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2B1" w:rsidRDefault="00B102B1">
      <w:pPr>
        <w:spacing w:line="480" w:lineRule="auto"/>
        <w:jc w:val="center"/>
        <w:rPr>
          <w:color w:val="FF0000"/>
          <w:sz w:val="32"/>
        </w:rPr>
      </w:pPr>
    </w:p>
    <w:p w:rsidR="00B102B1" w:rsidRDefault="00B102B1">
      <w:pPr>
        <w:spacing w:line="480" w:lineRule="auto"/>
        <w:jc w:val="center"/>
        <w:rPr>
          <w:color w:val="FF0000"/>
          <w:sz w:val="32"/>
        </w:rPr>
      </w:pPr>
    </w:p>
    <w:p w:rsidR="00B102B1" w:rsidRDefault="00B102B1">
      <w:pPr>
        <w:spacing w:line="480" w:lineRule="auto"/>
        <w:jc w:val="center"/>
        <w:rPr>
          <w:color w:val="FF0000"/>
          <w:sz w:val="32"/>
        </w:rPr>
      </w:pPr>
    </w:p>
    <w:p w:rsidR="00B102B1" w:rsidRDefault="00B102B1">
      <w:pPr>
        <w:spacing w:line="480" w:lineRule="auto"/>
        <w:jc w:val="center"/>
        <w:rPr>
          <w:color w:val="FF0000"/>
          <w:sz w:val="32"/>
        </w:rPr>
      </w:pPr>
    </w:p>
    <w:p w:rsidR="00B102B1" w:rsidRDefault="00D9683E">
      <w:pPr>
        <w:spacing w:line="480" w:lineRule="auto"/>
        <w:jc w:val="center"/>
        <w:rPr>
          <w:rFonts w:eastAsia="宋体" w:hint="eastAsia"/>
          <w:b/>
          <w:sz w:val="72"/>
          <w:szCs w:val="72"/>
        </w:rPr>
      </w:pPr>
      <w:r>
        <w:rPr>
          <w:rFonts w:eastAsia="宋体" w:hint="eastAsia"/>
          <w:b/>
          <w:sz w:val="72"/>
          <w:szCs w:val="72"/>
        </w:rPr>
        <w:t>建设项目环境影响报告表</w:t>
      </w:r>
    </w:p>
    <w:p w:rsidR="006062C4" w:rsidRDefault="006062C4">
      <w:pPr>
        <w:spacing w:line="480" w:lineRule="auto"/>
        <w:jc w:val="center"/>
        <w:rPr>
          <w:rFonts w:eastAsia="宋体"/>
          <w:b/>
          <w:sz w:val="72"/>
          <w:szCs w:val="72"/>
        </w:rPr>
      </w:pPr>
      <w:r>
        <w:rPr>
          <w:rFonts w:eastAsia="宋体" w:hint="eastAsia"/>
          <w:b/>
          <w:sz w:val="72"/>
          <w:szCs w:val="72"/>
        </w:rPr>
        <w:t>（公示版）</w:t>
      </w:r>
    </w:p>
    <w:p w:rsidR="00B102B1" w:rsidRDefault="00B102B1">
      <w:pPr>
        <w:spacing w:line="480" w:lineRule="auto"/>
        <w:jc w:val="center"/>
        <w:rPr>
          <w:rFonts w:eastAsia="宋体"/>
          <w:sz w:val="32"/>
        </w:rPr>
      </w:pPr>
    </w:p>
    <w:p w:rsidR="00B102B1" w:rsidRDefault="00B102B1">
      <w:pPr>
        <w:spacing w:line="480" w:lineRule="auto"/>
        <w:jc w:val="center"/>
        <w:rPr>
          <w:rFonts w:eastAsia="宋体"/>
          <w:sz w:val="32"/>
        </w:rPr>
      </w:pPr>
    </w:p>
    <w:p w:rsidR="00B102B1" w:rsidRDefault="00B102B1">
      <w:pPr>
        <w:spacing w:line="480" w:lineRule="auto"/>
        <w:jc w:val="center"/>
        <w:rPr>
          <w:rFonts w:eastAsia="宋体"/>
          <w:sz w:val="32"/>
          <w:u w:val="single"/>
        </w:rPr>
      </w:pPr>
    </w:p>
    <w:p w:rsidR="00B102B1" w:rsidRDefault="00B102B1">
      <w:pPr>
        <w:rPr>
          <w:rFonts w:eastAsia="宋体"/>
          <w:sz w:val="32"/>
        </w:rPr>
      </w:pPr>
    </w:p>
    <w:p w:rsidR="00B102B1" w:rsidRDefault="00D9683E">
      <w:pPr>
        <w:ind w:firstLineChars="150" w:firstLine="542"/>
        <w:rPr>
          <w:rFonts w:eastAsia="宋体"/>
          <w:b/>
          <w:sz w:val="36"/>
          <w:szCs w:val="36"/>
          <w:u w:val="single"/>
        </w:rPr>
      </w:pPr>
      <w:r>
        <w:rPr>
          <w:rFonts w:eastAsia="宋体"/>
          <w:b/>
          <w:sz w:val="36"/>
          <w:szCs w:val="36"/>
        </w:rPr>
        <w:t>项</w:t>
      </w:r>
      <w:r>
        <w:rPr>
          <w:rFonts w:eastAsia="宋体" w:hint="eastAsia"/>
          <w:b/>
          <w:sz w:val="36"/>
          <w:szCs w:val="36"/>
        </w:rPr>
        <w:t xml:space="preserve"> </w:t>
      </w:r>
      <w:r>
        <w:rPr>
          <w:rFonts w:eastAsia="宋体"/>
          <w:b/>
          <w:sz w:val="36"/>
          <w:szCs w:val="36"/>
        </w:rPr>
        <w:t xml:space="preserve"> </w:t>
      </w:r>
      <w:r>
        <w:rPr>
          <w:rFonts w:eastAsia="宋体"/>
          <w:b/>
          <w:sz w:val="36"/>
          <w:szCs w:val="36"/>
        </w:rPr>
        <w:t>目</w:t>
      </w:r>
      <w:r>
        <w:rPr>
          <w:rFonts w:eastAsia="宋体" w:hint="eastAsia"/>
          <w:b/>
          <w:sz w:val="36"/>
          <w:szCs w:val="36"/>
        </w:rPr>
        <w:t xml:space="preserve"> </w:t>
      </w:r>
      <w:r>
        <w:rPr>
          <w:rFonts w:eastAsia="宋体"/>
          <w:b/>
          <w:sz w:val="36"/>
          <w:szCs w:val="36"/>
        </w:rPr>
        <w:t xml:space="preserve"> </w:t>
      </w:r>
      <w:r>
        <w:rPr>
          <w:rFonts w:eastAsia="宋体"/>
          <w:b/>
          <w:sz w:val="36"/>
          <w:szCs w:val="36"/>
        </w:rPr>
        <w:t>名</w:t>
      </w:r>
      <w:r>
        <w:rPr>
          <w:rFonts w:eastAsia="宋体" w:hint="eastAsia"/>
          <w:b/>
          <w:sz w:val="36"/>
          <w:szCs w:val="36"/>
        </w:rPr>
        <w:t xml:space="preserve">  </w:t>
      </w:r>
      <w:r>
        <w:rPr>
          <w:rFonts w:eastAsia="宋体"/>
          <w:b/>
          <w:sz w:val="36"/>
          <w:szCs w:val="36"/>
        </w:rPr>
        <w:t>称</w:t>
      </w:r>
      <w:r>
        <w:rPr>
          <w:rFonts w:eastAsia="宋体" w:hint="eastAsia"/>
          <w:b/>
          <w:sz w:val="36"/>
          <w:szCs w:val="36"/>
        </w:rPr>
        <w:t xml:space="preserve">  </w:t>
      </w:r>
      <w:r>
        <w:rPr>
          <w:rFonts w:eastAsia="宋体"/>
          <w:b/>
          <w:sz w:val="36"/>
          <w:szCs w:val="36"/>
        </w:rPr>
        <w:t>：</w:t>
      </w:r>
      <w:r>
        <w:rPr>
          <w:rFonts w:eastAsia="宋体" w:hint="eastAsia"/>
          <w:b/>
          <w:sz w:val="36"/>
          <w:szCs w:val="36"/>
          <w:u w:val="single"/>
        </w:rPr>
        <w:t xml:space="preserve">  </w:t>
      </w:r>
      <w:r w:rsidR="00E1516F">
        <w:rPr>
          <w:rFonts w:eastAsia="宋体"/>
          <w:b/>
          <w:sz w:val="36"/>
          <w:szCs w:val="36"/>
          <w:u w:val="single"/>
        </w:rPr>
        <w:t xml:space="preserve">  </w:t>
      </w:r>
      <w:r w:rsidR="00E1516F">
        <w:rPr>
          <w:rFonts w:eastAsia="宋体" w:hint="eastAsia"/>
          <w:b/>
          <w:sz w:val="36"/>
          <w:szCs w:val="36"/>
          <w:u w:val="single"/>
        </w:rPr>
        <w:t>多功能护理垫</w:t>
      </w:r>
      <w:r>
        <w:rPr>
          <w:rFonts w:eastAsia="宋体" w:hint="eastAsia"/>
          <w:b/>
          <w:sz w:val="36"/>
          <w:szCs w:val="36"/>
          <w:u w:val="single"/>
        </w:rPr>
        <w:t>生产项目</w:t>
      </w:r>
      <w:r>
        <w:rPr>
          <w:rFonts w:eastAsia="宋体" w:hint="eastAsia"/>
          <w:b/>
          <w:sz w:val="36"/>
          <w:szCs w:val="36"/>
          <w:u w:val="single"/>
        </w:rPr>
        <w:t xml:space="preserve"> </w:t>
      </w:r>
      <w:r w:rsidR="00E1516F">
        <w:rPr>
          <w:rFonts w:eastAsia="宋体"/>
          <w:b/>
          <w:sz w:val="36"/>
          <w:szCs w:val="36"/>
          <w:u w:val="single"/>
        </w:rPr>
        <w:t xml:space="preserve"> </w:t>
      </w:r>
      <w:r w:rsidR="00E1516F">
        <w:rPr>
          <w:rFonts w:eastAsia="宋体" w:hint="eastAsia"/>
          <w:b/>
          <w:sz w:val="36"/>
          <w:szCs w:val="36"/>
          <w:u w:val="single"/>
        </w:rPr>
        <w:t xml:space="preserve"> </w:t>
      </w:r>
      <w:r w:rsidR="00E1516F">
        <w:rPr>
          <w:rFonts w:eastAsia="宋体"/>
          <w:b/>
          <w:sz w:val="36"/>
          <w:szCs w:val="36"/>
          <w:u w:val="single"/>
        </w:rPr>
        <w:t xml:space="preserve"> </w:t>
      </w:r>
      <w:r>
        <w:rPr>
          <w:rFonts w:eastAsia="宋体" w:hint="eastAsia"/>
          <w:b/>
          <w:sz w:val="36"/>
          <w:szCs w:val="36"/>
          <w:u w:val="single"/>
        </w:rPr>
        <w:t xml:space="preserve"> </w:t>
      </w:r>
    </w:p>
    <w:p w:rsidR="00B102B1" w:rsidRDefault="00D9683E">
      <w:pPr>
        <w:spacing w:line="540" w:lineRule="auto"/>
        <w:ind w:firstLineChars="150" w:firstLine="542"/>
        <w:rPr>
          <w:rFonts w:eastAsia="宋体"/>
          <w:b/>
          <w:sz w:val="36"/>
          <w:szCs w:val="36"/>
          <w:u w:val="single"/>
        </w:rPr>
      </w:pPr>
      <w:r>
        <w:rPr>
          <w:rFonts w:eastAsia="宋体"/>
          <w:b/>
          <w:sz w:val="36"/>
          <w:szCs w:val="36"/>
        </w:rPr>
        <w:t>建设单位（盖章）：</w:t>
      </w:r>
      <w:r>
        <w:rPr>
          <w:rFonts w:eastAsia="宋体" w:hint="eastAsia"/>
          <w:b/>
          <w:sz w:val="36"/>
          <w:szCs w:val="36"/>
          <w:u w:val="single"/>
        </w:rPr>
        <w:t xml:space="preserve">  </w:t>
      </w:r>
      <w:r>
        <w:rPr>
          <w:rFonts w:eastAsia="宋体"/>
          <w:b/>
          <w:sz w:val="36"/>
          <w:szCs w:val="36"/>
          <w:u w:val="single"/>
        </w:rPr>
        <w:t xml:space="preserve"> </w:t>
      </w:r>
      <w:r w:rsidR="00E1516F">
        <w:rPr>
          <w:rFonts w:eastAsia="宋体" w:hint="eastAsia"/>
          <w:b/>
          <w:sz w:val="36"/>
          <w:szCs w:val="36"/>
          <w:u w:val="single"/>
        </w:rPr>
        <w:t xml:space="preserve"> </w:t>
      </w:r>
      <w:r w:rsidR="00E1516F">
        <w:rPr>
          <w:rFonts w:eastAsia="宋体" w:hint="eastAsia"/>
          <w:b/>
          <w:sz w:val="36"/>
          <w:szCs w:val="36"/>
          <w:u w:val="single"/>
        </w:rPr>
        <w:t>海安天健工艺品</w:t>
      </w:r>
      <w:r>
        <w:rPr>
          <w:rFonts w:eastAsia="宋体" w:hint="eastAsia"/>
          <w:b/>
          <w:sz w:val="36"/>
          <w:szCs w:val="36"/>
          <w:u w:val="single"/>
        </w:rPr>
        <w:t>有限公司</w:t>
      </w:r>
      <w:r>
        <w:rPr>
          <w:rFonts w:eastAsia="宋体" w:hint="eastAsia"/>
          <w:b/>
          <w:sz w:val="36"/>
          <w:szCs w:val="36"/>
          <w:u w:val="single"/>
        </w:rPr>
        <w:t xml:space="preserve">   </w:t>
      </w:r>
    </w:p>
    <w:p w:rsidR="00B102B1" w:rsidRDefault="00B102B1">
      <w:pPr>
        <w:jc w:val="center"/>
        <w:rPr>
          <w:b/>
          <w:sz w:val="36"/>
          <w:szCs w:val="36"/>
          <w:u w:val="single"/>
        </w:rPr>
      </w:pPr>
    </w:p>
    <w:p w:rsidR="00B102B1" w:rsidRDefault="00B102B1">
      <w:pPr>
        <w:spacing w:line="480" w:lineRule="auto"/>
        <w:rPr>
          <w:b/>
          <w:sz w:val="32"/>
        </w:rPr>
      </w:pPr>
    </w:p>
    <w:p w:rsidR="00B102B1" w:rsidRDefault="00B102B1">
      <w:pPr>
        <w:spacing w:line="480" w:lineRule="auto"/>
        <w:rPr>
          <w:b/>
          <w:sz w:val="32"/>
        </w:rPr>
      </w:pPr>
    </w:p>
    <w:p w:rsidR="00B102B1" w:rsidRDefault="00B102B1">
      <w:pPr>
        <w:spacing w:line="480" w:lineRule="auto"/>
        <w:jc w:val="center"/>
        <w:rPr>
          <w:rFonts w:hAnsi="宋体"/>
          <w:b/>
          <w:sz w:val="36"/>
          <w:szCs w:val="36"/>
        </w:rPr>
      </w:pPr>
    </w:p>
    <w:p w:rsidR="00B102B1" w:rsidRPr="008F34CD" w:rsidRDefault="00D9683E">
      <w:pPr>
        <w:spacing w:line="480" w:lineRule="auto"/>
        <w:jc w:val="center"/>
        <w:rPr>
          <w:rFonts w:eastAsia="宋体"/>
          <w:b/>
          <w:sz w:val="36"/>
          <w:szCs w:val="36"/>
        </w:rPr>
      </w:pPr>
      <w:r w:rsidRPr="008F34CD">
        <w:rPr>
          <w:rFonts w:eastAsia="宋体"/>
          <w:b/>
          <w:sz w:val="36"/>
          <w:szCs w:val="36"/>
        </w:rPr>
        <w:t>编制日期：</w:t>
      </w:r>
      <w:r w:rsidRPr="008F34CD">
        <w:rPr>
          <w:rFonts w:eastAsia="宋体"/>
          <w:b/>
          <w:sz w:val="36"/>
          <w:szCs w:val="36"/>
        </w:rPr>
        <w:t>20</w:t>
      </w:r>
      <w:r w:rsidR="00E1516F" w:rsidRPr="008F34CD">
        <w:rPr>
          <w:rFonts w:eastAsia="宋体" w:hint="eastAsia"/>
          <w:b/>
          <w:sz w:val="36"/>
          <w:szCs w:val="36"/>
        </w:rPr>
        <w:t>2</w:t>
      </w:r>
      <w:r w:rsidR="00361DD8" w:rsidRPr="008F34CD">
        <w:rPr>
          <w:rFonts w:eastAsia="宋体" w:hint="eastAsia"/>
          <w:b/>
          <w:sz w:val="36"/>
          <w:szCs w:val="36"/>
        </w:rPr>
        <w:t>1</w:t>
      </w:r>
      <w:r w:rsidRPr="008F34CD">
        <w:rPr>
          <w:rFonts w:eastAsia="宋体"/>
          <w:b/>
          <w:sz w:val="36"/>
          <w:szCs w:val="36"/>
        </w:rPr>
        <w:t>年</w:t>
      </w:r>
      <w:r w:rsidR="00E1516F" w:rsidRPr="008F34CD">
        <w:rPr>
          <w:rFonts w:eastAsia="宋体" w:hint="eastAsia"/>
          <w:b/>
          <w:sz w:val="36"/>
          <w:szCs w:val="36"/>
        </w:rPr>
        <w:t>1</w:t>
      </w:r>
      <w:r w:rsidRPr="008F34CD">
        <w:rPr>
          <w:rFonts w:eastAsia="宋体"/>
          <w:b/>
          <w:sz w:val="36"/>
          <w:szCs w:val="36"/>
        </w:rPr>
        <w:t>月</w:t>
      </w:r>
    </w:p>
    <w:p w:rsidR="00B102B1" w:rsidRDefault="00D9683E">
      <w:pPr>
        <w:spacing w:line="360" w:lineRule="auto"/>
        <w:jc w:val="center"/>
        <w:rPr>
          <w:rFonts w:eastAsia="宋体"/>
          <w:b/>
          <w:sz w:val="36"/>
          <w:szCs w:val="36"/>
        </w:rPr>
      </w:pPr>
      <w:r>
        <w:rPr>
          <w:rFonts w:eastAsia="宋体" w:hint="eastAsia"/>
          <w:b/>
          <w:sz w:val="36"/>
          <w:szCs w:val="36"/>
        </w:rPr>
        <w:t>江苏省</w:t>
      </w:r>
      <w:r w:rsidR="00E1516F">
        <w:rPr>
          <w:rFonts w:eastAsia="宋体" w:hint="eastAsia"/>
          <w:b/>
          <w:sz w:val="36"/>
          <w:szCs w:val="36"/>
        </w:rPr>
        <w:t>生态环境</w:t>
      </w:r>
      <w:r>
        <w:rPr>
          <w:rFonts w:eastAsia="宋体" w:hint="eastAsia"/>
          <w:b/>
          <w:sz w:val="36"/>
          <w:szCs w:val="36"/>
        </w:rPr>
        <w:t>厅制</w:t>
      </w:r>
    </w:p>
    <w:p w:rsidR="00B102B1" w:rsidRDefault="00B102B1">
      <w:pPr>
        <w:spacing w:line="360" w:lineRule="auto"/>
        <w:rPr>
          <w:rFonts w:hAnsi="宋体"/>
          <w:b/>
          <w:sz w:val="36"/>
          <w:szCs w:val="36"/>
        </w:rPr>
      </w:pPr>
    </w:p>
    <w:p w:rsidR="00B102B1" w:rsidRDefault="00B102B1">
      <w:pPr>
        <w:spacing w:line="360" w:lineRule="auto"/>
        <w:rPr>
          <w:rFonts w:hAnsi="宋体"/>
          <w:b/>
          <w:color w:val="FF0000"/>
          <w:sz w:val="36"/>
          <w:szCs w:val="36"/>
        </w:rPr>
        <w:sectPr w:rsidR="00B102B1">
          <w:headerReference w:type="default" r:id="rId9"/>
          <w:footerReference w:type="default" r:id="rId10"/>
          <w:headerReference w:type="first" r:id="rId11"/>
          <w:pgSz w:w="11906" w:h="16838"/>
          <w:pgMar w:top="1247" w:right="1134" w:bottom="1247" w:left="1418" w:header="851" w:footer="850" w:gutter="0"/>
          <w:pgNumType w:start="1"/>
          <w:cols w:space="720"/>
          <w:titlePg/>
          <w:docGrid w:type="lines" w:linePitch="326"/>
        </w:sectPr>
      </w:pPr>
    </w:p>
    <w:p w:rsidR="00E1516F" w:rsidRDefault="00E1516F" w:rsidP="006062C4">
      <w:pPr>
        <w:spacing w:beforeLines="50" w:line="360" w:lineRule="auto"/>
        <w:jc w:val="center"/>
        <w:rPr>
          <w:rFonts w:eastAsia="宋体"/>
          <w:sz w:val="28"/>
        </w:rPr>
      </w:pPr>
      <w:r>
        <w:rPr>
          <w:rFonts w:eastAsia="宋体" w:hAnsi="宋体"/>
          <w:sz w:val="28"/>
        </w:rPr>
        <w:lastRenderedPageBreak/>
        <w:t>《建设项目环境影响报告表》编制说明</w:t>
      </w:r>
    </w:p>
    <w:p w:rsidR="00E1516F" w:rsidRPr="00244C83" w:rsidRDefault="00E1516F" w:rsidP="006062C4">
      <w:pPr>
        <w:tabs>
          <w:tab w:val="left" w:pos="90"/>
        </w:tabs>
        <w:spacing w:beforeLines="50" w:line="360" w:lineRule="auto"/>
        <w:ind w:rightChars="-112" w:right="-269" w:firstLine="420"/>
        <w:jc w:val="both"/>
        <w:rPr>
          <w:rFonts w:ascii="宋体" w:eastAsia="宋体" w:hAnsi="宋体"/>
          <w:szCs w:val="24"/>
        </w:rPr>
      </w:pPr>
      <w:r w:rsidRPr="00244C83">
        <w:rPr>
          <w:rFonts w:ascii="宋体" w:eastAsia="宋体" w:hAnsi="宋体" w:hint="eastAsia"/>
          <w:szCs w:val="24"/>
        </w:rPr>
        <w:t>《江苏省建设项目环境影响报告表》由建设单位委托持有环境影响评价证书的单位编制。</w:t>
      </w:r>
    </w:p>
    <w:p w:rsidR="00E1516F" w:rsidRPr="00244C83" w:rsidRDefault="00E1516F" w:rsidP="00E1516F">
      <w:pPr>
        <w:spacing w:line="360" w:lineRule="auto"/>
        <w:ind w:firstLine="420"/>
        <w:jc w:val="both"/>
        <w:rPr>
          <w:rFonts w:ascii="宋体" w:eastAsia="宋体" w:hAnsi="宋体"/>
          <w:szCs w:val="24"/>
        </w:rPr>
      </w:pPr>
      <w:r w:rsidRPr="00244C83">
        <w:rPr>
          <w:rFonts w:ascii="宋体" w:eastAsia="宋体" w:hAnsi="宋体" w:hint="eastAsia"/>
          <w:szCs w:val="24"/>
        </w:rPr>
        <w:t>一、项目名称</w:t>
      </w:r>
      <w:r w:rsidRPr="00244C83">
        <w:rPr>
          <w:rFonts w:ascii="宋体" w:eastAsia="宋体" w:hAnsi="宋体"/>
          <w:szCs w:val="24"/>
        </w:rPr>
        <w:t>——</w:t>
      </w:r>
      <w:r w:rsidRPr="00244C83">
        <w:rPr>
          <w:rFonts w:ascii="宋体" w:eastAsia="宋体" w:hAnsi="宋体" w:hint="eastAsia"/>
          <w:szCs w:val="24"/>
        </w:rPr>
        <w:t>指项目立项批复时的名称。</w:t>
      </w:r>
    </w:p>
    <w:p w:rsidR="00E1516F" w:rsidRPr="00244C83" w:rsidRDefault="00E1516F" w:rsidP="00E1516F">
      <w:pPr>
        <w:spacing w:line="360" w:lineRule="auto"/>
        <w:ind w:rightChars="-31" w:right="-74" w:firstLine="420"/>
        <w:jc w:val="both"/>
        <w:rPr>
          <w:rFonts w:ascii="宋体" w:eastAsia="宋体" w:hAnsi="宋体"/>
          <w:szCs w:val="24"/>
        </w:rPr>
      </w:pPr>
      <w:r w:rsidRPr="00244C83">
        <w:rPr>
          <w:rFonts w:ascii="宋体" w:eastAsia="宋体" w:hAnsi="宋体" w:hint="eastAsia"/>
          <w:szCs w:val="24"/>
        </w:rPr>
        <w:t>二、建设地点</w:t>
      </w:r>
      <w:r w:rsidRPr="00244C83">
        <w:rPr>
          <w:rFonts w:ascii="宋体" w:eastAsia="宋体" w:hAnsi="宋体"/>
          <w:szCs w:val="24"/>
        </w:rPr>
        <w:t>——</w:t>
      </w:r>
      <w:r w:rsidRPr="00244C83">
        <w:rPr>
          <w:rFonts w:ascii="宋体" w:eastAsia="宋体" w:hAnsi="宋体" w:hint="eastAsia"/>
          <w:szCs w:val="24"/>
        </w:rPr>
        <w:t>指项目所在地详细地址，公路、铁路、管渠等应填写起止地点。</w:t>
      </w:r>
    </w:p>
    <w:p w:rsidR="00E1516F" w:rsidRPr="00244C83" w:rsidRDefault="00E1516F" w:rsidP="00E1516F">
      <w:pPr>
        <w:spacing w:line="360" w:lineRule="auto"/>
        <w:ind w:firstLine="420"/>
        <w:jc w:val="both"/>
        <w:rPr>
          <w:rFonts w:ascii="宋体" w:eastAsia="宋体" w:hAnsi="宋体"/>
          <w:szCs w:val="24"/>
        </w:rPr>
      </w:pPr>
      <w:r w:rsidRPr="00244C83">
        <w:rPr>
          <w:rFonts w:ascii="宋体" w:eastAsia="宋体" w:hAnsi="宋体" w:hint="eastAsia"/>
          <w:szCs w:val="24"/>
        </w:rPr>
        <w:t>三、行业类别</w:t>
      </w:r>
      <w:r w:rsidRPr="00244C83">
        <w:rPr>
          <w:rFonts w:ascii="宋体" w:eastAsia="宋体" w:hAnsi="宋体"/>
          <w:szCs w:val="24"/>
        </w:rPr>
        <w:t>——</w:t>
      </w:r>
      <w:r w:rsidRPr="00244C83">
        <w:rPr>
          <w:rFonts w:ascii="宋体" w:eastAsia="宋体" w:hAnsi="宋体" w:hint="eastAsia"/>
          <w:szCs w:val="24"/>
        </w:rPr>
        <w:t>按国标填写。</w:t>
      </w:r>
    </w:p>
    <w:p w:rsidR="00E1516F" w:rsidRPr="00244C83" w:rsidRDefault="00E1516F" w:rsidP="00E1516F">
      <w:pPr>
        <w:spacing w:line="360" w:lineRule="auto"/>
        <w:ind w:firstLine="420"/>
        <w:jc w:val="both"/>
        <w:rPr>
          <w:rFonts w:ascii="宋体" w:eastAsia="宋体" w:hAnsi="宋体"/>
          <w:szCs w:val="24"/>
        </w:rPr>
      </w:pPr>
      <w:r w:rsidRPr="00244C83">
        <w:rPr>
          <w:rFonts w:ascii="宋体" w:eastAsia="宋体" w:hAnsi="宋体" w:hint="eastAsia"/>
          <w:szCs w:val="24"/>
        </w:rPr>
        <w:t>四、总投资</w:t>
      </w:r>
      <w:r w:rsidRPr="00244C83">
        <w:rPr>
          <w:rFonts w:ascii="宋体" w:eastAsia="宋体" w:hAnsi="宋体"/>
          <w:szCs w:val="24"/>
        </w:rPr>
        <w:t>——</w:t>
      </w:r>
      <w:r w:rsidRPr="00244C83">
        <w:rPr>
          <w:rFonts w:ascii="宋体" w:eastAsia="宋体" w:hAnsi="宋体" w:hint="eastAsia"/>
          <w:szCs w:val="24"/>
        </w:rPr>
        <w:t>指项目投资总额。</w:t>
      </w:r>
    </w:p>
    <w:p w:rsidR="00E1516F" w:rsidRPr="00244C83" w:rsidRDefault="00E1516F" w:rsidP="00E1516F">
      <w:pPr>
        <w:spacing w:line="360" w:lineRule="auto"/>
        <w:ind w:rightChars="-37" w:right="-89" w:firstLine="420"/>
        <w:jc w:val="both"/>
        <w:rPr>
          <w:rFonts w:ascii="宋体" w:eastAsia="宋体" w:hAnsi="宋体"/>
          <w:szCs w:val="24"/>
        </w:rPr>
      </w:pPr>
      <w:r w:rsidRPr="00244C83">
        <w:rPr>
          <w:rFonts w:ascii="宋体" w:eastAsia="宋体" w:hAnsi="宋体" w:hint="eastAsia"/>
          <w:szCs w:val="24"/>
        </w:rPr>
        <w:t>五、主要环境保护目标</w:t>
      </w:r>
      <w:r w:rsidRPr="00244C83">
        <w:rPr>
          <w:rFonts w:ascii="宋体" w:eastAsia="宋体" w:hAnsi="宋体"/>
          <w:szCs w:val="24"/>
        </w:rPr>
        <w:t>——</w:t>
      </w:r>
      <w:r w:rsidRPr="00244C83">
        <w:rPr>
          <w:rFonts w:ascii="宋体" w:eastAsia="宋体" w:hAnsi="宋体" w:hint="eastAsia"/>
          <w:szCs w:val="24"/>
        </w:rPr>
        <w:t>指项目周围一定范围内集中居民住宅区、学校、医院、保护文物、风景名胜区、饮用水源地和生态敏感点等，应尽可能给出保护目标、性质、规模、风向和距厂界距离等。</w:t>
      </w:r>
    </w:p>
    <w:p w:rsidR="00E1516F" w:rsidRPr="00244C83" w:rsidRDefault="00E1516F" w:rsidP="00E1516F">
      <w:pPr>
        <w:spacing w:line="360" w:lineRule="auto"/>
        <w:ind w:leftChars="-15" w:left="-36" w:rightChars="-31" w:right="-74" w:firstLineChars="200" w:firstLine="480"/>
        <w:jc w:val="both"/>
        <w:rPr>
          <w:rFonts w:ascii="宋体" w:eastAsia="宋体" w:hAnsi="宋体"/>
          <w:szCs w:val="24"/>
        </w:rPr>
      </w:pPr>
      <w:r w:rsidRPr="00244C83">
        <w:rPr>
          <w:rFonts w:ascii="宋体" w:eastAsia="宋体" w:hAnsi="宋体" w:hint="eastAsia"/>
          <w:szCs w:val="24"/>
        </w:rPr>
        <w:t>六、环境质量现状</w:t>
      </w:r>
      <w:r w:rsidRPr="00244C83">
        <w:rPr>
          <w:rFonts w:ascii="宋体" w:eastAsia="宋体" w:hAnsi="宋体"/>
          <w:szCs w:val="24"/>
        </w:rPr>
        <w:t>——</w:t>
      </w:r>
      <w:r w:rsidRPr="00244C83">
        <w:rPr>
          <w:rFonts w:ascii="宋体" w:eastAsia="宋体" w:hAnsi="宋体" w:hint="eastAsia"/>
          <w:szCs w:val="24"/>
        </w:rPr>
        <w:t>指环境质量现状达到的类别和级别；环境质量标准</w:t>
      </w:r>
      <w:r w:rsidRPr="00244C83">
        <w:rPr>
          <w:rFonts w:ascii="宋体" w:eastAsia="宋体" w:hAnsi="宋体"/>
          <w:szCs w:val="24"/>
        </w:rPr>
        <w:t>——</w:t>
      </w:r>
      <w:r w:rsidRPr="00244C83">
        <w:rPr>
          <w:rFonts w:ascii="宋体" w:eastAsia="宋体" w:hAnsi="宋体" w:hint="eastAsia"/>
          <w:szCs w:val="24"/>
        </w:rPr>
        <w:t>指地方规划和功能区要求的环境质量标准；执行排放标准</w:t>
      </w:r>
      <w:r w:rsidRPr="00244C83">
        <w:rPr>
          <w:rFonts w:ascii="宋体" w:eastAsia="宋体" w:hAnsi="宋体"/>
          <w:szCs w:val="24"/>
        </w:rPr>
        <w:t>——</w:t>
      </w:r>
      <w:r w:rsidRPr="00244C83">
        <w:rPr>
          <w:rFonts w:ascii="宋体" w:eastAsia="宋体" w:hAnsi="宋体" w:hint="eastAsia"/>
          <w:szCs w:val="24"/>
        </w:rPr>
        <w:t>指与环境质量标准相对应的排放标准；表中填标准号及达到类别或级别。</w:t>
      </w:r>
    </w:p>
    <w:p w:rsidR="00E1516F" w:rsidRPr="00244C83" w:rsidRDefault="00E1516F" w:rsidP="00E1516F">
      <w:pPr>
        <w:spacing w:line="360" w:lineRule="auto"/>
        <w:ind w:rightChars="-31" w:right="-74" w:firstLine="420"/>
        <w:jc w:val="both"/>
        <w:rPr>
          <w:rFonts w:ascii="宋体" w:eastAsia="宋体" w:hAnsi="宋体"/>
          <w:szCs w:val="24"/>
        </w:rPr>
      </w:pPr>
      <w:r w:rsidRPr="00244C83">
        <w:rPr>
          <w:rFonts w:ascii="宋体" w:eastAsia="宋体" w:hAnsi="宋体" w:hint="eastAsia"/>
          <w:szCs w:val="24"/>
        </w:rPr>
        <w:t>七、结论与建议</w:t>
      </w:r>
      <w:r w:rsidRPr="00244C83">
        <w:rPr>
          <w:rFonts w:ascii="宋体" w:eastAsia="宋体" w:hAnsi="宋体"/>
          <w:szCs w:val="24"/>
        </w:rPr>
        <w:t>——</w:t>
      </w:r>
      <w:r w:rsidRPr="00244C83">
        <w:rPr>
          <w:rFonts w:ascii="宋体" w:eastAsia="宋体" w:hAnsi="宋体" w:hint="eastAsia"/>
          <w:szCs w:val="24"/>
        </w:rPr>
        <w:t>给出本项目清洁生产、达标排放和总量控制的分析结论，确定污染防治措施的有效性，说明本项目对环境造成的影响，给出建设项目环境可行性的明确结论。同时提出减少环境影响的其他建议。</w:t>
      </w:r>
    </w:p>
    <w:p w:rsidR="00E1516F" w:rsidRPr="00244C83" w:rsidRDefault="00E1516F" w:rsidP="00E1516F">
      <w:pPr>
        <w:spacing w:line="360" w:lineRule="auto"/>
        <w:ind w:rightChars="-37" w:right="-89" w:firstLine="420"/>
        <w:jc w:val="both"/>
        <w:rPr>
          <w:rFonts w:ascii="宋体" w:eastAsia="宋体" w:hAnsi="宋体"/>
          <w:szCs w:val="24"/>
        </w:rPr>
      </w:pPr>
      <w:r w:rsidRPr="00244C83">
        <w:rPr>
          <w:rFonts w:ascii="宋体" w:eastAsia="宋体" w:hAnsi="宋体" w:hint="eastAsia"/>
          <w:szCs w:val="24"/>
        </w:rPr>
        <w:t>八、预审意见</w:t>
      </w:r>
      <w:r w:rsidRPr="00244C83">
        <w:rPr>
          <w:rFonts w:ascii="宋体" w:eastAsia="宋体" w:hAnsi="宋体"/>
          <w:szCs w:val="24"/>
        </w:rPr>
        <w:t>——</w:t>
      </w:r>
      <w:r w:rsidRPr="00244C83">
        <w:rPr>
          <w:rFonts w:ascii="宋体" w:eastAsia="宋体" w:hAnsi="宋体" w:hint="eastAsia"/>
          <w:szCs w:val="24"/>
        </w:rPr>
        <w:t>由行业主管部门填写审查意见，无主管部门项目，可不填。</w:t>
      </w:r>
    </w:p>
    <w:p w:rsidR="00E1516F" w:rsidRPr="00244C83" w:rsidRDefault="00E1516F" w:rsidP="00E1516F">
      <w:pPr>
        <w:spacing w:line="360" w:lineRule="auto"/>
        <w:ind w:rightChars="-56" w:right="-134" w:firstLine="420"/>
        <w:jc w:val="both"/>
        <w:rPr>
          <w:rFonts w:ascii="宋体" w:eastAsia="宋体" w:hAnsi="宋体"/>
          <w:szCs w:val="24"/>
        </w:rPr>
      </w:pPr>
      <w:r w:rsidRPr="00244C83">
        <w:rPr>
          <w:rFonts w:ascii="宋体" w:eastAsia="宋体" w:hAnsi="宋体" w:hint="eastAsia"/>
          <w:szCs w:val="24"/>
        </w:rPr>
        <w:t>九、本报告表应附送建设项目立项批文及其他与环评有关的行政管理文件、地理位置图</w:t>
      </w:r>
      <w:r w:rsidRPr="00244C83">
        <w:rPr>
          <w:rFonts w:ascii="宋体" w:eastAsia="宋体" w:hAnsi="宋体"/>
          <w:szCs w:val="24"/>
        </w:rPr>
        <w:t>(</w:t>
      </w:r>
      <w:r w:rsidRPr="00244C83">
        <w:rPr>
          <w:rFonts w:ascii="宋体" w:eastAsia="宋体" w:hAnsi="宋体" w:hint="eastAsia"/>
          <w:szCs w:val="24"/>
        </w:rPr>
        <w:t>应反映行政区划、水系、标明纳污口位置和地形地貌等</w:t>
      </w:r>
      <w:r w:rsidRPr="00244C83">
        <w:rPr>
          <w:rFonts w:ascii="宋体" w:eastAsia="宋体" w:hAnsi="宋体"/>
          <w:szCs w:val="24"/>
        </w:rPr>
        <w:t>)</w:t>
      </w:r>
      <w:r w:rsidRPr="00244C83">
        <w:rPr>
          <w:rFonts w:ascii="宋体" w:eastAsia="宋体" w:hAnsi="宋体" w:hint="eastAsia"/>
          <w:szCs w:val="24"/>
        </w:rPr>
        <w:t>、总平面布置图、排水管网总图和监测布点图等有关资料，并装订整齐。</w:t>
      </w:r>
    </w:p>
    <w:p w:rsidR="00E1516F" w:rsidRPr="00244C83" w:rsidRDefault="00E1516F" w:rsidP="00E1516F">
      <w:pPr>
        <w:spacing w:line="360" w:lineRule="auto"/>
        <w:ind w:firstLineChars="193" w:firstLine="463"/>
        <w:jc w:val="both"/>
        <w:rPr>
          <w:rFonts w:ascii="宋体" w:eastAsia="宋体" w:hAnsi="宋体"/>
          <w:szCs w:val="24"/>
        </w:rPr>
      </w:pPr>
      <w:r w:rsidRPr="00244C83">
        <w:rPr>
          <w:rFonts w:ascii="宋体" w:eastAsia="宋体" w:hAnsi="宋体" w:hint="eastAsia"/>
          <w:szCs w:val="24"/>
        </w:rPr>
        <w:t>十、审批意见</w:t>
      </w:r>
      <w:r w:rsidRPr="00244C83">
        <w:rPr>
          <w:rFonts w:ascii="宋体" w:eastAsia="宋体" w:hAnsi="宋体"/>
          <w:szCs w:val="24"/>
        </w:rPr>
        <w:t>——</w:t>
      </w:r>
      <w:r w:rsidRPr="00244C83">
        <w:rPr>
          <w:rFonts w:ascii="宋体" w:eastAsia="宋体" w:hAnsi="宋体" w:hint="eastAsia"/>
          <w:szCs w:val="24"/>
        </w:rPr>
        <w:t>由负责审批本项目的环境保护行政主管部门批复。</w:t>
      </w:r>
    </w:p>
    <w:p w:rsidR="00E1516F" w:rsidRPr="00244C83" w:rsidRDefault="00E1516F" w:rsidP="00E1516F">
      <w:pPr>
        <w:spacing w:line="360" w:lineRule="auto"/>
        <w:ind w:firstLine="420"/>
        <w:jc w:val="both"/>
        <w:rPr>
          <w:rFonts w:ascii="宋体" w:eastAsia="宋体" w:hAnsi="宋体"/>
          <w:szCs w:val="24"/>
        </w:rPr>
      </w:pPr>
      <w:r w:rsidRPr="00244C83">
        <w:rPr>
          <w:rFonts w:ascii="宋体" w:eastAsia="宋体" w:hAnsi="宋体" w:hint="eastAsia"/>
          <w:szCs w:val="24"/>
        </w:rPr>
        <w:t>十一、此表经审批后，若建设项目的规模、性质、建设地址或周围环境等有重大改变的，应修改此表内容，重新报原审批机关审批。</w:t>
      </w:r>
    </w:p>
    <w:p w:rsidR="00E1516F" w:rsidRPr="00244C83" w:rsidRDefault="00E1516F" w:rsidP="00E1516F">
      <w:pPr>
        <w:spacing w:line="360" w:lineRule="auto"/>
        <w:ind w:rightChars="-43" w:right="-103" w:firstLine="420"/>
        <w:jc w:val="both"/>
        <w:rPr>
          <w:rFonts w:ascii="宋体" w:eastAsia="宋体" w:hAnsi="宋体"/>
          <w:szCs w:val="24"/>
        </w:rPr>
      </w:pPr>
      <w:r w:rsidRPr="00244C83">
        <w:rPr>
          <w:rFonts w:ascii="宋体" w:eastAsia="宋体" w:hAnsi="宋体" w:hint="eastAsia"/>
          <w:szCs w:val="24"/>
        </w:rPr>
        <w:t>十二、编制单位应对本表中的数据、采取的污染防治对策措施及结论负责。</w:t>
      </w:r>
    </w:p>
    <w:p w:rsidR="00E1516F" w:rsidRPr="00244C83" w:rsidRDefault="00E1516F" w:rsidP="00E1516F">
      <w:pPr>
        <w:spacing w:line="360" w:lineRule="auto"/>
        <w:ind w:rightChars="-31" w:right="-74" w:firstLine="420"/>
        <w:jc w:val="both"/>
        <w:rPr>
          <w:rFonts w:ascii="宋体" w:eastAsia="宋体" w:hAnsi="宋体"/>
          <w:szCs w:val="24"/>
        </w:rPr>
      </w:pPr>
      <w:r w:rsidRPr="00244C83">
        <w:rPr>
          <w:rFonts w:ascii="宋体" w:eastAsia="宋体" w:hAnsi="宋体" w:hint="eastAsia"/>
          <w:szCs w:val="24"/>
        </w:rPr>
        <w:t>十三、经批准后的环境影响报告表中污染防治对策措施和要求，是建设项目环境保护设计、施工和竣工验收的重要依据。</w:t>
      </w:r>
    </w:p>
    <w:p w:rsidR="00E1516F" w:rsidRPr="00244C83" w:rsidRDefault="00E1516F" w:rsidP="00E1516F">
      <w:pPr>
        <w:spacing w:line="360" w:lineRule="auto"/>
        <w:ind w:firstLineChars="200" w:firstLine="480"/>
        <w:jc w:val="both"/>
        <w:rPr>
          <w:rFonts w:ascii="宋体" w:eastAsia="宋体" w:hAnsi="宋体"/>
          <w:szCs w:val="24"/>
        </w:rPr>
      </w:pPr>
      <w:r w:rsidRPr="00244C83">
        <w:rPr>
          <w:rFonts w:ascii="宋体" w:eastAsia="宋体" w:hAnsi="宋体" w:hint="eastAsia"/>
          <w:szCs w:val="24"/>
        </w:rPr>
        <w:t>十四、项目建设单位，必须认真执行本表最后页摘录的环境保护法律、法规和规章的规定，按照建设项目环境保护审批程序，办理有关手续。</w:t>
      </w:r>
    </w:p>
    <w:p w:rsidR="00B102B1" w:rsidRDefault="00B102B1">
      <w:pPr>
        <w:spacing w:line="360" w:lineRule="auto"/>
        <w:rPr>
          <w:rFonts w:eastAsia="宋体"/>
        </w:rPr>
      </w:pPr>
    </w:p>
    <w:p w:rsidR="00B102B1" w:rsidRDefault="00B102B1">
      <w:pPr>
        <w:spacing w:after="120" w:line="500" w:lineRule="exact"/>
        <w:rPr>
          <w:rFonts w:eastAsia="宋体"/>
          <w:b/>
          <w:color w:val="FF0000"/>
          <w:sz w:val="30"/>
          <w:szCs w:val="30"/>
        </w:rPr>
        <w:sectPr w:rsidR="00B102B1">
          <w:pgSz w:w="11906" w:h="16838"/>
          <w:pgMar w:top="1247" w:right="1134" w:bottom="1247" w:left="1418" w:header="851" w:footer="850" w:gutter="0"/>
          <w:pgNumType w:start="1"/>
          <w:cols w:space="720"/>
          <w:titlePg/>
          <w:docGrid w:type="lines" w:linePitch="326"/>
        </w:sectPr>
      </w:pPr>
    </w:p>
    <w:p w:rsidR="00B102B1" w:rsidRDefault="00D9683E">
      <w:pPr>
        <w:pStyle w:val="af3"/>
        <w:spacing w:before="0" w:after="0"/>
        <w:jc w:val="left"/>
        <w:rPr>
          <w:rFonts w:ascii="Times New Roman" w:hAnsi="Times New Roman"/>
        </w:rPr>
      </w:pPr>
      <w:r>
        <w:rPr>
          <w:rFonts w:ascii="Times New Roman" w:hAnsi="宋体"/>
        </w:rPr>
        <w:lastRenderedPageBreak/>
        <w:t>一、本项目基本情况</w:t>
      </w:r>
    </w:p>
    <w:tbl>
      <w:tblPr>
        <w:tblW w:w="10491" w:type="dxa"/>
        <w:tblInd w:w="-4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985"/>
        <w:gridCol w:w="48"/>
        <w:gridCol w:w="944"/>
        <w:gridCol w:w="1396"/>
        <w:gridCol w:w="124"/>
        <w:gridCol w:w="323"/>
        <w:gridCol w:w="530"/>
        <w:gridCol w:w="1454"/>
        <w:gridCol w:w="71"/>
        <w:gridCol w:w="1772"/>
        <w:gridCol w:w="142"/>
        <w:gridCol w:w="1702"/>
      </w:tblGrid>
      <w:tr w:rsidR="00B102B1" w:rsidTr="006C2767">
        <w:trPr>
          <w:trHeight w:val="65"/>
        </w:trPr>
        <w:tc>
          <w:tcPr>
            <w:tcW w:w="1985" w:type="dxa"/>
            <w:vAlign w:val="center"/>
          </w:tcPr>
          <w:p w:rsidR="00B102B1" w:rsidRDefault="00D9683E">
            <w:pPr>
              <w:spacing w:line="276" w:lineRule="auto"/>
              <w:jc w:val="center"/>
              <w:rPr>
                <w:rFonts w:eastAsia="宋体"/>
                <w:szCs w:val="24"/>
              </w:rPr>
            </w:pPr>
            <w:r>
              <w:rPr>
                <w:rFonts w:eastAsia="宋体" w:hAnsi="宋体"/>
                <w:szCs w:val="24"/>
              </w:rPr>
              <w:t>项目名称</w:t>
            </w:r>
          </w:p>
        </w:tc>
        <w:tc>
          <w:tcPr>
            <w:tcW w:w="8506" w:type="dxa"/>
            <w:gridSpan w:val="11"/>
            <w:vAlign w:val="center"/>
          </w:tcPr>
          <w:p w:rsidR="00B102B1" w:rsidRDefault="00E1516F">
            <w:pPr>
              <w:spacing w:line="276" w:lineRule="auto"/>
              <w:jc w:val="center"/>
              <w:rPr>
                <w:rFonts w:eastAsia="宋体"/>
                <w:szCs w:val="24"/>
              </w:rPr>
            </w:pPr>
            <w:r>
              <w:rPr>
                <w:rFonts w:eastAsia="宋体" w:hAnsi="宋体" w:hint="eastAsia"/>
                <w:szCs w:val="24"/>
              </w:rPr>
              <w:t>多功能护理垫</w:t>
            </w:r>
            <w:r w:rsidR="00D9683E">
              <w:rPr>
                <w:rFonts w:eastAsia="宋体" w:hAnsi="宋体" w:hint="eastAsia"/>
                <w:szCs w:val="24"/>
              </w:rPr>
              <w:t>生产项目</w:t>
            </w:r>
          </w:p>
        </w:tc>
      </w:tr>
      <w:tr w:rsidR="00B102B1" w:rsidTr="006C2767">
        <w:trPr>
          <w:trHeight w:val="70"/>
        </w:trPr>
        <w:tc>
          <w:tcPr>
            <w:tcW w:w="1985" w:type="dxa"/>
            <w:vAlign w:val="center"/>
          </w:tcPr>
          <w:p w:rsidR="00B102B1" w:rsidRDefault="00D9683E">
            <w:pPr>
              <w:spacing w:line="276" w:lineRule="auto"/>
              <w:jc w:val="center"/>
              <w:rPr>
                <w:rFonts w:eastAsia="宋体"/>
                <w:szCs w:val="24"/>
              </w:rPr>
            </w:pPr>
            <w:r>
              <w:rPr>
                <w:rFonts w:eastAsia="宋体" w:hAnsi="宋体"/>
                <w:szCs w:val="24"/>
              </w:rPr>
              <w:t>建设单位</w:t>
            </w:r>
          </w:p>
        </w:tc>
        <w:tc>
          <w:tcPr>
            <w:tcW w:w="8506" w:type="dxa"/>
            <w:gridSpan w:val="11"/>
            <w:vAlign w:val="center"/>
          </w:tcPr>
          <w:p w:rsidR="00B102B1" w:rsidRDefault="00E1516F">
            <w:pPr>
              <w:spacing w:line="276" w:lineRule="auto"/>
              <w:jc w:val="center"/>
              <w:rPr>
                <w:rFonts w:eastAsia="宋体"/>
                <w:szCs w:val="24"/>
              </w:rPr>
            </w:pPr>
            <w:r>
              <w:rPr>
                <w:rFonts w:eastAsia="宋体" w:hAnsi="宋体" w:hint="eastAsia"/>
                <w:szCs w:val="24"/>
              </w:rPr>
              <w:t>海安天健工艺品</w:t>
            </w:r>
            <w:r w:rsidR="00D9683E">
              <w:rPr>
                <w:rFonts w:eastAsia="宋体" w:hAnsi="宋体" w:hint="eastAsia"/>
                <w:szCs w:val="24"/>
              </w:rPr>
              <w:t>有限公司</w:t>
            </w:r>
          </w:p>
        </w:tc>
      </w:tr>
      <w:tr w:rsidR="00B102B1" w:rsidTr="006C2767">
        <w:trPr>
          <w:trHeight w:val="70"/>
        </w:trPr>
        <w:tc>
          <w:tcPr>
            <w:tcW w:w="1985" w:type="dxa"/>
            <w:vAlign w:val="center"/>
          </w:tcPr>
          <w:p w:rsidR="00B102B1" w:rsidRDefault="00D9683E">
            <w:pPr>
              <w:spacing w:line="276" w:lineRule="auto"/>
              <w:jc w:val="center"/>
              <w:rPr>
                <w:rFonts w:eastAsia="宋体"/>
                <w:szCs w:val="24"/>
              </w:rPr>
            </w:pPr>
            <w:r>
              <w:rPr>
                <w:rFonts w:eastAsia="宋体" w:hAnsi="宋体"/>
                <w:szCs w:val="24"/>
              </w:rPr>
              <w:t>法人代表</w:t>
            </w:r>
          </w:p>
        </w:tc>
        <w:tc>
          <w:tcPr>
            <w:tcW w:w="2388" w:type="dxa"/>
            <w:gridSpan w:val="3"/>
            <w:vAlign w:val="center"/>
          </w:tcPr>
          <w:p w:rsidR="00B102B1" w:rsidRDefault="006062C4">
            <w:pPr>
              <w:spacing w:line="276" w:lineRule="auto"/>
              <w:jc w:val="center"/>
              <w:rPr>
                <w:rFonts w:eastAsia="宋体" w:hAnsi="宋体"/>
                <w:szCs w:val="24"/>
              </w:rPr>
            </w:pPr>
            <w:r>
              <w:rPr>
                <w:rFonts w:eastAsia="宋体" w:hAnsi="宋体" w:hint="eastAsia"/>
                <w:szCs w:val="24"/>
              </w:rPr>
              <w:t>***</w:t>
            </w:r>
          </w:p>
        </w:tc>
        <w:tc>
          <w:tcPr>
            <w:tcW w:w="2431" w:type="dxa"/>
            <w:gridSpan w:val="4"/>
            <w:vAlign w:val="center"/>
          </w:tcPr>
          <w:p w:rsidR="00B102B1" w:rsidRDefault="00D9683E">
            <w:pPr>
              <w:spacing w:line="276" w:lineRule="auto"/>
              <w:jc w:val="center"/>
              <w:rPr>
                <w:rFonts w:eastAsia="宋体"/>
                <w:szCs w:val="24"/>
              </w:rPr>
            </w:pPr>
            <w:r>
              <w:rPr>
                <w:rFonts w:eastAsia="宋体" w:hAnsi="宋体"/>
                <w:szCs w:val="24"/>
              </w:rPr>
              <w:t>联系人</w:t>
            </w:r>
          </w:p>
        </w:tc>
        <w:tc>
          <w:tcPr>
            <w:tcW w:w="3687" w:type="dxa"/>
            <w:gridSpan w:val="4"/>
            <w:vAlign w:val="center"/>
          </w:tcPr>
          <w:p w:rsidR="00B102B1" w:rsidRDefault="006062C4">
            <w:pPr>
              <w:spacing w:line="276" w:lineRule="auto"/>
              <w:jc w:val="center"/>
              <w:rPr>
                <w:rFonts w:eastAsia="宋体"/>
                <w:szCs w:val="24"/>
              </w:rPr>
            </w:pPr>
            <w:r>
              <w:rPr>
                <w:rFonts w:eastAsia="宋体" w:hint="eastAsia"/>
                <w:szCs w:val="24"/>
              </w:rPr>
              <w:t>***</w:t>
            </w:r>
          </w:p>
        </w:tc>
      </w:tr>
      <w:tr w:rsidR="00B102B1" w:rsidTr="006C2767">
        <w:trPr>
          <w:trHeight w:val="70"/>
        </w:trPr>
        <w:tc>
          <w:tcPr>
            <w:tcW w:w="1985" w:type="dxa"/>
            <w:vAlign w:val="center"/>
          </w:tcPr>
          <w:p w:rsidR="00B102B1" w:rsidRDefault="00D9683E">
            <w:pPr>
              <w:spacing w:line="276" w:lineRule="auto"/>
              <w:jc w:val="center"/>
              <w:rPr>
                <w:rFonts w:eastAsia="宋体"/>
                <w:szCs w:val="24"/>
              </w:rPr>
            </w:pPr>
            <w:r>
              <w:rPr>
                <w:rFonts w:eastAsia="宋体" w:hAnsi="宋体"/>
                <w:szCs w:val="24"/>
              </w:rPr>
              <w:t>通讯地址</w:t>
            </w:r>
          </w:p>
        </w:tc>
        <w:tc>
          <w:tcPr>
            <w:tcW w:w="8506" w:type="dxa"/>
            <w:gridSpan w:val="11"/>
            <w:vAlign w:val="center"/>
          </w:tcPr>
          <w:p w:rsidR="00B102B1" w:rsidRDefault="00E1516F" w:rsidP="00E1516F">
            <w:pPr>
              <w:spacing w:line="276" w:lineRule="auto"/>
              <w:jc w:val="center"/>
              <w:rPr>
                <w:rFonts w:eastAsia="宋体" w:hAnsi="宋体"/>
                <w:szCs w:val="24"/>
              </w:rPr>
            </w:pPr>
            <w:r>
              <w:rPr>
                <w:rFonts w:eastAsia="宋体" w:hAnsi="宋体" w:hint="eastAsia"/>
                <w:szCs w:val="24"/>
              </w:rPr>
              <w:t>江苏省</w:t>
            </w:r>
            <w:r w:rsidR="00D9683E">
              <w:rPr>
                <w:rFonts w:eastAsia="宋体" w:hAnsi="宋体" w:hint="eastAsia"/>
                <w:szCs w:val="24"/>
              </w:rPr>
              <w:t>海安市曲塘镇</w:t>
            </w:r>
            <w:r>
              <w:rPr>
                <w:rFonts w:eastAsia="宋体" w:hAnsi="宋体" w:hint="eastAsia"/>
                <w:szCs w:val="24"/>
              </w:rPr>
              <w:t>东工业园区</w:t>
            </w:r>
          </w:p>
        </w:tc>
      </w:tr>
      <w:tr w:rsidR="00B102B1" w:rsidTr="006C2767">
        <w:trPr>
          <w:trHeight w:val="70"/>
        </w:trPr>
        <w:tc>
          <w:tcPr>
            <w:tcW w:w="1985" w:type="dxa"/>
            <w:vAlign w:val="center"/>
          </w:tcPr>
          <w:p w:rsidR="00B102B1" w:rsidRDefault="00D9683E">
            <w:pPr>
              <w:spacing w:line="276" w:lineRule="auto"/>
              <w:jc w:val="center"/>
              <w:rPr>
                <w:rFonts w:eastAsia="宋体"/>
                <w:szCs w:val="24"/>
              </w:rPr>
            </w:pPr>
            <w:r>
              <w:rPr>
                <w:rFonts w:eastAsia="宋体" w:hAnsi="宋体"/>
                <w:szCs w:val="24"/>
              </w:rPr>
              <w:t>联系电话</w:t>
            </w:r>
          </w:p>
        </w:tc>
        <w:tc>
          <w:tcPr>
            <w:tcW w:w="2388" w:type="dxa"/>
            <w:gridSpan w:val="3"/>
            <w:vAlign w:val="center"/>
          </w:tcPr>
          <w:p w:rsidR="00B102B1" w:rsidRDefault="006062C4">
            <w:pPr>
              <w:spacing w:line="276" w:lineRule="auto"/>
              <w:jc w:val="center"/>
              <w:rPr>
                <w:rFonts w:eastAsia="宋体"/>
                <w:szCs w:val="24"/>
              </w:rPr>
            </w:pPr>
            <w:r>
              <w:rPr>
                <w:rFonts w:eastAsia="宋体" w:hint="eastAsia"/>
                <w:szCs w:val="24"/>
              </w:rPr>
              <w:t>******</w:t>
            </w:r>
          </w:p>
        </w:tc>
        <w:tc>
          <w:tcPr>
            <w:tcW w:w="977" w:type="dxa"/>
            <w:gridSpan w:val="3"/>
            <w:vAlign w:val="center"/>
          </w:tcPr>
          <w:p w:rsidR="00B102B1" w:rsidRDefault="00D9683E">
            <w:pPr>
              <w:spacing w:line="276" w:lineRule="auto"/>
              <w:jc w:val="center"/>
              <w:rPr>
                <w:rFonts w:eastAsia="宋体"/>
                <w:szCs w:val="24"/>
              </w:rPr>
            </w:pPr>
            <w:r>
              <w:rPr>
                <w:rFonts w:eastAsia="宋体" w:hAnsi="宋体"/>
                <w:szCs w:val="24"/>
              </w:rPr>
              <w:t>传真</w:t>
            </w:r>
          </w:p>
        </w:tc>
        <w:tc>
          <w:tcPr>
            <w:tcW w:w="1454" w:type="dxa"/>
            <w:vAlign w:val="center"/>
          </w:tcPr>
          <w:p w:rsidR="00B102B1" w:rsidRDefault="00D9683E">
            <w:pPr>
              <w:spacing w:line="276" w:lineRule="auto"/>
              <w:jc w:val="center"/>
              <w:rPr>
                <w:rFonts w:eastAsia="宋体"/>
                <w:szCs w:val="24"/>
              </w:rPr>
            </w:pPr>
            <w:r>
              <w:rPr>
                <w:rFonts w:eastAsia="宋体" w:hint="eastAsia"/>
                <w:szCs w:val="24"/>
              </w:rPr>
              <w:t>--</w:t>
            </w:r>
          </w:p>
        </w:tc>
        <w:tc>
          <w:tcPr>
            <w:tcW w:w="1843" w:type="dxa"/>
            <w:gridSpan w:val="2"/>
            <w:vAlign w:val="center"/>
          </w:tcPr>
          <w:p w:rsidR="00B102B1" w:rsidRDefault="00D9683E">
            <w:pPr>
              <w:spacing w:line="276" w:lineRule="auto"/>
              <w:jc w:val="center"/>
              <w:rPr>
                <w:rFonts w:eastAsia="宋体"/>
                <w:szCs w:val="24"/>
              </w:rPr>
            </w:pPr>
            <w:r>
              <w:rPr>
                <w:rFonts w:eastAsia="宋体" w:hAnsi="宋体"/>
                <w:szCs w:val="24"/>
              </w:rPr>
              <w:t>邮政编码</w:t>
            </w:r>
          </w:p>
        </w:tc>
        <w:tc>
          <w:tcPr>
            <w:tcW w:w="1844" w:type="dxa"/>
            <w:gridSpan w:val="2"/>
            <w:vAlign w:val="center"/>
          </w:tcPr>
          <w:p w:rsidR="00B102B1" w:rsidRDefault="00D9683E">
            <w:pPr>
              <w:spacing w:line="276" w:lineRule="auto"/>
              <w:jc w:val="center"/>
              <w:rPr>
                <w:rFonts w:eastAsia="宋体"/>
                <w:szCs w:val="24"/>
              </w:rPr>
            </w:pPr>
            <w:r>
              <w:rPr>
                <w:rFonts w:eastAsia="宋体"/>
                <w:szCs w:val="24"/>
              </w:rPr>
              <w:t>22</w:t>
            </w:r>
            <w:r>
              <w:rPr>
                <w:rFonts w:eastAsia="宋体" w:hint="eastAsia"/>
                <w:szCs w:val="24"/>
              </w:rPr>
              <w:t>66</w:t>
            </w:r>
            <w:r>
              <w:rPr>
                <w:rFonts w:eastAsia="宋体"/>
                <w:szCs w:val="24"/>
              </w:rPr>
              <w:t>6</w:t>
            </w:r>
            <w:r>
              <w:rPr>
                <w:rFonts w:eastAsia="宋体" w:hint="eastAsia"/>
                <w:szCs w:val="24"/>
              </w:rPr>
              <w:t>1</w:t>
            </w:r>
          </w:p>
        </w:tc>
      </w:tr>
      <w:tr w:rsidR="00B102B1" w:rsidTr="006C2767">
        <w:trPr>
          <w:trHeight w:val="70"/>
        </w:trPr>
        <w:tc>
          <w:tcPr>
            <w:tcW w:w="1985" w:type="dxa"/>
            <w:vAlign w:val="center"/>
          </w:tcPr>
          <w:p w:rsidR="00B102B1" w:rsidRDefault="00D9683E">
            <w:pPr>
              <w:spacing w:line="276" w:lineRule="auto"/>
              <w:jc w:val="center"/>
              <w:rPr>
                <w:rFonts w:eastAsia="宋体"/>
                <w:szCs w:val="24"/>
              </w:rPr>
            </w:pPr>
            <w:r>
              <w:rPr>
                <w:rFonts w:eastAsia="宋体" w:hAnsi="宋体"/>
                <w:szCs w:val="24"/>
              </w:rPr>
              <w:t>建设地点</w:t>
            </w:r>
          </w:p>
        </w:tc>
        <w:tc>
          <w:tcPr>
            <w:tcW w:w="8506" w:type="dxa"/>
            <w:gridSpan w:val="11"/>
            <w:vAlign w:val="center"/>
          </w:tcPr>
          <w:p w:rsidR="00B102B1" w:rsidRPr="00303D6D" w:rsidRDefault="00D9683E">
            <w:pPr>
              <w:spacing w:line="276" w:lineRule="auto"/>
              <w:jc w:val="center"/>
              <w:rPr>
                <w:rFonts w:eastAsia="宋体"/>
                <w:szCs w:val="24"/>
              </w:rPr>
            </w:pPr>
            <w:r w:rsidRPr="00303D6D">
              <w:rPr>
                <w:rFonts w:eastAsia="宋体" w:hAnsi="宋体" w:hint="eastAsia"/>
                <w:szCs w:val="24"/>
              </w:rPr>
              <w:t>海安市曲塘镇茂源路</w:t>
            </w:r>
            <w:r w:rsidRPr="00303D6D">
              <w:rPr>
                <w:rFonts w:eastAsia="宋体" w:hAnsi="宋体" w:hint="eastAsia"/>
                <w:szCs w:val="24"/>
              </w:rPr>
              <w:t>5</w:t>
            </w:r>
            <w:r w:rsidRPr="00303D6D">
              <w:rPr>
                <w:rFonts w:eastAsia="宋体" w:hAnsi="宋体" w:hint="eastAsia"/>
                <w:szCs w:val="24"/>
              </w:rPr>
              <w:t>号</w:t>
            </w:r>
          </w:p>
        </w:tc>
      </w:tr>
      <w:tr w:rsidR="00B102B1" w:rsidTr="006C2767">
        <w:trPr>
          <w:trHeight w:val="70"/>
        </w:trPr>
        <w:tc>
          <w:tcPr>
            <w:tcW w:w="1985" w:type="dxa"/>
            <w:vMerge w:val="restart"/>
            <w:vAlign w:val="center"/>
          </w:tcPr>
          <w:p w:rsidR="00B102B1" w:rsidRDefault="00D9683E">
            <w:pPr>
              <w:spacing w:line="276" w:lineRule="auto"/>
              <w:jc w:val="center"/>
              <w:rPr>
                <w:rFonts w:eastAsia="宋体"/>
                <w:szCs w:val="24"/>
              </w:rPr>
            </w:pPr>
            <w:r>
              <w:rPr>
                <w:rFonts w:eastAsia="宋体" w:hAnsi="宋体"/>
                <w:szCs w:val="24"/>
              </w:rPr>
              <w:t>立项审批部门</w:t>
            </w:r>
          </w:p>
        </w:tc>
        <w:tc>
          <w:tcPr>
            <w:tcW w:w="2835" w:type="dxa"/>
            <w:gridSpan w:val="5"/>
            <w:vMerge w:val="restart"/>
            <w:vAlign w:val="center"/>
          </w:tcPr>
          <w:p w:rsidR="00B102B1" w:rsidRPr="00C83F26" w:rsidRDefault="00D9683E">
            <w:pPr>
              <w:spacing w:line="276" w:lineRule="auto"/>
              <w:jc w:val="center"/>
              <w:rPr>
                <w:rFonts w:ascii="宋体" w:eastAsia="宋体" w:hAnsi="宋体"/>
                <w:szCs w:val="24"/>
              </w:rPr>
            </w:pPr>
            <w:r w:rsidRPr="00C83F26">
              <w:rPr>
                <w:rFonts w:ascii="宋体" w:eastAsia="宋体" w:hAnsi="宋体" w:hint="eastAsia"/>
                <w:szCs w:val="24"/>
              </w:rPr>
              <w:t>海安市行政审批局</w:t>
            </w:r>
          </w:p>
        </w:tc>
        <w:tc>
          <w:tcPr>
            <w:tcW w:w="1984" w:type="dxa"/>
            <w:gridSpan w:val="2"/>
            <w:vAlign w:val="center"/>
          </w:tcPr>
          <w:p w:rsidR="00B102B1" w:rsidRPr="00C83F26" w:rsidRDefault="00D9683E">
            <w:pPr>
              <w:spacing w:line="276" w:lineRule="auto"/>
              <w:jc w:val="center"/>
              <w:rPr>
                <w:rFonts w:ascii="宋体" w:eastAsia="宋体" w:hAnsi="宋体"/>
                <w:szCs w:val="24"/>
              </w:rPr>
            </w:pPr>
            <w:r w:rsidRPr="00C83F26">
              <w:rPr>
                <w:rFonts w:ascii="宋体" w:eastAsia="宋体" w:hAnsi="宋体" w:hint="eastAsia"/>
                <w:szCs w:val="24"/>
              </w:rPr>
              <w:t>备案证号</w:t>
            </w:r>
          </w:p>
        </w:tc>
        <w:tc>
          <w:tcPr>
            <w:tcW w:w="3687" w:type="dxa"/>
            <w:gridSpan w:val="4"/>
            <w:vAlign w:val="center"/>
          </w:tcPr>
          <w:p w:rsidR="00B102B1" w:rsidRPr="00C83F26" w:rsidRDefault="00D9683E" w:rsidP="00C83F26">
            <w:pPr>
              <w:spacing w:line="276" w:lineRule="auto"/>
              <w:jc w:val="center"/>
              <w:rPr>
                <w:rFonts w:ascii="宋体" w:eastAsia="宋体" w:hAnsi="宋体"/>
                <w:szCs w:val="24"/>
              </w:rPr>
            </w:pPr>
            <w:r w:rsidRPr="00C83F26">
              <w:rPr>
                <w:rFonts w:ascii="宋体" w:eastAsia="宋体" w:hAnsi="宋体" w:hint="eastAsia"/>
                <w:szCs w:val="24"/>
              </w:rPr>
              <w:t>海行审备[</w:t>
            </w:r>
            <w:r w:rsidRPr="00C83F26">
              <w:rPr>
                <w:rFonts w:eastAsia="宋体"/>
                <w:szCs w:val="24"/>
              </w:rPr>
              <w:t>201</w:t>
            </w:r>
            <w:r w:rsidRPr="00C83F26">
              <w:rPr>
                <w:rFonts w:eastAsia="宋体" w:hint="eastAsia"/>
                <w:szCs w:val="24"/>
              </w:rPr>
              <w:t>9</w:t>
            </w:r>
            <w:r w:rsidRPr="00C83F26">
              <w:rPr>
                <w:rFonts w:ascii="宋体" w:eastAsia="宋体" w:hAnsi="宋体" w:hint="eastAsia"/>
                <w:szCs w:val="24"/>
              </w:rPr>
              <w:t>]</w:t>
            </w:r>
            <w:r w:rsidR="00C83F26" w:rsidRPr="00C83F26">
              <w:rPr>
                <w:rFonts w:eastAsia="宋体" w:hint="eastAsia"/>
                <w:szCs w:val="24"/>
              </w:rPr>
              <w:t>403</w:t>
            </w:r>
            <w:r w:rsidRPr="00C83F26">
              <w:rPr>
                <w:rFonts w:ascii="宋体" w:eastAsia="宋体" w:hAnsi="宋体" w:hint="eastAsia"/>
                <w:szCs w:val="24"/>
              </w:rPr>
              <w:t>号</w:t>
            </w:r>
          </w:p>
        </w:tc>
      </w:tr>
      <w:tr w:rsidR="00B102B1" w:rsidTr="006C2767">
        <w:trPr>
          <w:trHeight w:val="70"/>
        </w:trPr>
        <w:tc>
          <w:tcPr>
            <w:tcW w:w="1985" w:type="dxa"/>
            <w:vMerge/>
            <w:vAlign w:val="center"/>
          </w:tcPr>
          <w:p w:rsidR="00B102B1" w:rsidRDefault="00B102B1">
            <w:pPr>
              <w:spacing w:line="276" w:lineRule="auto"/>
              <w:jc w:val="center"/>
              <w:rPr>
                <w:rFonts w:eastAsia="宋体" w:hAnsi="宋体"/>
                <w:szCs w:val="24"/>
              </w:rPr>
            </w:pPr>
          </w:p>
        </w:tc>
        <w:tc>
          <w:tcPr>
            <w:tcW w:w="2835" w:type="dxa"/>
            <w:gridSpan w:val="5"/>
            <w:vMerge/>
            <w:vAlign w:val="center"/>
          </w:tcPr>
          <w:p w:rsidR="00B102B1" w:rsidRPr="00C83F26" w:rsidRDefault="00B102B1">
            <w:pPr>
              <w:spacing w:line="276" w:lineRule="auto"/>
              <w:jc w:val="center"/>
              <w:rPr>
                <w:rFonts w:ascii="宋体" w:eastAsia="宋体" w:hAnsi="宋体"/>
                <w:szCs w:val="24"/>
              </w:rPr>
            </w:pPr>
          </w:p>
        </w:tc>
        <w:tc>
          <w:tcPr>
            <w:tcW w:w="1984" w:type="dxa"/>
            <w:gridSpan w:val="2"/>
            <w:vAlign w:val="center"/>
          </w:tcPr>
          <w:p w:rsidR="00B102B1" w:rsidRPr="00C83F26" w:rsidRDefault="00D9683E">
            <w:pPr>
              <w:spacing w:line="276" w:lineRule="auto"/>
              <w:jc w:val="center"/>
              <w:rPr>
                <w:rFonts w:ascii="宋体" w:eastAsia="宋体" w:hAnsi="宋体"/>
                <w:szCs w:val="24"/>
              </w:rPr>
            </w:pPr>
            <w:r w:rsidRPr="00C83F26">
              <w:rPr>
                <w:rFonts w:ascii="宋体" w:eastAsia="宋体" w:hAnsi="宋体" w:hint="eastAsia"/>
                <w:szCs w:val="24"/>
              </w:rPr>
              <w:t>项目代码</w:t>
            </w:r>
          </w:p>
        </w:tc>
        <w:tc>
          <w:tcPr>
            <w:tcW w:w="3687" w:type="dxa"/>
            <w:gridSpan w:val="4"/>
            <w:vAlign w:val="center"/>
          </w:tcPr>
          <w:p w:rsidR="00B102B1" w:rsidRPr="00C83F26" w:rsidRDefault="00D9683E" w:rsidP="00C83F26">
            <w:pPr>
              <w:spacing w:line="276" w:lineRule="auto"/>
              <w:jc w:val="center"/>
              <w:rPr>
                <w:rFonts w:eastAsia="宋体"/>
                <w:szCs w:val="24"/>
              </w:rPr>
            </w:pPr>
            <w:r w:rsidRPr="00C83F26">
              <w:rPr>
                <w:rFonts w:eastAsia="宋体" w:hint="eastAsia"/>
                <w:szCs w:val="24"/>
              </w:rPr>
              <w:t>2019-320621-</w:t>
            </w:r>
            <w:r w:rsidR="00C83F26" w:rsidRPr="00C83F26">
              <w:rPr>
                <w:rFonts w:eastAsia="宋体" w:hint="eastAsia"/>
                <w:szCs w:val="24"/>
              </w:rPr>
              <w:t>41</w:t>
            </w:r>
            <w:r w:rsidRPr="00C83F26">
              <w:rPr>
                <w:rFonts w:eastAsia="宋体" w:hint="eastAsia"/>
                <w:szCs w:val="24"/>
              </w:rPr>
              <w:t>-03-</w:t>
            </w:r>
            <w:r w:rsidR="00C83F26" w:rsidRPr="00C83F26">
              <w:rPr>
                <w:rFonts w:eastAsia="宋体" w:hint="eastAsia"/>
                <w:szCs w:val="24"/>
              </w:rPr>
              <w:t>518707</w:t>
            </w:r>
          </w:p>
        </w:tc>
      </w:tr>
      <w:tr w:rsidR="00B102B1" w:rsidTr="006C2767">
        <w:trPr>
          <w:trHeight w:val="70"/>
        </w:trPr>
        <w:tc>
          <w:tcPr>
            <w:tcW w:w="1985" w:type="dxa"/>
            <w:vAlign w:val="center"/>
          </w:tcPr>
          <w:p w:rsidR="00B102B1" w:rsidRDefault="00D9683E">
            <w:pPr>
              <w:spacing w:line="276" w:lineRule="auto"/>
              <w:jc w:val="center"/>
              <w:rPr>
                <w:rFonts w:eastAsia="宋体"/>
                <w:szCs w:val="24"/>
              </w:rPr>
            </w:pPr>
            <w:r>
              <w:rPr>
                <w:rFonts w:eastAsia="宋体" w:hAnsi="宋体"/>
                <w:szCs w:val="24"/>
              </w:rPr>
              <w:t>建设性质</w:t>
            </w:r>
          </w:p>
        </w:tc>
        <w:tc>
          <w:tcPr>
            <w:tcW w:w="2835" w:type="dxa"/>
            <w:gridSpan w:val="5"/>
            <w:vAlign w:val="center"/>
          </w:tcPr>
          <w:p w:rsidR="00B102B1" w:rsidRDefault="00D9683E">
            <w:pPr>
              <w:spacing w:line="276" w:lineRule="auto"/>
              <w:jc w:val="center"/>
              <w:rPr>
                <w:rFonts w:eastAsia="宋体"/>
                <w:szCs w:val="24"/>
              </w:rPr>
            </w:pPr>
            <w:r>
              <w:rPr>
                <w:rFonts w:eastAsia="宋体" w:hAnsi="宋体" w:hint="eastAsia"/>
                <w:szCs w:val="24"/>
              </w:rPr>
              <w:t>新建</w:t>
            </w:r>
          </w:p>
        </w:tc>
        <w:tc>
          <w:tcPr>
            <w:tcW w:w="1984" w:type="dxa"/>
            <w:gridSpan w:val="2"/>
            <w:vAlign w:val="center"/>
          </w:tcPr>
          <w:p w:rsidR="00B102B1" w:rsidRPr="00303D6D" w:rsidRDefault="00D9683E">
            <w:pPr>
              <w:spacing w:line="276" w:lineRule="auto"/>
              <w:rPr>
                <w:rFonts w:eastAsia="宋体" w:hAnsi="宋体"/>
                <w:szCs w:val="24"/>
              </w:rPr>
            </w:pPr>
            <w:r w:rsidRPr="00303D6D">
              <w:rPr>
                <w:rFonts w:eastAsia="宋体" w:hAnsi="宋体"/>
                <w:szCs w:val="24"/>
              </w:rPr>
              <w:t>行业类别及代码</w:t>
            </w:r>
          </w:p>
        </w:tc>
        <w:tc>
          <w:tcPr>
            <w:tcW w:w="3687" w:type="dxa"/>
            <w:gridSpan w:val="4"/>
            <w:vAlign w:val="center"/>
          </w:tcPr>
          <w:p w:rsidR="00B102B1" w:rsidRPr="00303D6D" w:rsidRDefault="00D9683E" w:rsidP="00E53DB9">
            <w:pPr>
              <w:spacing w:line="276" w:lineRule="auto"/>
              <w:jc w:val="center"/>
              <w:rPr>
                <w:rFonts w:eastAsia="宋体" w:hAnsi="宋体"/>
                <w:szCs w:val="24"/>
              </w:rPr>
            </w:pPr>
            <w:r w:rsidRPr="00303D6D">
              <w:rPr>
                <w:rFonts w:eastAsia="宋体" w:hint="eastAsia"/>
                <w:szCs w:val="24"/>
              </w:rPr>
              <w:t>[C</w:t>
            </w:r>
            <w:r w:rsidRPr="00303D6D">
              <w:rPr>
                <w:rFonts w:eastAsia="宋体"/>
                <w:szCs w:val="24"/>
              </w:rPr>
              <w:t>223</w:t>
            </w:r>
            <w:r w:rsidR="00E53DB9">
              <w:rPr>
                <w:rFonts w:eastAsia="宋体" w:hint="eastAsia"/>
                <w:szCs w:val="24"/>
              </w:rPr>
              <w:t>9</w:t>
            </w:r>
            <w:r w:rsidRPr="00303D6D">
              <w:rPr>
                <w:rFonts w:eastAsia="宋体" w:hint="eastAsia"/>
                <w:szCs w:val="24"/>
              </w:rPr>
              <w:t>]</w:t>
            </w:r>
            <w:r w:rsidRPr="00303D6D">
              <w:rPr>
                <w:rFonts w:hint="eastAsia"/>
              </w:rPr>
              <w:t xml:space="preserve"> </w:t>
            </w:r>
            <w:r w:rsidR="00E53DB9">
              <w:rPr>
                <w:rFonts w:eastAsia="宋体" w:hAnsi="宋体" w:hint="eastAsia"/>
                <w:szCs w:val="24"/>
              </w:rPr>
              <w:t>其他纸制品</w:t>
            </w:r>
            <w:r w:rsidRPr="00303D6D">
              <w:rPr>
                <w:rFonts w:eastAsia="宋体" w:hAnsi="宋体" w:hint="eastAsia"/>
                <w:szCs w:val="24"/>
              </w:rPr>
              <w:t>制造</w:t>
            </w:r>
          </w:p>
        </w:tc>
      </w:tr>
      <w:tr w:rsidR="00B102B1" w:rsidTr="006C2767">
        <w:trPr>
          <w:trHeight w:val="70"/>
        </w:trPr>
        <w:tc>
          <w:tcPr>
            <w:tcW w:w="1985" w:type="dxa"/>
            <w:vAlign w:val="center"/>
          </w:tcPr>
          <w:p w:rsidR="00B102B1" w:rsidRDefault="00D9683E">
            <w:pPr>
              <w:spacing w:line="276" w:lineRule="auto"/>
              <w:jc w:val="center"/>
              <w:rPr>
                <w:rFonts w:eastAsia="宋体"/>
                <w:szCs w:val="24"/>
              </w:rPr>
            </w:pPr>
            <w:r>
              <w:rPr>
                <w:rFonts w:eastAsia="宋体" w:hAnsi="宋体"/>
                <w:szCs w:val="24"/>
              </w:rPr>
              <w:t>占地面积</w:t>
            </w:r>
          </w:p>
        </w:tc>
        <w:tc>
          <w:tcPr>
            <w:tcW w:w="2835" w:type="dxa"/>
            <w:gridSpan w:val="5"/>
            <w:vAlign w:val="center"/>
          </w:tcPr>
          <w:p w:rsidR="00B102B1" w:rsidRDefault="00E53DB9">
            <w:pPr>
              <w:spacing w:line="276" w:lineRule="auto"/>
              <w:jc w:val="center"/>
              <w:rPr>
                <w:rFonts w:eastAsia="宋体"/>
                <w:szCs w:val="24"/>
              </w:rPr>
            </w:pPr>
            <w:r>
              <w:rPr>
                <w:rFonts w:eastAsia="宋体" w:hint="eastAsia"/>
                <w:szCs w:val="24"/>
              </w:rPr>
              <w:t>13333</w:t>
            </w:r>
            <w:r w:rsidR="00D9683E">
              <w:rPr>
                <w:rFonts w:eastAsia="宋体"/>
                <w:szCs w:val="24"/>
              </w:rPr>
              <w:t>m</w:t>
            </w:r>
            <w:r w:rsidR="00D9683E">
              <w:rPr>
                <w:rFonts w:eastAsia="宋体"/>
                <w:szCs w:val="24"/>
                <w:vertAlign w:val="superscript"/>
              </w:rPr>
              <w:t>2</w:t>
            </w:r>
          </w:p>
        </w:tc>
        <w:tc>
          <w:tcPr>
            <w:tcW w:w="1984" w:type="dxa"/>
            <w:gridSpan w:val="2"/>
            <w:vAlign w:val="center"/>
          </w:tcPr>
          <w:p w:rsidR="00B102B1" w:rsidRPr="00303D6D" w:rsidRDefault="00D9683E">
            <w:pPr>
              <w:spacing w:line="276" w:lineRule="auto"/>
              <w:jc w:val="center"/>
              <w:rPr>
                <w:rFonts w:eastAsia="宋体"/>
                <w:szCs w:val="24"/>
              </w:rPr>
            </w:pPr>
            <w:r w:rsidRPr="00303D6D">
              <w:rPr>
                <w:rFonts w:eastAsia="宋体" w:hAnsi="宋体"/>
                <w:szCs w:val="24"/>
              </w:rPr>
              <w:t>绿化面积</w:t>
            </w:r>
          </w:p>
        </w:tc>
        <w:tc>
          <w:tcPr>
            <w:tcW w:w="3687" w:type="dxa"/>
            <w:gridSpan w:val="4"/>
            <w:vAlign w:val="center"/>
          </w:tcPr>
          <w:p w:rsidR="00B102B1" w:rsidRPr="00303D6D" w:rsidRDefault="00E53DB9">
            <w:pPr>
              <w:spacing w:line="276" w:lineRule="auto"/>
              <w:jc w:val="center"/>
              <w:rPr>
                <w:rFonts w:eastAsia="宋体"/>
                <w:szCs w:val="24"/>
              </w:rPr>
            </w:pPr>
            <w:r>
              <w:rPr>
                <w:rFonts w:eastAsia="宋体" w:hint="eastAsia"/>
                <w:szCs w:val="24"/>
              </w:rPr>
              <w:t>1146.64</w:t>
            </w:r>
            <w:r>
              <w:rPr>
                <w:rFonts w:eastAsia="宋体"/>
                <w:szCs w:val="24"/>
              </w:rPr>
              <w:t>m</w:t>
            </w:r>
            <w:r>
              <w:rPr>
                <w:rFonts w:eastAsia="宋体"/>
                <w:szCs w:val="24"/>
                <w:vertAlign w:val="superscript"/>
              </w:rPr>
              <w:t>2</w:t>
            </w:r>
          </w:p>
        </w:tc>
      </w:tr>
      <w:tr w:rsidR="00B102B1" w:rsidTr="006C2767">
        <w:trPr>
          <w:trHeight w:val="70"/>
        </w:trPr>
        <w:tc>
          <w:tcPr>
            <w:tcW w:w="1985" w:type="dxa"/>
            <w:vAlign w:val="center"/>
          </w:tcPr>
          <w:p w:rsidR="00B102B1" w:rsidRDefault="00D9683E">
            <w:pPr>
              <w:spacing w:line="276" w:lineRule="auto"/>
              <w:jc w:val="center"/>
              <w:rPr>
                <w:rFonts w:eastAsia="宋体"/>
                <w:szCs w:val="24"/>
              </w:rPr>
            </w:pPr>
            <w:r>
              <w:rPr>
                <w:rFonts w:eastAsia="宋体" w:hAnsi="宋体"/>
                <w:szCs w:val="24"/>
              </w:rPr>
              <w:t>总投资</w:t>
            </w:r>
            <w:r>
              <w:rPr>
                <w:rFonts w:eastAsia="宋体"/>
                <w:szCs w:val="24"/>
              </w:rPr>
              <w:t>(</w:t>
            </w:r>
            <w:r>
              <w:rPr>
                <w:rFonts w:eastAsia="宋体" w:hAnsi="宋体"/>
                <w:szCs w:val="24"/>
              </w:rPr>
              <w:t>万元</w:t>
            </w:r>
            <w:r>
              <w:rPr>
                <w:rFonts w:eastAsia="宋体"/>
                <w:szCs w:val="24"/>
              </w:rPr>
              <w:t>)</w:t>
            </w:r>
          </w:p>
        </w:tc>
        <w:tc>
          <w:tcPr>
            <w:tcW w:w="992" w:type="dxa"/>
            <w:gridSpan w:val="2"/>
            <w:vAlign w:val="center"/>
          </w:tcPr>
          <w:p w:rsidR="00B102B1" w:rsidRDefault="00E53DB9">
            <w:pPr>
              <w:spacing w:line="276" w:lineRule="auto"/>
              <w:jc w:val="center"/>
              <w:rPr>
                <w:rFonts w:eastAsia="宋体"/>
                <w:szCs w:val="24"/>
              </w:rPr>
            </w:pPr>
            <w:r>
              <w:rPr>
                <w:rFonts w:eastAsia="宋体" w:hint="eastAsia"/>
                <w:szCs w:val="24"/>
              </w:rPr>
              <w:t>3</w:t>
            </w:r>
            <w:r w:rsidR="00D9683E">
              <w:rPr>
                <w:rFonts w:eastAsia="宋体"/>
                <w:szCs w:val="24"/>
              </w:rPr>
              <w:t>000</w:t>
            </w:r>
          </w:p>
        </w:tc>
        <w:tc>
          <w:tcPr>
            <w:tcW w:w="1843" w:type="dxa"/>
            <w:gridSpan w:val="3"/>
            <w:vAlign w:val="center"/>
          </w:tcPr>
          <w:p w:rsidR="00B102B1" w:rsidRDefault="00D9683E">
            <w:pPr>
              <w:spacing w:line="276" w:lineRule="auto"/>
              <w:jc w:val="center"/>
              <w:rPr>
                <w:rFonts w:eastAsia="宋体"/>
                <w:szCs w:val="24"/>
              </w:rPr>
            </w:pPr>
            <w:r>
              <w:rPr>
                <w:rFonts w:eastAsia="宋体" w:hAnsi="宋体"/>
                <w:szCs w:val="24"/>
              </w:rPr>
              <w:t>其中：环保投资</w:t>
            </w:r>
          </w:p>
          <w:p w:rsidR="00B102B1" w:rsidRDefault="00D9683E">
            <w:pPr>
              <w:spacing w:line="276" w:lineRule="auto"/>
              <w:jc w:val="center"/>
              <w:rPr>
                <w:rFonts w:eastAsia="宋体"/>
                <w:szCs w:val="24"/>
              </w:rPr>
            </w:pPr>
            <w:r>
              <w:rPr>
                <w:rFonts w:eastAsia="宋体"/>
                <w:szCs w:val="24"/>
              </w:rPr>
              <w:t>(</w:t>
            </w:r>
            <w:r>
              <w:rPr>
                <w:rFonts w:eastAsia="宋体" w:hAnsi="宋体"/>
                <w:szCs w:val="24"/>
              </w:rPr>
              <w:t>万元</w:t>
            </w:r>
            <w:r>
              <w:rPr>
                <w:rFonts w:eastAsia="宋体"/>
                <w:szCs w:val="24"/>
              </w:rPr>
              <w:t>)</w:t>
            </w:r>
          </w:p>
        </w:tc>
        <w:tc>
          <w:tcPr>
            <w:tcW w:w="1984" w:type="dxa"/>
            <w:gridSpan w:val="2"/>
            <w:vAlign w:val="center"/>
          </w:tcPr>
          <w:p w:rsidR="00B102B1" w:rsidRPr="00D53B1B" w:rsidRDefault="00D53B1B" w:rsidP="00606FA1">
            <w:pPr>
              <w:spacing w:line="276" w:lineRule="auto"/>
              <w:jc w:val="center"/>
              <w:rPr>
                <w:rFonts w:eastAsia="宋体"/>
                <w:szCs w:val="24"/>
              </w:rPr>
            </w:pPr>
            <w:r w:rsidRPr="00D53B1B">
              <w:rPr>
                <w:rFonts w:eastAsia="宋体" w:hint="eastAsia"/>
                <w:szCs w:val="24"/>
              </w:rPr>
              <w:t>6</w:t>
            </w:r>
            <w:r w:rsidR="00606FA1">
              <w:rPr>
                <w:rFonts w:eastAsia="宋体" w:hint="eastAsia"/>
                <w:szCs w:val="24"/>
              </w:rPr>
              <w:t>7</w:t>
            </w:r>
          </w:p>
        </w:tc>
        <w:tc>
          <w:tcPr>
            <w:tcW w:w="1985" w:type="dxa"/>
            <w:gridSpan w:val="3"/>
            <w:vAlign w:val="center"/>
          </w:tcPr>
          <w:p w:rsidR="00B102B1" w:rsidRPr="00D53B1B" w:rsidRDefault="00D9683E">
            <w:pPr>
              <w:spacing w:line="276" w:lineRule="auto"/>
              <w:ind w:leftChars="-45" w:left="-108" w:rightChars="-52" w:right="-125"/>
              <w:jc w:val="center"/>
              <w:rPr>
                <w:rFonts w:eastAsia="宋体" w:hAnsi="宋体"/>
                <w:szCs w:val="24"/>
              </w:rPr>
            </w:pPr>
            <w:r w:rsidRPr="00D53B1B">
              <w:rPr>
                <w:rFonts w:eastAsia="宋体" w:hAnsi="宋体"/>
                <w:szCs w:val="24"/>
              </w:rPr>
              <w:t>环保投资占</w:t>
            </w:r>
          </w:p>
          <w:p w:rsidR="00B102B1" w:rsidRPr="00D53B1B" w:rsidRDefault="00D9683E">
            <w:pPr>
              <w:spacing w:line="276" w:lineRule="auto"/>
              <w:ind w:leftChars="-45" w:left="-108" w:rightChars="-52" w:right="-125"/>
              <w:jc w:val="center"/>
              <w:rPr>
                <w:rFonts w:eastAsia="宋体"/>
                <w:szCs w:val="24"/>
              </w:rPr>
            </w:pPr>
            <w:r w:rsidRPr="00D53B1B">
              <w:rPr>
                <w:rFonts w:eastAsia="宋体" w:hAnsi="宋体"/>
                <w:szCs w:val="24"/>
              </w:rPr>
              <w:t>总投资比例</w:t>
            </w:r>
          </w:p>
        </w:tc>
        <w:tc>
          <w:tcPr>
            <w:tcW w:w="1702" w:type="dxa"/>
            <w:vAlign w:val="center"/>
          </w:tcPr>
          <w:p w:rsidR="00B102B1" w:rsidRPr="00D53B1B" w:rsidRDefault="00D9683E" w:rsidP="00606FA1">
            <w:pPr>
              <w:spacing w:line="276" w:lineRule="auto"/>
              <w:jc w:val="center"/>
              <w:rPr>
                <w:rFonts w:eastAsia="宋体"/>
                <w:szCs w:val="24"/>
              </w:rPr>
            </w:pPr>
            <w:r w:rsidRPr="00D53B1B">
              <w:rPr>
                <w:rFonts w:eastAsia="宋体" w:hint="eastAsia"/>
                <w:szCs w:val="24"/>
              </w:rPr>
              <w:t>2</w:t>
            </w:r>
            <w:r w:rsidRPr="00D53B1B">
              <w:rPr>
                <w:rFonts w:eastAsia="宋体"/>
                <w:szCs w:val="24"/>
              </w:rPr>
              <w:t>.</w:t>
            </w:r>
            <w:r w:rsidR="00606FA1">
              <w:rPr>
                <w:rFonts w:eastAsia="宋体" w:hint="eastAsia"/>
                <w:szCs w:val="24"/>
              </w:rPr>
              <w:t>23</w:t>
            </w:r>
            <w:r w:rsidRPr="00D53B1B">
              <w:rPr>
                <w:rFonts w:eastAsia="宋体" w:hint="eastAsia"/>
                <w:szCs w:val="24"/>
              </w:rPr>
              <w:t>%</w:t>
            </w:r>
          </w:p>
        </w:tc>
      </w:tr>
      <w:tr w:rsidR="00B102B1" w:rsidTr="006C2767">
        <w:trPr>
          <w:trHeight w:val="299"/>
        </w:trPr>
        <w:tc>
          <w:tcPr>
            <w:tcW w:w="1985" w:type="dxa"/>
            <w:vAlign w:val="center"/>
          </w:tcPr>
          <w:p w:rsidR="00B102B1" w:rsidRDefault="00D9683E">
            <w:pPr>
              <w:spacing w:line="276" w:lineRule="auto"/>
              <w:jc w:val="center"/>
              <w:rPr>
                <w:rFonts w:eastAsia="宋体" w:hAnsi="宋体"/>
                <w:szCs w:val="24"/>
              </w:rPr>
            </w:pPr>
            <w:r>
              <w:rPr>
                <w:rFonts w:eastAsia="宋体" w:hAnsi="宋体"/>
                <w:szCs w:val="24"/>
              </w:rPr>
              <w:t>评价经费</w:t>
            </w:r>
            <w:r>
              <w:rPr>
                <w:rFonts w:eastAsia="宋体"/>
                <w:szCs w:val="24"/>
              </w:rPr>
              <w:t>(</w:t>
            </w:r>
            <w:r>
              <w:rPr>
                <w:rFonts w:eastAsia="宋体" w:hAnsi="宋体"/>
                <w:szCs w:val="24"/>
              </w:rPr>
              <w:t>万元</w:t>
            </w:r>
            <w:r>
              <w:rPr>
                <w:rFonts w:eastAsia="宋体"/>
                <w:szCs w:val="24"/>
              </w:rPr>
              <w:t>)</w:t>
            </w:r>
          </w:p>
        </w:tc>
        <w:tc>
          <w:tcPr>
            <w:tcW w:w="2835" w:type="dxa"/>
            <w:gridSpan w:val="5"/>
            <w:vAlign w:val="center"/>
          </w:tcPr>
          <w:p w:rsidR="00B102B1" w:rsidRDefault="00D9683E">
            <w:pPr>
              <w:spacing w:line="276" w:lineRule="auto"/>
              <w:jc w:val="center"/>
              <w:rPr>
                <w:rFonts w:eastAsia="宋体"/>
                <w:szCs w:val="24"/>
              </w:rPr>
            </w:pPr>
            <w:r>
              <w:rPr>
                <w:rFonts w:eastAsia="宋体" w:hint="eastAsia"/>
                <w:szCs w:val="24"/>
              </w:rPr>
              <w:t>--</w:t>
            </w:r>
          </w:p>
        </w:tc>
        <w:tc>
          <w:tcPr>
            <w:tcW w:w="1984" w:type="dxa"/>
            <w:gridSpan w:val="2"/>
            <w:vAlign w:val="center"/>
          </w:tcPr>
          <w:p w:rsidR="00B102B1" w:rsidRPr="00303D6D" w:rsidRDefault="00D9683E">
            <w:pPr>
              <w:spacing w:line="276" w:lineRule="auto"/>
              <w:jc w:val="center"/>
              <w:rPr>
                <w:rFonts w:eastAsia="宋体" w:hAnsi="宋体"/>
                <w:szCs w:val="24"/>
              </w:rPr>
            </w:pPr>
            <w:r w:rsidRPr="00303D6D">
              <w:rPr>
                <w:rFonts w:eastAsia="宋体" w:hAnsi="宋体"/>
                <w:szCs w:val="24"/>
              </w:rPr>
              <w:t>预期投产日期</w:t>
            </w:r>
          </w:p>
        </w:tc>
        <w:tc>
          <w:tcPr>
            <w:tcW w:w="3687" w:type="dxa"/>
            <w:gridSpan w:val="4"/>
            <w:vAlign w:val="center"/>
          </w:tcPr>
          <w:p w:rsidR="00B102B1" w:rsidRPr="00303D6D" w:rsidRDefault="00D9683E" w:rsidP="00584B94">
            <w:pPr>
              <w:spacing w:line="276" w:lineRule="auto"/>
              <w:jc w:val="center"/>
              <w:rPr>
                <w:rFonts w:eastAsia="宋体"/>
                <w:szCs w:val="24"/>
              </w:rPr>
            </w:pPr>
            <w:r w:rsidRPr="00303D6D">
              <w:rPr>
                <w:rFonts w:eastAsia="宋体" w:hint="eastAsia"/>
                <w:szCs w:val="24"/>
              </w:rPr>
              <w:t>202</w:t>
            </w:r>
            <w:r w:rsidR="00E53DB9">
              <w:rPr>
                <w:rFonts w:eastAsia="宋体" w:hint="eastAsia"/>
                <w:szCs w:val="24"/>
              </w:rPr>
              <w:t>1</w:t>
            </w:r>
            <w:r w:rsidRPr="00303D6D">
              <w:rPr>
                <w:rFonts w:eastAsia="宋体" w:hint="eastAsia"/>
                <w:szCs w:val="24"/>
              </w:rPr>
              <w:t>.</w:t>
            </w:r>
            <w:r w:rsidR="00584B94">
              <w:rPr>
                <w:rFonts w:eastAsia="宋体" w:hint="eastAsia"/>
                <w:szCs w:val="24"/>
              </w:rPr>
              <w:t>8</w:t>
            </w:r>
          </w:p>
        </w:tc>
      </w:tr>
      <w:tr w:rsidR="00B102B1" w:rsidTr="006C2767">
        <w:trPr>
          <w:trHeight w:val="669"/>
        </w:trPr>
        <w:tc>
          <w:tcPr>
            <w:tcW w:w="10491" w:type="dxa"/>
            <w:gridSpan w:val="12"/>
          </w:tcPr>
          <w:p w:rsidR="00B102B1" w:rsidRPr="00303D6D" w:rsidRDefault="00D9683E">
            <w:pPr>
              <w:spacing w:line="400" w:lineRule="exact"/>
              <w:rPr>
                <w:rFonts w:eastAsia="宋体"/>
                <w:szCs w:val="24"/>
              </w:rPr>
            </w:pPr>
            <w:r w:rsidRPr="00303D6D">
              <w:rPr>
                <w:rFonts w:eastAsia="宋体" w:hAnsi="宋体"/>
                <w:b/>
                <w:szCs w:val="24"/>
              </w:rPr>
              <w:t>原辅材料</w:t>
            </w:r>
            <w:r w:rsidRPr="00303D6D">
              <w:rPr>
                <w:rFonts w:eastAsia="宋体"/>
                <w:b/>
                <w:szCs w:val="24"/>
              </w:rPr>
              <w:t>(</w:t>
            </w:r>
            <w:r w:rsidRPr="00303D6D">
              <w:rPr>
                <w:rFonts w:eastAsia="宋体" w:hAnsi="宋体"/>
                <w:b/>
                <w:szCs w:val="24"/>
              </w:rPr>
              <w:t>包括名称、用量</w:t>
            </w:r>
            <w:r w:rsidRPr="00303D6D">
              <w:rPr>
                <w:rFonts w:eastAsia="宋体"/>
                <w:b/>
                <w:szCs w:val="24"/>
              </w:rPr>
              <w:t>)</w:t>
            </w:r>
            <w:r w:rsidRPr="00303D6D">
              <w:rPr>
                <w:rFonts w:eastAsia="宋体" w:hAnsi="宋体"/>
                <w:b/>
                <w:szCs w:val="24"/>
              </w:rPr>
              <w:t>及主要设施规格、数量</w:t>
            </w:r>
            <w:r w:rsidRPr="00303D6D">
              <w:rPr>
                <w:rFonts w:eastAsia="宋体"/>
                <w:b/>
                <w:szCs w:val="24"/>
              </w:rPr>
              <w:t>(</w:t>
            </w:r>
            <w:r w:rsidRPr="00303D6D">
              <w:rPr>
                <w:rFonts w:eastAsia="宋体" w:hAnsi="宋体"/>
                <w:b/>
                <w:szCs w:val="24"/>
              </w:rPr>
              <w:t>包括导热油炉、发电机等</w:t>
            </w:r>
            <w:r w:rsidRPr="00303D6D">
              <w:rPr>
                <w:rFonts w:eastAsia="宋体"/>
                <w:b/>
                <w:szCs w:val="24"/>
              </w:rPr>
              <w:t>)</w:t>
            </w:r>
          </w:p>
          <w:p w:rsidR="00B102B1" w:rsidRPr="00303D6D" w:rsidRDefault="00D9683E" w:rsidP="00D0755D">
            <w:pPr>
              <w:spacing w:line="400" w:lineRule="exact"/>
              <w:ind w:firstLineChars="205" w:firstLine="492"/>
              <w:rPr>
                <w:rFonts w:eastAsia="宋体"/>
                <w:szCs w:val="24"/>
              </w:rPr>
            </w:pPr>
            <w:r w:rsidRPr="00303D6D">
              <w:rPr>
                <w:rFonts w:eastAsia="宋体" w:hAnsi="宋体" w:hint="eastAsia"/>
                <w:szCs w:val="24"/>
              </w:rPr>
              <w:t>原辅材料详见表</w:t>
            </w:r>
            <w:r w:rsidRPr="00303D6D">
              <w:rPr>
                <w:rFonts w:eastAsia="宋体" w:hAnsi="宋体" w:hint="eastAsia"/>
                <w:szCs w:val="24"/>
              </w:rPr>
              <w:t xml:space="preserve"> 1-1</w:t>
            </w:r>
            <w:r w:rsidRPr="00303D6D">
              <w:rPr>
                <w:rFonts w:eastAsia="宋体" w:hAnsi="宋体" w:hint="eastAsia"/>
                <w:szCs w:val="24"/>
              </w:rPr>
              <w:t>，原辅材料理化性质见表</w:t>
            </w:r>
            <w:r w:rsidRPr="00303D6D">
              <w:rPr>
                <w:rFonts w:eastAsia="宋体" w:hAnsi="宋体" w:hint="eastAsia"/>
                <w:szCs w:val="24"/>
              </w:rPr>
              <w:t xml:space="preserve"> 1-2</w:t>
            </w:r>
            <w:r w:rsidRPr="00303D6D">
              <w:rPr>
                <w:rFonts w:eastAsia="宋体" w:hAnsi="宋体" w:hint="eastAsia"/>
                <w:szCs w:val="24"/>
              </w:rPr>
              <w:t>，主要生产设备见表</w:t>
            </w:r>
            <w:r w:rsidRPr="00303D6D">
              <w:rPr>
                <w:rFonts w:eastAsia="宋体" w:hAnsi="宋体" w:hint="eastAsia"/>
                <w:szCs w:val="24"/>
              </w:rPr>
              <w:t xml:space="preserve"> 1-3</w:t>
            </w:r>
            <w:r w:rsidRPr="00303D6D">
              <w:rPr>
                <w:rFonts w:eastAsia="宋体" w:hAnsi="宋体" w:hint="eastAsia"/>
                <w:szCs w:val="24"/>
              </w:rPr>
              <w:t>。</w:t>
            </w:r>
          </w:p>
        </w:tc>
      </w:tr>
      <w:tr w:rsidR="00B102B1" w:rsidTr="006C2767">
        <w:trPr>
          <w:trHeight w:val="70"/>
        </w:trPr>
        <w:tc>
          <w:tcPr>
            <w:tcW w:w="2033" w:type="dxa"/>
            <w:gridSpan w:val="2"/>
            <w:vAlign w:val="center"/>
          </w:tcPr>
          <w:p w:rsidR="00B102B1" w:rsidRDefault="00D9683E">
            <w:pPr>
              <w:spacing w:line="400" w:lineRule="exact"/>
              <w:jc w:val="center"/>
              <w:rPr>
                <w:rFonts w:eastAsia="宋体"/>
                <w:szCs w:val="24"/>
              </w:rPr>
            </w:pPr>
            <w:r>
              <w:rPr>
                <w:rFonts w:eastAsia="宋体" w:hAnsi="宋体"/>
                <w:szCs w:val="24"/>
              </w:rPr>
              <w:t>名</w:t>
            </w:r>
            <w:r>
              <w:rPr>
                <w:rFonts w:eastAsia="宋体"/>
                <w:szCs w:val="24"/>
              </w:rPr>
              <w:t xml:space="preserve">  </w:t>
            </w:r>
            <w:r>
              <w:rPr>
                <w:rFonts w:eastAsia="宋体" w:hAnsi="宋体"/>
                <w:szCs w:val="24"/>
              </w:rPr>
              <w:t>称</w:t>
            </w:r>
          </w:p>
        </w:tc>
        <w:tc>
          <w:tcPr>
            <w:tcW w:w="2464" w:type="dxa"/>
            <w:gridSpan w:val="3"/>
            <w:vAlign w:val="center"/>
          </w:tcPr>
          <w:p w:rsidR="00B102B1" w:rsidRDefault="00D9683E">
            <w:pPr>
              <w:spacing w:line="400" w:lineRule="exact"/>
              <w:jc w:val="center"/>
              <w:rPr>
                <w:rFonts w:eastAsia="宋体"/>
                <w:szCs w:val="24"/>
              </w:rPr>
            </w:pPr>
            <w:r>
              <w:rPr>
                <w:rFonts w:eastAsia="宋体" w:hAnsi="宋体"/>
                <w:szCs w:val="24"/>
              </w:rPr>
              <w:t>消耗量</w:t>
            </w:r>
          </w:p>
        </w:tc>
        <w:tc>
          <w:tcPr>
            <w:tcW w:w="2378" w:type="dxa"/>
            <w:gridSpan w:val="4"/>
            <w:vAlign w:val="center"/>
          </w:tcPr>
          <w:p w:rsidR="00B102B1" w:rsidRPr="00303D6D" w:rsidRDefault="00D9683E">
            <w:pPr>
              <w:spacing w:line="400" w:lineRule="exact"/>
              <w:jc w:val="center"/>
              <w:rPr>
                <w:rFonts w:eastAsia="宋体"/>
                <w:szCs w:val="24"/>
              </w:rPr>
            </w:pPr>
            <w:r w:rsidRPr="00303D6D">
              <w:rPr>
                <w:rFonts w:eastAsia="宋体" w:hAnsi="宋体"/>
                <w:szCs w:val="24"/>
              </w:rPr>
              <w:t>名</w:t>
            </w:r>
            <w:r w:rsidRPr="00303D6D">
              <w:rPr>
                <w:rFonts w:eastAsia="宋体"/>
                <w:szCs w:val="24"/>
              </w:rPr>
              <w:t xml:space="preserve">  </w:t>
            </w:r>
            <w:r w:rsidRPr="00303D6D">
              <w:rPr>
                <w:rFonts w:eastAsia="宋体" w:hAnsi="宋体"/>
                <w:szCs w:val="24"/>
              </w:rPr>
              <w:t>称</w:t>
            </w:r>
          </w:p>
        </w:tc>
        <w:tc>
          <w:tcPr>
            <w:tcW w:w="3616" w:type="dxa"/>
            <w:gridSpan w:val="3"/>
            <w:vAlign w:val="center"/>
          </w:tcPr>
          <w:p w:rsidR="00B102B1" w:rsidRPr="00303D6D" w:rsidRDefault="00D9683E">
            <w:pPr>
              <w:spacing w:line="400" w:lineRule="exact"/>
              <w:jc w:val="center"/>
              <w:rPr>
                <w:rFonts w:eastAsia="宋体"/>
                <w:szCs w:val="24"/>
              </w:rPr>
            </w:pPr>
            <w:r w:rsidRPr="00303D6D">
              <w:rPr>
                <w:rFonts w:eastAsia="宋体" w:hAnsi="宋体"/>
                <w:szCs w:val="24"/>
              </w:rPr>
              <w:t>消耗量</w:t>
            </w:r>
          </w:p>
        </w:tc>
      </w:tr>
      <w:tr w:rsidR="00B102B1" w:rsidTr="006C2767">
        <w:trPr>
          <w:trHeight w:val="70"/>
        </w:trPr>
        <w:tc>
          <w:tcPr>
            <w:tcW w:w="2033" w:type="dxa"/>
            <w:gridSpan w:val="2"/>
            <w:vAlign w:val="center"/>
          </w:tcPr>
          <w:p w:rsidR="00B102B1" w:rsidRDefault="00D9683E">
            <w:pPr>
              <w:spacing w:line="400" w:lineRule="exact"/>
              <w:jc w:val="center"/>
              <w:rPr>
                <w:rFonts w:eastAsia="宋体"/>
                <w:szCs w:val="24"/>
              </w:rPr>
            </w:pPr>
            <w:r>
              <w:rPr>
                <w:rFonts w:eastAsia="宋体" w:hAnsi="宋体"/>
                <w:szCs w:val="24"/>
              </w:rPr>
              <w:t>水（吨</w:t>
            </w:r>
            <w:r>
              <w:rPr>
                <w:rFonts w:eastAsia="宋体"/>
                <w:szCs w:val="24"/>
              </w:rPr>
              <w:t>/</w:t>
            </w:r>
            <w:r>
              <w:rPr>
                <w:rFonts w:eastAsia="宋体" w:hAnsi="宋体"/>
                <w:szCs w:val="24"/>
              </w:rPr>
              <w:t>年）</w:t>
            </w:r>
          </w:p>
        </w:tc>
        <w:tc>
          <w:tcPr>
            <w:tcW w:w="2464" w:type="dxa"/>
            <w:gridSpan w:val="3"/>
            <w:vAlign w:val="center"/>
          </w:tcPr>
          <w:p w:rsidR="00B102B1" w:rsidRPr="00EE44DC" w:rsidRDefault="00EE44DC">
            <w:pPr>
              <w:pStyle w:val="af"/>
              <w:spacing w:line="400" w:lineRule="exact"/>
              <w:rPr>
                <w:rFonts w:ascii="Times New Roman" w:eastAsia="宋体"/>
                <w:szCs w:val="24"/>
              </w:rPr>
            </w:pPr>
            <w:r w:rsidRPr="00EE44DC">
              <w:rPr>
                <w:rFonts w:ascii="Times New Roman" w:eastAsia="宋体" w:hint="eastAsia"/>
                <w:szCs w:val="24"/>
              </w:rPr>
              <w:t>929</w:t>
            </w:r>
          </w:p>
        </w:tc>
        <w:tc>
          <w:tcPr>
            <w:tcW w:w="2378" w:type="dxa"/>
            <w:gridSpan w:val="4"/>
            <w:vAlign w:val="center"/>
          </w:tcPr>
          <w:p w:rsidR="00B102B1" w:rsidRPr="00303D6D" w:rsidRDefault="00D9683E">
            <w:pPr>
              <w:spacing w:line="400" w:lineRule="exact"/>
              <w:jc w:val="center"/>
              <w:rPr>
                <w:rFonts w:eastAsia="宋体"/>
                <w:szCs w:val="24"/>
              </w:rPr>
            </w:pPr>
            <w:r w:rsidRPr="00303D6D">
              <w:rPr>
                <w:rFonts w:eastAsia="宋体" w:hAnsi="宋体"/>
                <w:szCs w:val="24"/>
              </w:rPr>
              <w:t>燃油（吨</w:t>
            </w:r>
            <w:r w:rsidRPr="00303D6D">
              <w:rPr>
                <w:rFonts w:eastAsia="宋体"/>
                <w:szCs w:val="24"/>
              </w:rPr>
              <w:t>/</w:t>
            </w:r>
            <w:r w:rsidRPr="00303D6D">
              <w:rPr>
                <w:rFonts w:eastAsia="宋体" w:hAnsi="宋体"/>
                <w:szCs w:val="24"/>
              </w:rPr>
              <w:t>年）</w:t>
            </w:r>
          </w:p>
        </w:tc>
        <w:tc>
          <w:tcPr>
            <w:tcW w:w="3616" w:type="dxa"/>
            <w:gridSpan w:val="3"/>
            <w:vAlign w:val="center"/>
          </w:tcPr>
          <w:p w:rsidR="00B102B1" w:rsidRPr="00303D6D" w:rsidRDefault="00D9683E">
            <w:pPr>
              <w:spacing w:line="400" w:lineRule="exact"/>
              <w:jc w:val="center"/>
              <w:rPr>
                <w:rFonts w:eastAsia="宋体"/>
                <w:szCs w:val="24"/>
              </w:rPr>
            </w:pPr>
            <w:r w:rsidRPr="00303D6D">
              <w:rPr>
                <w:rFonts w:eastAsia="宋体" w:hint="eastAsia"/>
                <w:szCs w:val="24"/>
              </w:rPr>
              <w:t>/</w:t>
            </w:r>
          </w:p>
        </w:tc>
      </w:tr>
      <w:tr w:rsidR="00B102B1" w:rsidTr="006C2767">
        <w:trPr>
          <w:trHeight w:val="70"/>
        </w:trPr>
        <w:tc>
          <w:tcPr>
            <w:tcW w:w="2033" w:type="dxa"/>
            <w:gridSpan w:val="2"/>
            <w:vAlign w:val="center"/>
          </w:tcPr>
          <w:p w:rsidR="00B102B1" w:rsidRDefault="00D9683E">
            <w:pPr>
              <w:spacing w:line="400" w:lineRule="exact"/>
              <w:jc w:val="center"/>
              <w:rPr>
                <w:rFonts w:eastAsia="宋体"/>
                <w:szCs w:val="24"/>
              </w:rPr>
            </w:pPr>
            <w:r>
              <w:rPr>
                <w:rFonts w:eastAsia="宋体" w:hAnsi="宋体"/>
                <w:szCs w:val="24"/>
              </w:rPr>
              <w:t>电（千瓦时</w:t>
            </w:r>
            <w:r>
              <w:rPr>
                <w:rFonts w:eastAsia="宋体"/>
                <w:szCs w:val="24"/>
              </w:rPr>
              <w:t>/</w:t>
            </w:r>
            <w:r>
              <w:rPr>
                <w:rFonts w:eastAsia="宋体" w:hAnsi="宋体"/>
                <w:szCs w:val="24"/>
              </w:rPr>
              <w:t>年）</w:t>
            </w:r>
          </w:p>
        </w:tc>
        <w:tc>
          <w:tcPr>
            <w:tcW w:w="2464" w:type="dxa"/>
            <w:gridSpan w:val="3"/>
            <w:vAlign w:val="center"/>
          </w:tcPr>
          <w:p w:rsidR="00B102B1" w:rsidRDefault="00E53DB9">
            <w:pPr>
              <w:spacing w:line="400" w:lineRule="exact"/>
              <w:jc w:val="center"/>
              <w:rPr>
                <w:rFonts w:eastAsia="宋体"/>
                <w:szCs w:val="24"/>
              </w:rPr>
            </w:pPr>
            <w:r>
              <w:rPr>
                <w:rFonts w:eastAsia="宋体" w:hint="eastAsia"/>
                <w:szCs w:val="24"/>
              </w:rPr>
              <w:t>50</w:t>
            </w:r>
            <w:r w:rsidR="00D9683E">
              <w:rPr>
                <w:rFonts w:eastAsia="宋体" w:hint="eastAsia"/>
                <w:szCs w:val="24"/>
              </w:rPr>
              <w:t>万</w:t>
            </w:r>
          </w:p>
        </w:tc>
        <w:tc>
          <w:tcPr>
            <w:tcW w:w="2378" w:type="dxa"/>
            <w:gridSpan w:val="4"/>
            <w:vAlign w:val="center"/>
          </w:tcPr>
          <w:p w:rsidR="00B102B1" w:rsidRPr="00303D6D" w:rsidRDefault="00D9683E">
            <w:pPr>
              <w:spacing w:line="400" w:lineRule="exact"/>
              <w:jc w:val="center"/>
              <w:rPr>
                <w:rFonts w:eastAsia="宋体"/>
                <w:szCs w:val="24"/>
              </w:rPr>
            </w:pPr>
            <w:r w:rsidRPr="00303D6D">
              <w:rPr>
                <w:rFonts w:eastAsia="宋体" w:hAnsi="宋体"/>
                <w:szCs w:val="24"/>
              </w:rPr>
              <w:t>燃气（</w:t>
            </w:r>
            <w:r w:rsidRPr="00303D6D">
              <w:rPr>
                <w:rFonts w:eastAsia="宋体"/>
                <w:szCs w:val="24"/>
              </w:rPr>
              <w:t>Nm</w:t>
            </w:r>
            <w:r w:rsidRPr="00303D6D">
              <w:rPr>
                <w:rFonts w:eastAsia="宋体"/>
                <w:szCs w:val="24"/>
                <w:vertAlign w:val="superscript"/>
              </w:rPr>
              <w:t>3</w:t>
            </w:r>
            <w:r w:rsidRPr="00303D6D">
              <w:rPr>
                <w:rFonts w:eastAsia="宋体"/>
                <w:szCs w:val="24"/>
              </w:rPr>
              <w:t>/</w:t>
            </w:r>
            <w:r w:rsidRPr="00303D6D">
              <w:rPr>
                <w:rFonts w:eastAsia="宋体" w:hAnsi="宋体"/>
                <w:szCs w:val="24"/>
              </w:rPr>
              <w:t>年）</w:t>
            </w:r>
          </w:p>
        </w:tc>
        <w:tc>
          <w:tcPr>
            <w:tcW w:w="3616" w:type="dxa"/>
            <w:gridSpan w:val="3"/>
            <w:vAlign w:val="center"/>
          </w:tcPr>
          <w:p w:rsidR="00B102B1" w:rsidRPr="00303D6D" w:rsidRDefault="00D9683E">
            <w:pPr>
              <w:spacing w:line="400" w:lineRule="exact"/>
              <w:jc w:val="center"/>
              <w:rPr>
                <w:rFonts w:eastAsia="宋体"/>
                <w:szCs w:val="24"/>
              </w:rPr>
            </w:pPr>
            <w:r w:rsidRPr="00303D6D">
              <w:rPr>
                <w:rFonts w:eastAsia="宋体" w:hint="eastAsia"/>
                <w:szCs w:val="24"/>
              </w:rPr>
              <w:t>/</w:t>
            </w:r>
          </w:p>
        </w:tc>
      </w:tr>
      <w:tr w:rsidR="00B102B1" w:rsidTr="006C2767">
        <w:trPr>
          <w:trHeight w:val="70"/>
        </w:trPr>
        <w:tc>
          <w:tcPr>
            <w:tcW w:w="2033" w:type="dxa"/>
            <w:gridSpan w:val="2"/>
            <w:vAlign w:val="center"/>
          </w:tcPr>
          <w:p w:rsidR="00B102B1" w:rsidRDefault="00D9683E">
            <w:pPr>
              <w:spacing w:line="400" w:lineRule="exact"/>
              <w:jc w:val="center"/>
              <w:rPr>
                <w:rFonts w:eastAsia="宋体"/>
                <w:szCs w:val="24"/>
              </w:rPr>
            </w:pPr>
            <w:r>
              <w:rPr>
                <w:rFonts w:eastAsia="宋体" w:hAnsi="宋体"/>
                <w:szCs w:val="24"/>
              </w:rPr>
              <w:t>燃煤（吨</w:t>
            </w:r>
            <w:r>
              <w:rPr>
                <w:rFonts w:eastAsia="宋体"/>
                <w:szCs w:val="24"/>
              </w:rPr>
              <w:t>/</w:t>
            </w:r>
            <w:r>
              <w:rPr>
                <w:rFonts w:eastAsia="宋体" w:hAnsi="宋体"/>
                <w:szCs w:val="24"/>
              </w:rPr>
              <w:t>年）</w:t>
            </w:r>
          </w:p>
        </w:tc>
        <w:tc>
          <w:tcPr>
            <w:tcW w:w="2464" w:type="dxa"/>
            <w:gridSpan w:val="3"/>
            <w:vAlign w:val="center"/>
          </w:tcPr>
          <w:p w:rsidR="00B102B1" w:rsidRDefault="00D9683E">
            <w:pPr>
              <w:spacing w:line="400" w:lineRule="exact"/>
              <w:jc w:val="center"/>
              <w:rPr>
                <w:rFonts w:eastAsia="宋体"/>
                <w:szCs w:val="24"/>
              </w:rPr>
            </w:pPr>
            <w:r>
              <w:rPr>
                <w:rFonts w:eastAsia="宋体"/>
                <w:szCs w:val="24"/>
              </w:rPr>
              <w:t>/</w:t>
            </w:r>
          </w:p>
        </w:tc>
        <w:tc>
          <w:tcPr>
            <w:tcW w:w="2378" w:type="dxa"/>
            <w:gridSpan w:val="4"/>
            <w:vAlign w:val="center"/>
          </w:tcPr>
          <w:p w:rsidR="00B102B1" w:rsidRPr="00303D6D" w:rsidRDefault="00D9683E">
            <w:pPr>
              <w:spacing w:line="400" w:lineRule="exact"/>
              <w:jc w:val="center"/>
              <w:rPr>
                <w:rFonts w:eastAsia="宋体"/>
                <w:szCs w:val="24"/>
              </w:rPr>
            </w:pPr>
            <w:r w:rsidRPr="00303D6D">
              <w:rPr>
                <w:rFonts w:eastAsia="宋体" w:hAnsi="宋体" w:hint="eastAsia"/>
                <w:szCs w:val="24"/>
              </w:rPr>
              <w:t>生物质</w:t>
            </w:r>
            <w:r w:rsidRPr="00303D6D">
              <w:rPr>
                <w:rFonts w:eastAsia="宋体" w:hAnsi="宋体"/>
                <w:szCs w:val="24"/>
              </w:rPr>
              <w:t>（吨</w:t>
            </w:r>
            <w:r w:rsidRPr="00303D6D">
              <w:rPr>
                <w:rFonts w:eastAsia="宋体"/>
                <w:szCs w:val="24"/>
              </w:rPr>
              <w:t>/</w:t>
            </w:r>
            <w:r w:rsidRPr="00303D6D">
              <w:rPr>
                <w:rFonts w:eastAsia="宋体" w:hAnsi="宋体"/>
                <w:szCs w:val="24"/>
              </w:rPr>
              <w:t>年）</w:t>
            </w:r>
          </w:p>
        </w:tc>
        <w:tc>
          <w:tcPr>
            <w:tcW w:w="3616" w:type="dxa"/>
            <w:gridSpan w:val="3"/>
            <w:vAlign w:val="center"/>
          </w:tcPr>
          <w:p w:rsidR="00B102B1" w:rsidRPr="00303D6D" w:rsidRDefault="00D9683E">
            <w:pPr>
              <w:spacing w:line="400" w:lineRule="exact"/>
              <w:jc w:val="center"/>
              <w:rPr>
                <w:rFonts w:eastAsia="宋体"/>
                <w:szCs w:val="24"/>
              </w:rPr>
            </w:pPr>
            <w:r w:rsidRPr="00303D6D">
              <w:rPr>
                <w:rFonts w:eastAsia="宋体" w:hint="eastAsia"/>
                <w:szCs w:val="24"/>
              </w:rPr>
              <w:t>/</w:t>
            </w:r>
          </w:p>
        </w:tc>
      </w:tr>
      <w:tr w:rsidR="00B102B1" w:rsidTr="006C2767">
        <w:trPr>
          <w:trHeight w:val="990"/>
        </w:trPr>
        <w:tc>
          <w:tcPr>
            <w:tcW w:w="10491" w:type="dxa"/>
            <w:gridSpan w:val="12"/>
          </w:tcPr>
          <w:p w:rsidR="00B102B1" w:rsidRPr="00303D6D" w:rsidRDefault="00D9683E">
            <w:pPr>
              <w:spacing w:after="120" w:line="400" w:lineRule="exact"/>
              <w:rPr>
                <w:rFonts w:eastAsia="宋体"/>
                <w:szCs w:val="24"/>
              </w:rPr>
            </w:pPr>
            <w:r w:rsidRPr="00303D6D">
              <w:rPr>
                <w:rFonts w:eastAsia="宋体" w:hAnsi="宋体"/>
                <w:b/>
                <w:szCs w:val="24"/>
              </w:rPr>
              <w:t>废水</w:t>
            </w:r>
            <w:r w:rsidRPr="00303D6D">
              <w:rPr>
                <w:rFonts w:eastAsia="宋体" w:hAnsi="宋体"/>
                <w:b/>
                <w:bCs/>
                <w:szCs w:val="24"/>
              </w:rPr>
              <w:t>（生活废水）排水量及排放去向</w:t>
            </w:r>
            <w:r w:rsidRPr="00303D6D">
              <w:rPr>
                <w:rFonts w:eastAsia="宋体" w:hAnsi="宋体" w:hint="eastAsia"/>
                <w:b/>
                <w:bCs/>
                <w:szCs w:val="24"/>
              </w:rPr>
              <w:t>：</w:t>
            </w:r>
          </w:p>
          <w:p w:rsidR="00B102B1" w:rsidRDefault="00D9683E">
            <w:pPr>
              <w:spacing w:line="360" w:lineRule="auto"/>
              <w:ind w:firstLineChars="200" w:firstLine="480"/>
              <w:jc w:val="both"/>
              <w:rPr>
                <w:rFonts w:eastAsia="宋体"/>
                <w:szCs w:val="24"/>
              </w:rPr>
            </w:pPr>
            <w:r w:rsidRPr="00303D6D">
              <w:rPr>
                <w:rFonts w:eastAsia="宋体" w:hAnsi="宋体" w:hint="eastAsia"/>
                <w:szCs w:val="24"/>
              </w:rPr>
              <w:t>本项目厂区实行“雨污分流、</w:t>
            </w:r>
            <w:r w:rsidRPr="00303D6D">
              <w:rPr>
                <w:rFonts w:eastAsia="宋体" w:hint="eastAsia"/>
                <w:kern w:val="2"/>
                <w:szCs w:val="24"/>
              </w:rPr>
              <w:t>清污分流</w:t>
            </w:r>
            <w:r w:rsidRPr="00303D6D">
              <w:rPr>
                <w:rFonts w:eastAsia="宋体" w:hAnsi="宋体" w:hint="eastAsia"/>
                <w:szCs w:val="24"/>
              </w:rPr>
              <w:t>”</w:t>
            </w:r>
            <w:r w:rsidRPr="00303D6D">
              <w:rPr>
                <w:rFonts w:eastAsia="宋体" w:hint="eastAsia"/>
                <w:kern w:val="2"/>
                <w:szCs w:val="24"/>
              </w:rPr>
              <w:t xml:space="preserve"> </w:t>
            </w:r>
            <w:r w:rsidRPr="00303D6D">
              <w:rPr>
                <w:rFonts w:eastAsia="宋体" w:hint="eastAsia"/>
                <w:kern w:val="2"/>
                <w:szCs w:val="24"/>
              </w:rPr>
              <w:t>的排水体制</w:t>
            </w:r>
            <w:r w:rsidRPr="00303D6D">
              <w:rPr>
                <w:rFonts w:eastAsia="宋体" w:hAnsi="宋体" w:hint="eastAsia"/>
                <w:szCs w:val="24"/>
              </w:rPr>
              <w:t>，雨水经雨水管网收集后排入</w:t>
            </w:r>
            <w:r w:rsidR="00E53DB9">
              <w:rPr>
                <w:rFonts w:eastAsia="宋体" w:hAnsi="宋体" w:hint="eastAsia"/>
                <w:szCs w:val="24"/>
              </w:rPr>
              <w:t>东侧曲联河</w:t>
            </w:r>
            <w:r w:rsidRPr="00303D6D">
              <w:rPr>
                <w:rFonts w:eastAsia="宋体" w:hAnsi="宋体" w:hint="eastAsia"/>
                <w:szCs w:val="24"/>
              </w:rPr>
              <w:t>。</w:t>
            </w:r>
            <w:r w:rsidRPr="00303D6D">
              <w:rPr>
                <w:rFonts w:eastAsia="宋体"/>
                <w:szCs w:val="24"/>
              </w:rPr>
              <w:t>本项目</w:t>
            </w:r>
            <w:r w:rsidR="00E53DB9">
              <w:rPr>
                <w:rFonts w:eastAsia="宋体" w:hint="eastAsia"/>
                <w:szCs w:val="24"/>
              </w:rPr>
              <w:t>不产生生产废水，</w:t>
            </w:r>
            <w:r w:rsidRPr="00303D6D">
              <w:rPr>
                <w:rFonts w:eastAsia="宋体"/>
                <w:szCs w:val="24"/>
              </w:rPr>
              <w:t>生活污水</w:t>
            </w:r>
            <w:r w:rsidR="00E53DB9">
              <w:rPr>
                <w:rFonts w:eastAsia="宋体" w:hint="eastAsia"/>
                <w:szCs w:val="24"/>
              </w:rPr>
              <w:t>、食堂废水</w:t>
            </w:r>
            <w:r w:rsidR="00EE44DC" w:rsidRPr="00EE44DC">
              <w:rPr>
                <w:rFonts w:eastAsia="宋体" w:hint="eastAsia"/>
                <w:szCs w:val="24"/>
              </w:rPr>
              <w:t>468</w:t>
            </w:r>
            <w:r w:rsidRPr="00EE44DC">
              <w:rPr>
                <w:rFonts w:eastAsia="宋体"/>
                <w:szCs w:val="24"/>
              </w:rPr>
              <w:t>t/a</w:t>
            </w:r>
            <w:r w:rsidR="00E53DB9">
              <w:rPr>
                <w:rFonts w:eastAsia="宋体" w:hint="eastAsia"/>
                <w:szCs w:val="24"/>
              </w:rPr>
              <w:t>经厂内</w:t>
            </w:r>
            <w:r w:rsidRPr="00303D6D">
              <w:rPr>
                <w:rFonts w:eastAsia="宋体" w:hint="eastAsia"/>
                <w:szCs w:val="24"/>
              </w:rPr>
              <w:t>化粪池</w:t>
            </w:r>
            <w:r w:rsidR="00E53DB9">
              <w:rPr>
                <w:rFonts w:eastAsia="宋体" w:hint="eastAsia"/>
                <w:szCs w:val="24"/>
              </w:rPr>
              <w:t>、隔油池</w:t>
            </w:r>
            <w:r w:rsidRPr="00303D6D">
              <w:rPr>
                <w:rFonts w:eastAsia="宋体" w:hint="eastAsia"/>
                <w:szCs w:val="24"/>
              </w:rPr>
              <w:t>预处理后，经市政污水管网排入海安曲塘滇池水务有限公司集中处理，最终达标尾水排入老通扬运河。</w:t>
            </w:r>
          </w:p>
          <w:p w:rsidR="00D819D5" w:rsidRPr="00303D6D" w:rsidRDefault="00D819D5">
            <w:pPr>
              <w:spacing w:line="360" w:lineRule="auto"/>
              <w:ind w:firstLineChars="200" w:firstLine="480"/>
              <w:jc w:val="both"/>
              <w:rPr>
                <w:rFonts w:eastAsia="宋体"/>
                <w:szCs w:val="24"/>
              </w:rPr>
            </w:pPr>
          </w:p>
          <w:p w:rsidR="00B102B1" w:rsidRPr="00303D6D" w:rsidRDefault="00B102B1">
            <w:pPr>
              <w:adjustRightInd w:val="0"/>
              <w:snapToGrid w:val="0"/>
              <w:spacing w:line="360" w:lineRule="auto"/>
              <w:ind w:firstLineChars="250" w:firstLine="600"/>
              <w:jc w:val="both"/>
              <w:rPr>
                <w:rFonts w:eastAsia="宋体"/>
                <w:szCs w:val="24"/>
              </w:rPr>
            </w:pPr>
          </w:p>
        </w:tc>
      </w:tr>
      <w:tr w:rsidR="00B102B1" w:rsidTr="006C2767">
        <w:trPr>
          <w:trHeight w:val="2389"/>
        </w:trPr>
        <w:tc>
          <w:tcPr>
            <w:tcW w:w="10491" w:type="dxa"/>
            <w:gridSpan w:val="12"/>
            <w:tcBorders>
              <w:bottom w:val="single" w:sz="12" w:space="0" w:color="auto"/>
            </w:tcBorders>
          </w:tcPr>
          <w:p w:rsidR="00B102B1" w:rsidRDefault="00D9683E">
            <w:pPr>
              <w:spacing w:after="120" w:line="400" w:lineRule="exact"/>
              <w:rPr>
                <w:rFonts w:eastAsia="宋体"/>
                <w:b/>
                <w:bCs/>
                <w:szCs w:val="24"/>
              </w:rPr>
            </w:pPr>
            <w:r>
              <w:rPr>
                <w:rFonts w:eastAsia="宋体" w:hAnsi="宋体"/>
                <w:b/>
                <w:bCs/>
                <w:szCs w:val="24"/>
              </w:rPr>
              <w:t>放射性同位素和伴有电磁辐射的设施的使用情况</w:t>
            </w:r>
            <w:r>
              <w:rPr>
                <w:rFonts w:eastAsia="宋体" w:hAnsi="宋体" w:hint="eastAsia"/>
                <w:b/>
                <w:bCs/>
                <w:szCs w:val="24"/>
              </w:rPr>
              <w:t>：</w:t>
            </w:r>
          </w:p>
          <w:p w:rsidR="00B102B1" w:rsidRDefault="00B102B1">
            <w:pPr>
              <w:spacing w:line="360" w:lineRule="auto"/>
              <w:ind w:firstLineChars="200" w:firstLine="480"/>
              <w:rPr>
                <w:rFonts w:eastAsia="宋体" w:hAnsi="宋体"/>
                <w:szCs w:val="24"/>
              </w:rPr>
            </w:pPr>
          </w:p>
          <w:p w:rsidR="00B102B1" w:rsidRDefault="00D9683E">
            <w:pPr>
              <w:spacing w:line="360" w:lineRule="auto"/>
              <w:ind w:firstLineChars="300" w:firstLine="720"/>
              <w:rPr>
                <w:rFonts w:eastAsia="宋体" w:hAnsi="宋体"/>
                <w:szCs w:val="24"/>
              </w:rPr>
            </w:pPr>
            <w:r>
              <w:rPr>
                <w:rFonts w:eastAsia="宋体" w:hAnsi="宋体" w:hint="eastAsia"/>
                <w:szCs w:val="24"/>
              </w:rPr>
              <w:t>无。</w:t>
            </w:r>
          </w:p>
          <w:p w:rsidR="00B102B1" w:rsidRDefault="00B102B1">
            <w:pPr>
              <w:spacing w:line="360" w:lineRule="auto"/>
              <w:ind w:firstLineChars="200" w:firstLine="480"/>
              <w:rPr>
                <w:rFonts w:eastAsia="宋体" w:hAnsi="宋体"/>
                <w:color w:val="FF0000"/>
                <w:szCs w:val="24"/>
              </w:rPr>
            </w:pPr>
          </w:p>
          <w:p w:rsidR="00B102B1" w:rsidRDefault="00B102B1">
            <w:pPr>
              <w:spacing w:line="360" w:lineRule="auto"/>
              <w:rPr>
                <w:rFonts w:eastAsia="宋体"/>
                <w:color w:val="FF0000"/>
                <w:szCs w:val="24"/>
              </w:rPr>
            </w:pPr>
          </w:p>
          <w:p w:rsidR="00D819D5" w:rsidRDefault="00D819D5">
            <w:pPr>
              <w:spacing w:line="360" w:lineRule="auto"/>
              <w:rPr>
                <w:rFonts w:eastAsia="宋体"/>
                <w:color w:val="FF0000"/>
                <w:szCs w:val="24"/>
              </w:rPr>
            </w:pPr>
          </w:p>
        </w:tc>
      </w:tr>
      <w:tr w:rsidR="00B102B1" w:rsidTr="006C2767">
        <w:trPr>
          <w:trHeight w:val="10710"/>
        </w:trPr>
        <w:tc>
          <w:tcPr>
            <w:tcW w:w="10491" w:type="dxa"/>
            <w:gridSpan w:val="12"/>
            <w:tcBorders>
              <w:top w:val="single" w:sz="12" w:space="0" w:color="auto"/>
              <w:left w:val="single" w:sz="12" w:space="0" w:color="auto"/>
              <w:bottom w:val="single" w:sz="12" w:space="0" w:color="auto"/>
              <w:right w:val="single" w:sz="12" w:space="0" w:color="auto"/>
            </w:tcBorders>
          </w:tcPr>
          <w:p w:rsidR="00B102B1" w:rsidRDefault="00D9683E">
            <w:pPr>
              <w:widowControl w:val="0"/>
              <w:spacing w:line="360" w:lineRule="auto"/>
              <w:jc w:val="both"/>
              <w:rPr>
                <w:rFonts w:eastAsia="宋体"/>
                <w:b/>
                <w:bCs/>
                <w:kern w:val="2"/>
              </w:rPr>
            </w:pPr>
            <w:r>
              <w:rPr>
                <w:rFonts w:eastAsia="宋体" w:hAnsi="宋体"/>
                <w:b/>
                <w:bCs/>
                <w:kern w:val="2"/>
              </w:rPr>
              <w:lastRenderedPageBreak/>
              <w:t>原辅材料及主要设备：</w:t>
            </w:r>
          </w:p>
          <w:p w:rsidR="00B102B1" w:rsidRDefault="00321FF9">
            <w:pPr>
              <w:spacing w:after="120" w:line="400" w:lineRule="exact"/>
              <w:jc w:val="center"/>
              <w:rPr>
                <w:rFonts w:eastAsia="宋体"/>
                <w:b/>
                <w:color w:val="000000" w:themeColor="text1"/>
                <w:szCs w:val="24"/>
              </w:rPr>
            </w:pPr>
            <w:r>
              <w:rPr>
                <w:rFonts w:eastAsia="宋体" w:hAnsi="宋体" w:hint="eastAsia"/>
                <w:b/>
                <w:color w:val="000000" w:themeColor="text1"/>
                <w:szCs w:val="24"/>
              </w:rPr>
              <w:t xml:space="preserve">   </w:t>
            </w:r>
            <w:r w:rsidR="00D9683E">
              <w:rPr>
                <w:rFonts w:eastAsia="宋体" w:hAnsi="宋体"/>
                <w:b/>
                <w:color w:val="000000" w:themeColor="text1"/>
                <w:szCs w:val="24"/>
              </w:rPr>
              <w:t>表</w:t>
            </w:r>
            <w:r w:rsidR="00D9683E">
              <w:rPr>
                <w:rFonts w:eastAsia="宋体"/>
                <w:b/>
                <w:color w:val="000000" w:themeColor="text1"/>
                <w:szCs w:val="24"/>
              </w:rPr>
              <w:t>1</w:t>
            </w:r>
            <w:r w:rsidR="00D9683E">
              <w:rPr>
                <w:rFonts w:eastAsia="宋体" w:hint="eastAsia"/>
                <w:b/>
                <w:color w:val="000000" w:themeColor="text1"/>
                <w:szCs w:val="24"/>
              </w:rPr>
              <w:t>-1</w:t>
            </w:r>
            <w:r w:rsidR="00D9683E">
              <w:rPr>
                <w:rFonts w:eastAsia="宋体"/>
                <w:b/>
                <w:color w:val="000000" w:themeColor="text1"/>
                <w:szCs w:val="24"/>
              </w:rPr>
              <w:t xml:space="preserve">  </w:t>
            </w:r>
            <w:r w:rsidR="00D9683E">
              <w:rPr>
                <w:rFonts w:eastAsia="宋体" w:hAnsi="宋体" w:hint="eastAsia"/>
                <w:b/>
                <w:color w:val="000000" w:themeColor="text1"/>
                <w:szCs w:val="24"/>
              </w:rPr>
              <w:t>本项目主要原辅材料用量表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82"/>
              <w:gridCol w:w="1420"/>
              <w:gridCol w:w="4168"/>
              <w:gridCol w:w="1295"/>
              <w:gridCol w:w="1724"/>
              <w:gridCol w:w="1186"/>
            </w:tblGrid>
            <w:tr w:rsidR="00B102B1" w:rsidTr="00E67DD0">
              <w:trPr>
                <w:trHeight w:val="282"/>
              </w:trPr>
              <w:tc>
                <w:tcPr>
                  <w:tcW w:w="235" w:type="pct"/>
                  <w:tcMar>
                    <w:left w:w="0" w:type="dxa"/>
                    <w:right w:w="0" w:type="dxa"/>
                  </w:tcMar>
                  <w:vAlign w:val="center"/>
                </w:tcPr>
                <w:p w:rsidR="00B102B1" w:rsidRDefault="00D9683E">
                  <w:pPr>
                    <w:jc w:val="center"/>
                    <w:rPr>
                      <w:rFonts w:eastAsia="宋体"/>
                      <w:b/>
                      <w:color w:val="000000" w:themeColor="text1"/>
                      <w:sz w:val="21"/>
                      <w:szCs w:val="21"/>
                    </w:rPr>
                  </w:pPr>
                  <w:r>
                    <w:rPr>
                      <w:rFonts w:eastAsia="宋体" w:hint="eastAsia"/>
                      <w:b/>
                      <w:color w:val="000000" w:themeColor="text1"/>
                      <w:sz w:val="21"/>
                      <w:szCs w:val="21"/>
                    </w:rPr>
                    <w:t>序号</w:t>
                  </w:r>
                </w:p>
              </w:tc>
              <w:tc>
                <w:tcPr>
                  <w:tcW w:w="691" w:type="pct"/>
                  <w:vAlign w:val="center"/>
                </w:tcPr>
                <w:p w:rsidR="00B102B1" w:rsidRDefault="00D9683E">
                  <w:pPr>
                    <w:jc w:val="center"/>
                    <w:rPr>
                      <w:rFonts w:eastAsia="宋体"/>
                      <w:b/>
                      <w:color w:val="000000" w:themeColor="text1"/>
                      <w:sz w:val="21"/>
                      <w:szCs w:val="21"/>
                    </w:rPr>
                  </w:pPr>
                  <w:r>
                    <w:rPr>
                      <w:rFonts w:eastAsia="宋体" w:hint="eastAsia"/>
                      <w:b/>
                      <w:color w:val="000000" w:themeColor="text1"/>
                      <w:sz w:val="21"/>
                      <w:szCs w:val="21"/>
                    </w:rPr>
                    <w:t>名称</w:t>
                  </w:r>
                </w:p>
              </w:tc>
              <w:tc>
                <w:tcPr>
                  <w:tcW w:w="2028" w:type="pct"/>
                  <w:vAlign w:val="center"/>
                </w:tcPr>
                <w:p w:rsidR="00B102B1" w:rsidRDefault="00D9683E">
                  <w:pPr>
                    <w:jc w:val="center"/>
                    <w:rPr>
                      <w:rFonts w:eastAsia="宋体"/>
                      <w:b/>
                      <w:color w:val="000000" w:themeColor="text1"/>
                      <w:sz w:val="21"/>
                      <w:szCs w:val="21"/>
                    </w:rPr>
                  </w:pPr>
                  <w:r>
                    <w:rPr>
                      <w:rFonts w:eastAsia="宋体" w:hint="eastAsia"/>
                      <w:b/>
                      <w:color w:val="000000" w:themeColor="text1"/>
                      <w:sz w:val="21"/>
                      <w:szCs w:val="21"/>
                    </w:rPr>
                    <w:t>规格</w:t>
                  </w:r>
                  <w:r>
                    <w:rPr>
                      <w:rFonts w:eastAsia="宋体" w:hint="eastAsia"/>
                      <w:b/>
                      <w:color w:val="000000" w:themeColor="text1"/>
                      <w:sz w:val="21"/>
                      <w:szCs w:val="21"/>
                    </w:rPr>
                    <w:t>/</w:t>
                  </w:r>
                  <w:r>
                    <w:rPr>
                      <w:rFonts w:eastAsia="宋体" w:hint="eastAsia"/>
                      <w:b/>
                      <w:color w:val="000000" w:themeColor="text1"/>
                      <w:sz w:val="21"/>
                      <w:szCs w:val="21"/>
                    </w:rPr>
                    <w:t>成分</w:t>
                  </w:r>
                </w:p>
              </w:tc>
              <w:tc>
                <w:tcPr>
                  <w:tcW w:w="630" w:type="pct"/>
                  <w:vAlign w:val="center"/>
                </w:tcPr>
                <w:p w:rsidR="00B102B1" w:rsidRDefault="00D9683E">
                  <w:pPr>
                    <w:jc w:val="center"/>
                    <w:rPr>
                      <w:rFonts w:eastAsia="宋体"/>
                      <w:b/>
                      <w:color w:val="000000" w:themeColor="text1"/>
                      <w:sz w:val="21"/>
                      <w:szCs w:val="21"/>
                    </w:rPr>
                  </w:pPr>
                  <w:r>
                    <w:rPr>
                      <w:rFonts w:eastAsia="宋体" w:hint="eastAsia"/>
                      <w:b/>
                      <w:color w:val="000000" w:themeColor="text1"/>
                      <w:sz w:val="21"/>
                      <w:szCs w:val="21"/>
                    </w:rPr>
                    <w:t>年用量</w:t>
                  </w:r>
                </w:p>
              </w:tc>
              <w:tc>
                <w:tcPr>
                  <w:tcW w:w="839" w:type="pct"/>
                  <w:vAlign w:val="center"/>
                </w:tcPr>
                <w:p w:rsidR="00B102B1" w:rsidRDefault="00D9683E">
                  <w:pPr>
                    <w:jc w:val="center"/>
                    <w:rPr>
                      <w:rFonts w:eastAsia="宋体"/>
                      <w:b/>
                      <w:color w:val="000000" w:themeColor="text1"/>
                      <w:sz w:val="21"/>
                      <w:szCs w:val="21"/>
                    </w:rPr>
                  </w:pPr>
                  <w:r>
                    <w:rPr>
                      <w:rFonts w:eastAsia="宋体" w:hint="eastAsia"/>
                      <w:b/>
                      <w:color w:val="000000" w:themeColor="text1"/>
                      <w:sz w:val="21"/>
                      <w:szCs w:val="21"/>
                    </w:rPr>
                    <w:t>包装方式</w:t>
                  </w:r>
                </w:p>
              </w:tc>
              <w:tc>
                <w:tcPr>
                  <w:tcW w:w="577" w:type="pct"/>
                  <w:vAlign w:val="center"/>
                </w:tcPr>
                <w:p w:rsidR="00B102B1" w:rsidRDefault="00D9683E">
                  <w:pPr>
                    <w:jc w:val="center"/>
                    <w:rPr>
                      <w:rFonts w:eastAsia="宋体"/>
                      <w:b/>
                      <w:color w:val="000000" w:themeColor="text1"/>
                      <w:sz w:val="21"/>
                      <w:szCs w:val="21"/>
                    </w:rPr>
                  </w:pPr>
                  <w:r>
                    <w:rPr>
                      <w:rFonts w:eastAsia="宋体" w:hint="eastAsia"/>
                      <w:b/>
                      <w:color w:val="000000" w:themeColor="text1"/>
                      <w:sz w:val="21"/>
                      <w:szCs w:val="21"/>
                    </w:rPr>
                    <w:t>存储位置</w:t>
                  </w:r>
                </w:p>
              </w:tc>
            </w:tr>
            <w:tr w:rsidR="00B102B1" w:rsidTr="00E67DD0">
              <w:trPr>
                <w:trHeight w:val="282"/>
              </w:trPr>
              <w:tc>
                <w:tcPr>
                  <w:tcW w:w="235" w:type="pc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p>
              </w:tc>
              <w:tc>
                <w:tcPr>
                  <w:tcW w:w="691" w:type="pct"/>
                  <w:vAlign w:val="center"/>
                </w:tcPr>
                <w:p w:rsidR="00B102B1" w:rsidRDefault="0050477D">
                  <w:pPr>
                    <w:jc w:val="center"/>
                    <w:rPr>
                      <w:rFonts w:eastAsia="宋体" w:hAnsi="宋体"/>
                      <w:color w:val="000000" w:themeColor="text1"/>
                      <w:sz w:val="21"/>
                      <w:szCs w:val="21"/>
                    </w:rPr>
                  </w:pPr>
                  <w:r>
                    <w:rPr>
                      <w:rFonts w:eastAsia="宋体" w:hAnsi="宋体" w:hint="eastAsia"/>
                      <w:color w:val="000000" w:themeColor="text1"/>
                      <w:sz w:val="21"/>
                      <w:szCs w:val="21"/>
                    </w:rPr>
                    <w:t>卫生纸</w:t>
                  </w:r>
                </w:p>
              </w:tc>
              <w:tc>
                <w:tcPr>
                  <w:tcW w:w="2028" w:type="pct"/>
                  <w:vAlign w:val="center"/>
                </w:tcPr>
                <w:p w:rsidR="00B102B1" w:rsidRDefault="00D9683E">
                  <w:pPr>
                    <w:jc w:val="center"/>
                    <w:rPr>
                      <w:color w:val="000000" w:themeColor="text1"/>
                    </w:rPr>
                  </w:pPr>
                  <w:r>
                    <w:rPr>
                      <w:color w:val="000000" w:themeColor="text1"/>
                    </w:rPr>
                    <w:t>/</w:t>
                  </w:r>
                </w:p>
              </w:tc>
              <w:tc>
                <w:tcPr>
                  <w:tcW w:w="630" w:type="pct"/>
                  <w:vAlign w:val="center"/>
                </w:tcPr>
                <w:p w:rsidR="00B102B1" w:rsidRDefault="00C8252E" w:rsidP="00727AFD">
                  <w:pPr>
                    <w:jc w:val="center"/>
                    <w:rPr>
                      <w:rFonts w:eastAsia="宋体"/>
                      <w:color w:val="000000" w:themeColor="text1"/>
                      <w:sz w:val="21"/>
                      <w:szCs w:val="21"/>
                    </w:rPr>
                  </w:pPr>
                  <w:r>
                    <w:rPr>
                      <w:rFonts w:eastAsia="宋体" w:hint="eastAsia"/>
                      <w:color w:val="000000" w:themeColor="text1"/>
                      <w:sz w:val="21"/>
                      <w:szCs w:val="21"/>
                    </w:rPr>
                    <w:t>9</w:t>
                  </w:r>
                  <w:r w:rsidR="00727AFD">
                    <w:rPr>
                      <w:rFonts w:eastAsia="宋体" w:hint="eastAsia"/>
                      <w:color w:val="000000" w:themeColor="text1"/>
                      <w:sz w:val="21"/>
                      <w:szCs w:val="21"/>
                    </w:rPr>
                    <w:t>8</w:t>
                  </w:r>
                  <w:r>
                    <w:rPr>
                      <w:rFonts w:eastAsia="宋体" w:hint="eastAsia"/>
                      <w:color w:val="000000" w:themeColor="text1"/>
                      <w:sz w:val="21"/>
                      <w:szCs w:val="21"/>
                    </w:rPr>
                    <w:t>0</w:t>
                  </w:r>
                  <w:r w:rsidR="0050477D">
                    <w:rPr>
                      <w:rFonts w:eastAsia="宋体" w:hint="eastAsia"/>
                      <w:color w:val="000000" w:themeColor="text1"/>
                      <w:sz w:val="21"/>
                      <w:szCs w:val="21"/>
                    </w:rPr>
                    <w:t>t</w:t>
                  </w:r>
                </w:p>
              </w:tc>
              <w:tc>
                <w:tcPr>
                  <w:tcW w:w="839" w:type="pct"/>
                  <w:vAlign w:val="center"/>
                </w:tcPr>
                <w:p w:rsidR="00B102B1" w:rsidRDefault="0050477D">
                  <w:pPr>
                    <w:jc w:val="center"/>
                    <w:rPr>
                      <w:rFonts w:eastAsia="宋体" w:hAnsi="宋体"/>
                      <w:color w:val="000000" w:themeColor="text1"/>
                      <w:sz w:val="21"/>
                      <w:szCs w:val="21"/>
                    </w:rPr>
                  </w:pPr>
                  <w:r>
                    <w:rPr>
                      <w:rFonts w:eastAsia="宋体" w:hAnsi="宋体" w:hint="eastAsia"/>
                      <w:color w:val="000000" w:themeColor="text1"/>
                      <w:sz w:val="21"/>
                      <w:szCs w:val="21"/>
                    </w:rPr>
                    <w:t>捆装，</w:t>
                  </w:r>
                  <w:r w:rsidR="00D9683E">
                    <w:rPr>
                      <w:rFonts w:eastAsia="宋体" w:hAnsi="宋体" w:hint="eastAsia"/>
                      <w:color w:val="000000" w:themeColor="text1"/>
                      <w:sz w:val="21"/>
                      <w:szCs w:val="21"/>
                    </w:rPr>
                    <w:t>散装</w:t>
                  </w:r>
                </w:p>
              </w:tc>
              <w:tc>
                <w:tcPr>
                  <w:tcW w:w="577" w:type="pct"/>
                  <w:vAlign w:val="center"/>
                </w:tcPr>
                <w:p w:rsidR="00B102B1" w:rsidRDefault="00E62436">
                  <w:pPr>
                    <w:jc w:val="center"/>
                    <w:rPr>
                      <w:rFonts w:eastAsia="宋体" w:hAnsi="宋体"/>
                      <w:color w:val="000000" w:themeColor="text1"/>
                      <w:sz w:val="21"/>
                      <w:szCs w:val="21"/>
                    </w:rPr>
                  </w:pPr>
                  <w:r>
                    <w:rPr>
                      <w:rFonts w:eastAsia="宋体" w:hAnsi="宋体" w:hint="eastAsia"/>
                      <w:color w:val="000000" w:themeColor="text1"/>
                      <w:sz w:val="21"/>
                      <w:szCs w:val="21"/>
                    </w:rPr>
                    <w:t>原料</w:t>
                  </w:r>
                  <w:r w:rsidR="00D9683E">
                    <w:rPr>
                      <w:rFonts w:eastAsia="宋体" w:hAnsi="宋体" w:hint="eastAsia"/>
                      <w:color w:val="000000" w:themeColor="text1"/>
                      <w:sz w:val="21"/>
                      <w:szCs w:val="21"/>
                    </w:rPr>
                    <w:t>仓库</w:t>
                  </w:r>
                </w:p>
              </w:tc>
            </w:tr>
            <w:tr w:rsidR="00B102B1" w:rsidTr="00E67DD0">
              <w:trPr>
                <w:trHeight w:val="282"/>
              </w:trPr>
              <w:tc>
                <w:tcPr>
                  <w:tcW w:w="235" w:type="pc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2</w:t>
                  </w:r>
                </w:p>
              </w:tc>
              <w:tc>
                <w:tcPr>
                  <w:tcW w:w="691" w:type="pct"/>
                  <w:vAlign w:val="center"/>
                </w:tcPr>
                <w:p w:rsidR="00B102B1" w:rsidRDefault="0050477D">
                  <w:pPr>
                    <w:jc w:val="center"/>
                    <w:rPr>
                      <w:rFonts w:eastAsia="宋体" w:hAnsi="宋体"/>
                      <w:color w:val="000000" w:themeColor="text1"/>
                      <w:sz w:val="21"/>
                      <w:szCs w:val="21"/>
                    </w:rPr>
                  </w:pPr>
                  <w:r>
                    <w:rPr>
                      <w:rFonts w:eastAsia="宋体" w:hAnsi="宋体" w:hint="eastAsia"/>
                      <w:color w:val="000000" w:themeColor="text1"/>
                      <w:sz w:val="21"/>
                      <w:szCs w:val="21"/>
                    </w:rPr>
                    <w:t>无纺布</w:t>
                  </w:r>
                </w:p>
              </w:tc>
              <w:tc>
                <w:tcPr>
                  <w:tcW w:w="2028" w:type="pct"/>
                  <w:vAlign w:val="center"/>
                </w:tcPr>
                <w:p w:rsidR="00B102B1" w:rsidRDefault="0050477D">
                  <w:pPr>
                    <w:jc w:val="center"/>
                    <w:rPr>
                      <w:rFonts w:eastAsia="宋体" w:hAnsi="宋体"/>
                      <w:color w:val="000000" w:themeColor="text1"/>
                      <w:sz w:val="21"/>
                      <w:szCs w:val="21"/>
                    </w:rPr>
                  </w:pPr>
                  <w:r>
                    <w:rPr>
                      <w:color w:val="000000" w:themeColor="text1"/>
                    </w:rPr>
                    <w:t>/</w:t>
                  </w:r>
                </w:p>
              </w:tc>
              <w:tc>
                <w:tcPr>
                  <w:tcW w:w="630" w:type="pct"/>
                  <w:vAlign w:val="center"/>
                </w:tcPr>
                <w:p w:rsidR="00B102B1" w:rsidRDefault="00C8252E" w:rsidP="00727AFD">
                  <w:pPr>
                    <w:jc w:val="center"/>
                    <w:rPr>
                      <w:rFonts w:eastAsia="宋体"/>
                      <w:color w:val="000000" w:themeColor="text1"/>
                      <w:sz w:val="21"/>
                      <w:szCs w:val="21"/>
                    </w:rPr>
                  </w:pPr>
                  <w:r>
                    <w:rPr>
                      <w:rFonts w:eastAsia="宋体" w:hint="eastAsia"/>
                      <w:color w:val="000000" w:themeColor="text1"/>
                      <w:sz w:val="21"/>
                      <w:szCs w:val="21"/>
                    </w:rPr>
                    <w:t>57</w:t>
                  </w:r>
                  <w:r w:rsidR="00727AFD">
                    <w:rPr>
                      <w:rFonts w:eastAsia="宋体" w:hint="eastAsia"/>
                      <w:color w:val="000000" w:themeColor="text1"/>
                      <w:sz w:val="21"/>
                      <w:szCs w:val="21"/>
                    </w:rPr>
                    <w:t>0</w:t>
                  </w:r>
                  <w:r w:rsidR="00D9683E">
                    <w:rPr>
                      <w:rFonts w:eastAsia="宋体"/>
                      <w:color w:val="000000" w:themeColor="text1"/>
                      <w:sz w:val="21"/>
                      <w:szCs w:val="21"/>
                    </w:rPr>
                    <w:t>t</w:t>
                  </w:r>
                </w:p>
              </w:tc>
              <w:tc>
                <w:tcPr>
                  <w:tcW w:w="839" w:type="pct"/>
                  <w:vAlign w:val="center"/>
                </w:tcPr>
                <w:p w:rsidR="00B102B1" w:rsidRDefault="0050477D" w:rsidP="0050477D">
                  <w:pPr>
                    <w:jc w:val="center"/>
                    <w:rPr>
                      <w:rFonts w:eastAsia="宋体" w:hAnsi="宋体"/>
                      <w:color w:val="000000" w:themeColor="text1"/>
                      <w:sz w:val="21"/>
                      <w:szCs w:val="21"/>
                    </w:rPr>
                  </w:pPr>
                  <w:r>
                    <w:rPr>
                      <w:rFonts w:eastAsia="宋体" w:hAnsi="宋体" w:hint="eastAsia"/>
                      <w:color w:val="000000" w:themeColor="text1"/>
                      <w:sz w:val="21"/>
                      <w:szCs w:val="21"/>
                    </w:rPr>
                    <w:t>捆装，散装</w:t>
                  </w:r>
                </w:p>
              </w:tc>
              <w:tc>
                <w:tcPr>
                  <w:tcW w:w="577" w:type="pct"/>
                  <w:vAlign w:val="center"/>
                </w:tcPr>
                <w:p w:rsidR="00B102B1" w:rsidRDefault="00E62436">
                  <w:pPr>
                    <w:jc w:val="center"/>
                    <w:rPr>
                      <w:rFonts w:eastAsia="宋体" w:hAnsi="宋体"/>
                      <w:color w:val="000000" w:themeColor="text1"/>
                      <w:sz w:val="21"/>
                      <w:szCs w:val="21"/>
                    </w:rPr>
                  </w:pPr>
                  <w:r>
                    <w:rPr>
                      <w:rFonts w:eastAsia="宋体" w:hAnsi="宋体" w:hint="eastAsia"/>
                      <w:color w:val="000000" w:themeColor="text1"/>
                      <w:sz w:val="21"/>
                      <w:szCs w:val="21"/>
                    </w:rPr>
                    <w:t>原料</w:t>
                  </w:r>
                  <w:r w:rsidR="00D9683E">
                    <w:rPr>
                      <w:rFonts w:eastAsia="宋体" w:hAnsi="宋体" w:hint="eastAsia"/>
                      <w:color w:val="000000" w:themeColor="text1"/>
                      <w:sz w:val="21"/>
                      <w:szCs w:val="21"/>
                    </w:rPr>
                    <w:t>仓库</w:t>
                  </w:r>
                </w:p>
              </w:tc>
            </w:tr>
            <w:tr w:rsidR="00B102B1" w:rsidTr="00E67DD0">
              <w:trPr>
                <w:trHeight w:val="282"/>
              </w:trPr>
              <w:tc>
                <w:tcPr>
                  <w:tcW w:w="235" w:type="pc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3</w:t>
                  </w:r>
                </w:p>
              </w:tc>
              <w:tc>
                <w:tcPr>
                  <w:tcW w:w="691" w:type="pct"/>
                  <w:vAlign w:val="center"/>
                </w:tcPr>
                <w:p w:rsidR="00B102B1" w:rsidRDefault="0050477D">
                  <w:pPr>
                    <w:jc w:val="center"/>
                    <w:rPr>
                      <w:rFonts w:eastAsia="宋体" w:hAnsi="宋体"/>
                      <w:color w:val="000000" w:themeColor="text1"/>
                      <w:sz w:val="21"/>
                      <w:szCs w:val="21"/>
                    </w:rPr>
                  </w:pPr>
                  <w:r>
                    <w:rPr>
                      <w:rFonts w:eastAsia="宋体" w:hAnsi="宋体" w:hint="eastAsia"/>
                      <w:color w:val="000000" w:themeColor="text1"/>
                      <w:sz w:val="21"/>
                      <w:szCs w:val="21"/>
                    </w:rPr>
                    <w:t>PE</w:t>
                  </w:r>
                  <w:r w:rsidR="00785F8D">
                    <w:rPr>
                      <w:rFonts w:eastAsia="宋体" w:hAnsi="宋体" w:hint="eastAsia"/>
                      <w:color w:val="000000" w:themeColor="text1"/>
                      <w:sz w:val="21"/>
                      <w:szCs w:val="21"/>
                    </w:rPr>
                    <w:t>流延</w:t>
                  </w:r>
                  <w:r>
                    <w:rPr>
                      <w:rFonts w:eastAsia="宋体" w:hAnsi="宋体" w:hint="eastAsia"/>
                      <w:color w:val="000000" w:themeColor="text1"/>
                      <w:sz w:val="21"/>
                      <w:szCs w:val="21"/>
                    </w:rPr>
                    <w:t>膜</w:t>
                  </w:r>
                </w:p>
              </w:tc>
              <w:tc>
                <w:tcPr>
                  <w:tcW w:w="2028" w:type="pct"/>
                  <w:vAlign w:val="center"/>
                </w:tcPr>
                <w:p w:rsidR="00B102B1" w:rsidRDefault="00B102B1">
                  <w:pPr>
                    <w:jc w:val="center"/>
                    <w:rPr>
                      <w:rFonts w:eastAsia="宋体" w:hAnsi="宋体"/>
                      <w:color w:val="000000" w:themeColor="text1"/>
                      <w:sz w:val="21"/>
                      <w:szCs w:val="21"/>
                    </w:rPr>
                  </w:pPr>
                </w:p>
              </w:tc>
              <w:tc>
                <w:tcPr>
                  <w:tcW w:w="630" w:type="pct"/>
                  <w:vAlign w:val="center"/>
                </w:tcPr>
                <w:p w:rsidR="00B102B1" w:rsidRDefault="00C8252E">
                  <w:pPr>
                    <w:jc w:val="center"/>
                    <w:rPr>
                      <w:rFonts w:eastAsia="宋体"/>
                      <w:color w:val="000000" w:themeColor="text1"/>
                      <w:sz w:val="21"/>
                      <w:szCs w:val="21"/>
                    </w:rPr>
                  </w:pPr>
                  <w:r>
                    <w:rPr>
                      <w:rFonts w:eastAsia="宋体" w:hint="eastAsia"/>
                      <w:color w:val="000000" w:themeColor="text1"/>
                      <w:sz w:val="21"/>
                      <w:szCs w:val="21"/>
                    </w:rPr>
                    <w:t>98</w:t>
                  </w:r>
                  <w:r w:rsidR="0050477D">
                    <w:rPr>
                      <w:rFonts w:eastAsia="宋体" w:hint="eastAsia"/>
                      <w:color w:val="000000" w:themeColor="text1"/>
                      <w:sz w:val="21"/>
                      <w:szCs w:val="21"/>
                    </w:rPr>
                    <w:t>0</w:t>
                  </w:r>
                  <w:r w:rsidR="00D9683E">
                    <w:rPr>
                      <w:rFonts w:eastAsia="宋体"/>
                      <w:color w:val="000000" w:themeColor="text1"/>
                      <w:sz w:val="21"/>
                      <w:szCs w:val="21"/>
                    </w:rPr>
                    <w:t>t</w:t>
                  </w:r>
                </w:p>
              </w:tc>
              <w:tc>
                <w:tcPr>
                  <w:tcW w:w="839" w:type="pct"/>
                  <w:vAlign w:val="center"/>
                </w:tcPr>
                <w:p w:rsidR="00B102B1" w:rsidRDefault="0050477D">
                  <w:pPr>
                    <w:jc w:val="center"/>
                    <w:rPr>
                      <w:rFonts w:eastAsia="宋体" w:hAnsi="宋体"/>
                      <w:color w:val="000000" w:themeColor="text1"/>
                      <w:sz w:val="21"/>
                      <w:szCs w:val="21"/>
                    </w:rPr>
                  </w:pPr>
                  <w:r>
                    <w:rPr>
                      <w:rFonts w:eastAsia="宋体" w:hAnsi="宋体" w:hint="eastAsia"/>
                      <w:color w:val="000000" w:themeColor="text1"/>
                      <w:sz w:val="21"/>
                      <w:szCs w:val="21"/>
                    </w:rPr>
                    <w:t>捆装，散装</w:t>
                  </w:r>
                </w:p>
              </w:tc>
              <w:tc>
                <w:tcPr>
                  <w:tcW w:w="577" w:type="pct"/>
                  <w:vAlign w:val="center"/>
                </w:tcPr>
                <w:p w:rsidR="00B102B1" w:rsidRDefault="00E62436">
                  <w:pPr>
                    <w:jc w:val="center"/>
                    <w:rPr>
                      <w:rFonts w:eastAsia="宋体" w:hAnsi="宋体"/>
                      <w:color w:val="000000" w:themeColor="text1"/>
                      <w:sz w:val="21"/>
                      <w:szCs w:val="21"/>
                    </w:rPr>
                  </w:pPr>
                  <w:r>
                    <w:rPr>
                      <w:rFonts w:eastAsia="宋体" w:hAnsi="宋体" w:hint="eastAsia"/>
                      <w:color w:val="000000" w:themeColor="text1"/>
                      <w:sz w:val="21"/>
                      <w:szCs w:val="21"/>
                    </w:rPr>
                    <w:t>原料</w:t>
                  </w:r>
                  <w:r w:rsidR="00D9683E">
                    <w:rPr>
                      <w:rFonts w:eastAsia="宋体" w:hAnsi="宋体" w:hint="eastAsia"/>
                      <w:color w:val="000000" w:themeColor="text1"/>
                      <w:sz w:val="21"/>
                      <w:szCs w:val="21"/>
                    </w:rPr>
                    <w:t>仓库</w:t>
                  </w:r>
                </w:p>
              </w:tc>
            </w:tr>
            <w:tr w:rsidR="00B102B1" w:rsidTr="00E67DD0">
              <w:trPr>
                <w:trHeight w:val="282"/>
              </w:trPr>
              <w:tc>
                <w:tcPr>
                  <w:tcW w:w="235" w:type="pc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4</w:t>
                  </w:r>
                </w:p>
              </w:tc>
              <w:tc>
                <w:tcPr>
                  <w:tcW w:w="691" w:type="pct"/>
                  <w:vAlign w:val="center"/>
                </w:tcPr>
                <w:p w:rsidR="00B102B1" w:rsidRDefault="0050477D">
                  <w:pPr>
                    <w:jc w:val="center"/>
                    <w:rPr>
                      <w:rFonts w:eastAsia="宋体" w:hAnsi="宋体"/>
                      <w:color w:val="000000" w:themeColor="text1"/>
                      <w:sz w:val="21"/>
                      <w:szCs w:val="21"/>
                    </w:rPr>
                  </w:pPr>
                  <w:r>
                    <w:rPr>
                      <w:rFonts w:eastAsia="宋体" w:hAnsi="宋体" w:hint="eastAsia"/>
                      <w:color w:val="000000" w:themeColor="text1"/>
                      <w:sz w:val="21"/>
                      <w:szCs w:val="21"/>
                    </w:rPr>
                    <w:t>木浆</w:t>
                  </w:r>
                </w:p>
              </w:tc>
              <w:tc>
                <w:tcPr>
                  <w:tcW w:w="2028" w:type="pct"/>
                  <w:vAlign w:val="center"/>
                </w:tcPr>
                <w:p w:rsidR="00B102B1" w:rsidRDefault="00413B00">
                  <w:pPr>
                    <w:jc w:val="center"/>
                    <w:rPr>
                      <w:rFonts w:eastAsia="宋体"/>
                      <w:color w:val="000000" w:themeColor="text1"/>
                      <w:sz w:val="21"/>
                      <w:szCs w:val="21"/>
                    </w:rPr>
                  </w:pPr>
                  <w:r>
                    <w:rPr>
                      <w:rFonts w:eastAsia="宋体" w:hint="eastAsia"/>
                      <w:color w:val="000000" w:themeColor="text1"/>
                      <w:sz w:val="21"/>
                      <w:szCs w:val="21"/>
                    </w:rPr>
                    <w:t>以木材为原料制成的纸浆</w:t>
                  </w:r>
                </w:p>
              </w:tc>
              <w:tc>
                <w:tcPr>
                  <w:tcW w:w="630" w:type="pct"/>
                  <w:vAlign w:val="center"/>
                </w:tcPr>
                <w:p w:rsidR="00B102B1" w:rsidRDefault="00C8252E">
                  <w:pPr>
                    <w:jc w:val="center"/>
                    <w:rPr>
                      <w:rFonts w:eastAsia="宋体"/>
                      <w:color w:val="000000" w:themeColor="text1"/>
                      <w:sz w:val="21"/>
                      <w:szCs w:val="21"/>
                    </w:rPr>
                  </w:pPr>
                  <w:r>
                    <w:rPr>
                      <w:rFonts w:eastAsia="宋体" w:hint="eastAsia"/>
                      <w:color w:val="000000" w:themeColor="text1"/>
                      <w:sz w:val="21"/>
                      <w:szCs w:val="21"/>
                    </w:rPr>
                    <w:t>56</w:t>
                  </w:r>
                  <w:r w:rsidR="0050477D">
                    <w:rPr>
                      <w:rFonts w:eastAsia="宋体" w:hint="eastAsia"/>
                      <w:color w:val="000000" w:themeColor="text1"/>
                      <w:sz w:val="21"/>
                      <w:szCs w:val="21"/>
                    </w:rPr>
                    <w:t>0</w:t>
                  </w:r>
                  <w:r w:rsidR="0050477D">
                    <w:rPr>
                      <w:rFonts w:eastAsia="宋体"/>
                      <w:color w:val="000000" w:themeColor="text1"/>
                      <w:sz w:val="21"/>
                      <w:szCs w:val="21"/>
                    </w:rPr>
                    <w:t>t</w:t>
                  </w:r>
                </w:p>
              </w:tc>
              <w:tc>
                <w:tcPr>
                  <w:tcW w:w="839" w:type="pct"/>
                  <w:vAlign w:val="center"/>
                </w:tcPr>
                <w:p w:rsidR="00B102B1" w:rsidRDefault="0050477D">
                  <w:pPr>
                    <w:jc w:val="center"/>
                    <w:rPr>
                      <w:rFonts w:eastAsia="宋体" w:hAnsi="宋体"/>
                      <w:color w:val="000000" w:themeColor="text1"/>
                      <w:sz w:val="21"/>
                      <w:szCs w:val="21"/>
                    </w:rPr>
                  </w:pPr>
                  <w:r>
                    <w:rPr>
                      <w:rFonts w:eastAsia="宋体" w:hAnsi="宋体" w:hint="eastAsia"/>
                      <w:color w:val="000000" w:themeColor="text1"/>
                      <w:sz w:val="21"/>
                      <w:szCs w:val="21"/>
                    </w:rPr>
                    <w:t>捆装，散装</w:t>
                  </w:r>
                </w:p>
              </w:tc>
              <w:tc>
                <w:tcPr>
                  <w:tcW w:w="577" w:type="pct"/>
                  <w:vAlign w:val="center"/>
                </w:tcPr>
                <w:p w:rsidR="00B102B1" w:rsidRDefault="00E62436">
                  <w:pPr>
                    <w:jc w:val="center"/>
                    <w:rPr>
                      <w:rFonts w:eastAsia="宋体" w:hAnsi="宋体"/>
                      <w:color w:val="000000" w:themeColor="text1"/>
                      <w:sz w:val="21"/>
                      <w:szCs w:val="21"/>
                    </w:rPr>
                  </w:pPr>
                  <w:r>
                    <w:rPr>
                      <w:rFonts w:eastAsia="宋体" w:hAnsi="宋体" w:hint="eastAsia"/>
                      <w:color w:val="000000" w:themeColor="text1"/>
                      <w:sz w:val="21"/>
                      <w:szCs w:val="21"/>
                    </w:rPr>
                    <w:t>原料</w:t>
                  </w:r>
                  <w:r w:rsidR="00D9683E">
                    <w:rPr>
                      <w:rFonts w:eastAsia="宋体" w:hAnsi="宋体" w:hint="eastAsia"/>
                      <w:color w:val="000000" w:themeColor="text1"/>
                      <w:sz w:val="21"/>
                      <w:szCs w:val="21"/>
                    </w:rPr>
                    <w:t>仓库</w:t>
                  </w:r>
                </w:p>
              </w:tc>
            </w:tr>
            <w:tr w:rsidR="00B102B1" w:rsidTr="00E67DD0">
              <w:trPr>
                <w:trHeight w:val="282"/>
              </w:trPr>
              <w:tc>
                <w:tcPr>
                  <w:tcW w:w="235" w:type="pc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5</w:t>
                  </w:r>
                </w:p>
              </w:tc>
              <w:tc>
                <w:tcPr>
                  <w:tcW w:w="691" w:type="pct"/>
                  <w:vAlign w:val="center"/>
                </w:tcPr>
                <w:p w:rsidR="00B102B1" w:rsidRDefault="0050477D">
                  <w:pPr>
                    <w:jc w:val="center"/>
                    <w:rPr>
                      <w:rFonts w:eastAsia="宋体" w:hAnsi="宋体"/>
                      <w:color w:val="000000" w:themeColor="text1"/>
                      <w:sz w:val="21"/>
                      <w:szCs w:val="21"/>
                    </w:rPr>
                  </w:pPr>
                  <w:r>
                    <w:rPr>
                      <w:rFonts w:eastAsia="宋体" w:hAnsi="宋体" w:hint="eastAsia"/>
                      <w:color w:val="000000" w:themeColor="text1"/>
                      <w:sz w:val="21"/>
                      <w:szCs w:val="21"/>
                    </w:rPr>
                    <w:t>热熔</w:t>
                  </w:r>
                  <w:r w:rsidR="001A6F04">
                    <w:rPr>
                      <w:rFonts w:eastAsia="宋体" w:hAnsi="宋体" w:hint="eastAsia"/>
                      <w:color w:val="000000" w:themeColor="text1"/>
                      <w:sz w:val="21"/>
                      <w:szCs w:val="21"/>
                    </w:rPr>
                    <w:t>亚敏</w:t>
                  </w:r>
                  <w:r>
                    <w:rPr>
                      <w:rFonts w:eastAsia="宋体" w:hAnsi="宋体" w:hint="eastAsia"/>
                      <w:color w:val="000000" w:themeColor="text1"/>
                      <w:sz w:val="21"/>
                      <w:szCs w:val="21"/>
                    </w:rPr>
                    <w:t>胶</w:t>
                  </w:r>
                </w:p>
              </w:tc>
              <w:tc>
                <w:tcPr>
                  <w:tcW w:w="2028" w:type="pct"/>
                  <w:vAlign w:val="center"/>
                </w:tcPr>
                <w:p w:rsidR="00E62436" w:rsidRDefault="001A6F04" w:rsidP="00E62436">
                  <w:pPr>
                    <w:jc w:val="center"/>
                    <w:rPr>
                      <w:rFonts w:eastAsia="宋体"/>
                      <w:color w:val="000000" w:themeColor="text1"/>
                      <w:sz w:val="21"/>
                      <w:szCs w:val="21"/>
                    </w:rPr>
                  </w:pPr>
                  <w:r>
                    <w:rPr>
                      <w:rFonts w:eastAsia="宋体" w:hint="eastAsia"/>
                      <w:color w:val="000000" w:themeColor="text1"/>
                      <w:sz w:val="21"/>
                      <w:szCs w:val="21"/>
                    </w:rPr>
                    <w:t>块状，淡黄色固体</w:t>
                  </w:r>
                  <w:r w:rsidR="00E62436">
                    <w:rPr>
                      <w:rFonts w:eastAsia="宋体" w:hint="eastAsia"/>
                      <w:color w:val="000000" w:themeColor="text1"/>
                      <w:sz w:val="21"/>
                      <w:szCs w:val="21"/>
                    </w:rPr>
                    <w:t>。主要成分：丁基橡胶</w:t>
                  </w:r>
                  <w:r w:rsidR="00E62436">
                    <w:rPr>
                      <w:rFonts w:eastAsia="宋体" w:hint="eastAsia"/>
                      <w:color w:val="000000" w:themeColor="text1"/>
                      <w:sz w:val="21"/>
                      <w:szCs w:val="21"/>
                    </w:rPr>
                    <w:t>5</w:t>
                  </w:r>
                  <w:r w:rsidR="00E62436">
                    <w:rPr>
                      <w:rFonts w:eastAsia="宋体" w:hint="eastAsia"/>
                      <w:color w:val="000000" w:themeColor="text1"/>
                      <w:sz w:val="21"/>
                      <w:szCs w:val="21"/>
                    </w:rPr>
                    <w:t>～</w:t>
                  </w:r>
                  <w:r w:rsidR="00E62436">
                    <w:rPr>
                      <w:rFonts w:eastAsia="宋体" w:hint="eastAsia"/>
                      <w:color w:val="000000" w:themeColor="text1"/>
                      <w:sz w:val="21"/>
                      <w:szCs w:val="21"/>
                    </w:rPr>
                    <w:t>10%</w:t>
                  </w:r>
                  <w:r w:rsidR="00E62436">
                    <w:rPr>
                      <w:rFonts w:eastAsia="宋体" w:hint="eastAsia"/>
                      <w:color w:val="000000" w:themeColor="text1"/>
                      <w:sz w:val="21"/>
                      <w:szCs w:val="21"/>
                    </w:rPr>
                    <w:t>、低分子量聚异丁烯</w:t>
                  </w:r>
                  <w:r w:rsidR="00E62436">
                    <w:rPr>
                      <w:rFonts w:eastAsia="宋体" w:hint="eastAsia"/>
                      <w:color w:val="000000" w:themeColor="text1"/>
                      <w:sz w:val="21"/>
                      <w:szCs w:val="21"/>
                    </w:rPr>
                    <w:t>35</w:t>
                  </w:r>
                  <w:r w:rsidR="00E62436">
                    <w:rPr>
                      <w:rFonts w:eastAsia="宋体" w:hint="eastAsia"/>
                      <w:color w:val="000000" w:themeColor="text1"/>
                      <w:sz w:val="21"/>
                      <w:szCs w:val="21"/>
                    </w:rPr>
                    <w:t>～</w:t>
                  </w:r>
                  <w:r w:rsidR="00E62436">
                    <w:rPr>
                      <w:rFonts w:eastAsia="宋体" w:hint="eastAsia"/>
                      <w:color w:val="000000" w:themeColor="text1"/>
                      <w:sz w:val="21"/>
                      <w:szCs w:val="21"/>
                    </w:rPr>
                    <w:t>55%</w:t>
                  </w:r>
                  <w:r w:rsidR="00E62436">
                    <w:rPr>
                      <w:rFonts w:eastAsia="宋体" w:hint="eastAsia"/>
                      <w:color w:val="000000" w:themeColor="text1"/>
                      <w:sz w:val="21"/>
                      <w:szCs w:val="21"/>
                    </w:rPr>
                    <w:t>、中分子量聚异丁烯</w:t>
                  </w:r>
                  <w:r w:rsidR="00E62436">
                    <w:rPr>
                      <w:rFonts w:eastAsia="宋体" w:hint="eastAsia"/>
                      <w:color w:val="000000" w:themeColor="text1"/>
                      <w:sz w:val="21"/>
                      <w:szCs w:val="21"/>
                    </w:rPr>
                    <w:t>10</w:t>
                  </w:r>
                  <w:r w:rsidR="00E62436">
                    <w:rPr>
                      <w:rFonts w:eastAsia="宋体" w:hint="eastAsia"/>
                      <w:color w:val="000000" w:themeColor="text1"/>
                      <w:sz w:val="21"/>
                      <w:szCs w:val="21"/>
                    </w:rPr>
                    <w:t>～</w:t>
                  </w:r>
                  <w:r w:rsidR="00E62436">
                    <w:rPr>
                      <w:rFonts w:eastAsia="宋体" w:hint="eastAsia"/>
                      <w:color w:val="000000" w:themeColor="text1"/>
                      <w:sz w:val="21"/>
                      <w:szCs w:val="21"/>
                    </w:rPr>
                    <w:t>20%</w:t>
                  </w:r>
                  <w:r w:rsidR="00E62436">
                    <w:rPr>
                      <w:rFonts w:eastAsia="宋体" w:hint="eastAsia"/>
                      <w:color w:val="000000" w:themeColor="text1"/>
                      <w:sz w:val="21"/>
                      <w:szCs w:val="21"/>
                    </w:rPr>
                    <w:t>、环烷油</w:t>
                  </w:r>
                  <w:r w:rsidR="00E62436">
                    <w:rPr>
                      <w:rFonts w:eastAsia="宋体" w:hint="eastAsia"/>
                      <w:color w:val="000000" w:themeColor="text1"/>
                      <w:sz w:val="21"/>
                      <w:szCs w:val="21"/>
                    </w:rPr>
                    <w:t>5</w:t>
                  </w:r>
                  <w:r w:rsidR="00E62436">
                    <w:rPr>
                      <w:rFonts w:eastAsia="宋体" w:hint="eastAsia"/>
                      <w:color w:val="000000" w:themeColor="text1"/>
                      <w:sz w:val="21"/>
                      <w:szCs w:val="21"/>
                    </w:rPr>
                    <w:t>～</w:t>
                  </w:r>
                  <w:r w:rsidR="00E62436">
                    <w:rPr>
                      <w:rFonts w:eastAsia="宋体" w:hint="eastAsia"/>
                      <w:color w:val="000000" w:themeColor="text1"/>
                      <w:sz w:val="21"/>
                      <w:szCs w:val="21"/>
                    </w:rPr>
                    <w:t>15%</w:t>
                  </w:r>
                  <w:r w:rsidR="00E62436">
                    <w:rPr>
                      <w:rFonts w:eastAsia="宋体" w:hint="eastAsia"/>
                      <w:color w:val="000000" w:themeColor="text1"/>
                      <w:sz w:val="21"/>
                      <w:szCs w:val="21"/>
                    </w:rPr>
                    <w:t>、石蜡</w:t>
                  </w:r>
                  <w:r w:rsidR="00E62436">
                    <w:rPr>
                      <w:rFonts w:eastAsia="宋体" w:hint="eastAsia"/>
                      <w:color w:val="000000" w:themeColor="text1"/>
                      <w:sz w:val="21"/>
                      <w:szCs w:val="21"/>
                    </w:rPr>
                    <w:t>1</w:t>
                  </w:r>
                  <w:r w:rsidR="00E62436">
                    <w:rPr>
                      <w:rFonts w:eastAsia="宋体" w:hint="eastAsia"/>
                      <w:color w:val="000000" w:themeColor="text1"/>
                      <w:sz w:val="21"/>
                      <w:szCs w:val="21"/>
                    </w:rPr>
                    <w:t>～</w:t>
                  </w:r>
                  <w:r w:rsidR="00E62436">
                    <w:rPr>
                      <w:rFonts w:eastAsia="宋体" w:hint="eastAsia"/>
                      <w:color w:val="000000" w:themeColor="text1"/>
                      <w:sz w:val="21"/>
                      <w:szCs w:val="21"/>
                    </w:rPr>
                    <w:t>5%</w:t>
                  </w:r>
                  <w:r w:rsidR="00E62436">
                    <w:rPr>
                      <w:rFonts w:eastAsia="宋体" w:hint="eastAsia"/>
                      <w:color w:val="000000" w:themeColor="text1"/>
                      <w:sz w:val="21"/>
                      <w:szCs w:val="21"/>
                    </w:rPr>
                    <w:t>、抗氧剂</w:t>
                  </w:r>
                  <w:r w:rsidR="00E62436">
                    <w:rPr>
                      <w:rFonts w:eastAsia="宋体" w:hint="eastAsia"/>
                      <w:color w:val="000000" w:themeColor="text1"/>
                      <w:sz w:val="21"/>
                      <w:szCs w:val="21"/>
                    </w:rPr>
                    <w:t>168</w:t>
                  </w:r>
                  <w:r w:rsidR="00E62436">
                    <w:rPr>
                      <w:rFonts w:eastAsia="宋体" w:hint="eastAsia"/>
                      <w:color w:val="000000" w:themeColor="text1"/>
                      <w:sz w:val="21"/>
                      <w:szCs w:val="21"/>
                    </w:rPr>
                    <w:t>、</w:t>
                  </w:r>
                  <w:r w:rsidR="00E62436">
                    <w:rPr>
                      <w:rFonts w:eastAsia="宋体" w:hint="eastAsia"/>
                      <w:color w:val="000000" w:themeColor="text1"/>
                      <w:sz w:val="21"/>
                      <w:szCs w:val="21"/>
                    </w:rPr>
                    <w:t>1010</w:t>
                  </w:r>
                  <w:r w:rsidR="00E62436">
                    <w:rPr>
                      <w:rFonts w:eastAsia="宋体" w:hint="eastAsia"/>
                      <w:color w:val="000000" w:themeColor="text1"/>
                      <w:sz w:val="21"/>
                      <w:szCs w:val="21"/>
                    </w:rPr>
                    <w:t>等</w:t>
                  </w:r>
                  <w:r w:rsidR="00E62436">
                    <w:rPr>
                      <w:rFonts w:eastAsia="宋体" w:hint="eastAsia"/>
                      <w:color w:val="000000" w:themeColor="text1"/>
                      <w:sz w:val="21"/>
                      <w:szCs w:val="21"/>
                    </w:rPr>
                    <w:t>0</w:t>
                  </w:r>
                  <w:r w:rsidR="00E62436">
                    <w:rPr>
                      <w:rFonts w:eastAsia="宋体" w:hint="eastAsia"/>
                      <w:color w:val="000000" w:themeColor="text1"/>
                      <w:sz w:val="21"/>
                      <w:szCs w:val="21"/>
                    </w:rPr>
                    <w:t>～</w:t>
                  </w:r>
                  <w:r w:rsidR="00E62436">
                    <w:rPr>
                      <w:rFonts w:eastAsia="宋体" w:hint="eastAsia"/>
                      <w:color w:val="000000" w:themeColor="text1"/>
                      <w:sz w:val="21"/>
                      <w:szCs w:val="21"/>
                    </w:rPr>
                    <w:t>2%</w:t>
                  </w:r>
                </w:p>
                <w:p w:rsidR="00B102B1" w:rsidRDefault="00E62436" w:rsidP="00E62436">
                  <w:pPr>
                    <w:jc w:val="center"/>
                    <w:rPr>
                      <w:rFonts w:eastAsia="宋体"/>
                      <w:color w:val="000000" w:themeColor="text1"/>
                      <w:sz w:val="21"/>
                      <w:szCs w:val="21"/>
                    </w:rPr>
                  </w:pPr>
                  <w:r>
                    <w:rPr>
                      <w:rFonts w:eastAsia="宋体" w:hint="eastAsia"/>
                      <w:color w:val="000000" w:themeColor="text1"/>
                      <w:sz w:val="21"/>
                      <w:szCs w:val="21"/>
                    </w:rPr>
                    <w:t>防老剂</w:t>
                  </w:r>
                  <w:r>
                    <w:rPr>
                      <w:rFonts w:eastAsia="宋体" w:hint="eastAsia"/>
                      <w:color w:val="000000" w:themeColor="text1"/>
                      <w:sz w:val="21"/>
                      <w:szCs w:val="21"/>
                    </w:rPr>
                    <w:t>AW66  0</w:t>
                  </w:r>
                  <w:r>
                    <w:rPr>
                      <w:rFonts w:eastAsia="宋体" w:hint="eastAsia"/>
                      <w:color w:val="000000" w:themeColor="text1"/>
                      <w:sz w:val="21"/>
                      <w:szCs w:val="21"/>
                    </w:rPr>
                    <w:t>～</w:t>
                  </w:r>
                  <w:r>
                    <w:rPr>
                      <w:rFonts w:eastAsia="宋体" w:hint="eastAsia"/>
                      <w:color w:val="000000" w:themeColor="text1"/>
                      <w:sz w:val="21"/>
                      <w:szCs w:val="21"/>
                    </w:rPr>
                    <w:t>2%</w:t>
                  </w:r>
                </w:p>
              </w:tc>
              <w:tc>
                <w:tcPr>
                  <w:tcW w:w="630" w:type="pct"/>
                  <w:vAlign w:val="center"/>
                </w:tcPr>
                <w:p w:rsidR="00B102B1" w:rsidRDefault="00C8252E">
                  <w:pPr>
                    <w:jc w:val="center"/>
                    <w:rPr>
                      <w:rFonts w:eastAsia="宋体"/>
                      <w:color w:val="000000" w:themeColor="text1"/>
                      <w:sz w:val="21"/>
                      <w:szCs w:val="21"/>
                    </w:rPr>
                  </w:pPr>
                  <w:r>
                    <w:rPr>
                      <w:rFonts w:eastAsia="宋体" w:hint="eastAsia"/>
                      <w:color w:val="000000" w:themeColor="text1"/>
                      <w:sz w:val="21"/>
                      <w:szCs w:val="21"/>
                    </w:rPr>
                    <w:t>3</w:t>
                  </w:r>
                  <w:r w:rsidR="0050477D">
                    <w:rPr>
                      <w:rFonts w:eastAsia="宋体" w:hint="eastAsia"/>
                      <w:color w:val="000000" w:themeColor="text1"/>
                      <w:sz w:val="21"/>
                      <w:szCs w:val="21"/>
                    </w:rPr>
                    <w:t>5</w:t>
                  </w:r>
                  <w:r w:rsidR="00D9683E">
                    <w:rPr>
                      <w:rFonts w:eastAsia="宋体"/>
                      <w:color w:val="000000" w:themeColor="text1"/>
                      <w:sz w:val="21"/>
                      <w:szCs w:val="21"/>
                    </w:rPr>
                    <w:t>t</w:t>
                  </w:r>
                </w:p>
              </w:tc>
              <w:tc>
                <w:tcPr>
                  <w:tcW w:w="839" w:type="pct"/>
                  <w:vAlign w:val="center"/>
                </w:tcPr>
                <w:p w:rsidR="00B102B1" w:rsidRDefault="001A6F04" w:rsidP="00FE2D5C">
                  <w:pPr>
                    <w:jc w:val="center"/>
                    <w:rPr>
                      <w:rFonts w:eastAsia="宋体" w:hAnsi="宋体"/>
                      <w:color w:val="000000" w:themeColor="text1"/>
                      <w:sz w:val="21"/>
                      <w:szCs w:val="21"/>
                    </w:rPr>
                  </w:pPr>
                  <w:r>
                    <w:rPr>
                      <w:rFonts w:eastAsia="宋体" w:hAnsi="宋体" w:hint="eastAsia"/>
                      <w:color w:val="000000" w:themeColor="text1"/>
                      <w:sz w:val="21"/>
                      <w:szCs w:val="21"/>
                    </w:rPr>
                    <w:t>箱</w:t>
                  </w:r>
                  <w:r w:rsidR="00D9683E">
                    <w:rPr>
                      <w:rFonts w:eastAsia="宋体" w:hAnsi="宋体" w:hint="eastAsia"/>
                      <w:color w:val="000000" w:themeColor="text1"/>
                      <w:sz w:val="21"/>
                      <w:szCs w:val="21"/>
                    </w:rPr>
                    <w:t>装</w:t>
                  </w:r>
                  <w:r w:rsidR="0050477D">
                    <w:rPr>
                      <w:rFonts w:eastAsia="宋体" w:hAnsi="宋体" w:hint="eastAsia"/>
                      <w:color w:val="000000" w:themeColor="text1"/>
                      <w:sz w:val="21"/>
                      <w:szCs w:val="21"/>
                    </w:rPr>
                    <w:t>，</w:t>
                  </w:r>
                  <w:r w:rsidR="00FE2D5C">
                    <w:rPr>
                      <w:rFonts w:eastAsia="宋体" w:hAnsi="宋体" w:hint="eastAsia"/>
                      <w:color w:val="000000" w:themeColor="text1"/>
                      <w:sz w:val="21"/>
                      <w:szCs w:val="21"/>
                    </w:rPr>
                    <w:t>2</w:t>
                  </w:r>
                  <w:r>
                    <w:rPr>
                      <w:rFonts w:eastAsia="宋体" w:hAnsi="宋体" w:hint="eastAsia"/>
                      <w:color w:val="000000" w:themeColor="text1"/>
                      <w:sz w:val="21"/>
                      <w:szCs w:val="21"/>
                    </w:rPr>
                    <w:t>0kg/</w:t>
                  </w:r>
                  <w:r>
                    <w:rPr>
                      <w:rFonts w:eastAsia="宋体" w:hAnsi="宋体" w:hint="eastAsia"/>
                      <w:color w:val="000000" w:themeColor="text1"/>
                      <w:sz w:val="21"/>
                      <w:szCs w:val="21"/>
                    </w:rPr>
                    <w:t>箱</w:t>
                  </w:r>
                </w:p>
              </w:tc>
              <w:tc>
                <w:tcPr>
                  <w:tcW w:w="577" w:type="pct"/>
                  <w:vAlign w:val="center"/>
                </w:tcPr>
                <w:p w:rsidR="00B102B1" w:rsidRDefault="00E62436">
                  <w:pPr>
                    <w:jc w:val="center"/>
                    <w:rPr>
                      <w:rFonts w:eastAsia="宋体" w:hAnsi="宋体"/>
                      <w:color w:val="000000" w:themeColor="text1"/>
                      <w:sz w:val="21"/>
                      <w:szCs w:val="21"/>
                    </w:rPr>
                  </w:pPr>
                  <w:r>
                    <w:rPr>
                      <w:rFonts w:eastAsia="宋体" w:hAnsi="宋体" w:hint="eastAsia"/>
                      <w:color w:val="000000" w:themeColor="text1"/>
                      <w:sz w:val="21"/>
                      <w:szCs w:val="21"/>
                    </w:rPr>
                    <w:t>原料</w:t>
                  </w:r>
                  <w:r w:rsidR="00D9683E">
                    <w:rPr>
                      <w:rFonts w:eastAsia="宋体" w:hAnsi="宋体" w:hint="eastAsia"/>
                      <w:color w:val="000000" w:themeColor="text1"/>
                      <w:sz w:val="21"/>
                      <w:szCs w:val="21"/>
                    </w:rPr>
                    <w:t>仓库</w:t>
                  </w:r>
                </w:p>
              </w:tc>
            </w:tr>
            <w:tr w:rsidR="0050477D" w:rsidTr="00E67DD0">
              <w:trPr>
                <w:trHeight w:val="282"/>
              </w:trPr>
              <w:tc>
                <w:tcPr>
                  <w:tcW w:w="235" w:type="pct"/>
                  <w:vAlign w:val="center"/>
                </w:tcPr>
                <w:p w:rsidR="0050477D" w:rsidRDefault="0050477D">
                  <w:pPr>
                    <w:jc w:val="center"/>
                    <w:rPr>
                      <w:rFonts w:eastAsia="宋体"/>
                      <w:color w:val="000000" w:themeColor="text1"/>
                      <w:sz w:val="21"/>
                      <w:szCs w:val="21"/>
                    </w:rPr>
                  </w:pPr>
                  <w:r>
                    <w:rPr>
                      <w:rFonts w:eastAsia="宋体" w:hint="eastAsia"/>
                      <w:color w:val="000000" w:themeColor="text1"/>
                      <w:sz w:val="21"/>
                      <w:szCs w:val="21"/>
                    </w:rPr>
                    <w:t>6</w:t>
                  </w:r>
                </w:p>
              </w:tc>
              <w:tc>
                <w:tcPr>
                  <w:tcW w:w="691" w:type="pct"/>
                  <w:vAlign w:val="center"/>
                </w:tcPr>
                <w:p w:rsidR="0050477D" w:rsidRDefault="00785F8D">
                  <w:pPr>
                    <w:jc w:val="center"/>
                    <w:rPr>
                      <w:rFonts w:eastAsia="宋体" w:hAnsi="宋体"/>
                      <w:color w:val="000000" w:themeColor="text1"/>
                      <w:sz w:val="21"/>
                      <w:szCs w:val="21"/>
                    </w:rPr>
                  </w:pPr>
                  <w:r>
                    <w:rPr>
                      <w:rFonts w:eastAsia="宋体" w:hAnsi="宋体" w:hint="eastAsia"/>
                      <w:color w:val="000000" w:themeColor="text1"/>
                      <w:sz w:val="21"/>
                      <w:szCs w:val="21"/>
                    </w:rPr>
                    <w:t>高分子</w:t>
                  </w:r>
                  <w:r w:rsidR="0050477D">
                    <w:rPr>
                      <w:rFonts w:eastAsia="宋体" w:hAnsi="宋体" w:hint="eastAsia"/>
                      <w:color w:val="000000" w:themeColor="text1"/>
                      <w:sz w:val="21"/>
                      <w:szCs w:val="21"/>
                    </w:rPr>
                    <w:t>吸水树脂</w:t>
                  </w:r>
                </w:p>
              </w:tc>
              <w:tc>
                <w:tcPr>
                  <w:tcW w:w="2028" w:type="pct"/>
                  <w:vAlign w:val="center"/>
                </w:tcPr>
                <w:p w:rsidR="0050477D" w:rsidRDefault="00DF7C1B">
                  <w:pPr>
                    <w:jc w:val="center"/>
                    <w:rPr>
                      <w:rFonts w:eastAsia="宋体"/>
                      <w:color w:val="000000" w:themeColor="text1"/>
                      <w:sz w:val="21"/>
                      <w:szCs w:val="21"/>
                    </w:rPr>
                  </w:pPr>
                  <w:r>
                    <w:rPr>
                      <w:rFonts w:eastAsia="宋体" w:hint="eastAsia"/>
                      <w:color w:val="000000" w:themeColor="text1"/>
                      <w:sz w:val="21"/>
                      <w:szCs w:val="21"/>
                    </w:rPr>
                    <w:t>新型高分子材料</w:t>
                  </w:r>
                </w:p>
              </w:tc>
              <w:tc>
                <w:tcPr>
                  <w:tcW w:w="630" w:type="pct"/>
                  <w:vAlign w:val="center"/>
                </w:tcPr>
                <w:p w:rsidR="0050477D" w:rsidRDefault="0050477D" w:rsidP="00C8252E">
                  <w:pPr>
                    <w:jc w:val="center"/>
                    <w:rPr>
                      <w:rFonts w:eastAsia="宋体"/>
                      <w:color w:val="000000" w:themeColor="text1"/>
                      <w:sz w:val="21"/>
                      <w:szCs w:val="21"/>
                    </w:rPr>
                  </w:pPr>
                  <w:r>
                    <w:rPr>
                      <w:rFonts w:eastAsia="宋体"/>
                      <w:color w:val="000000" w:themeColor="text1"/>
                      <w:sz w:val="21"/>
                      <w:szCs w:val="21"/>
                    </w:rPr>
                    <w:t>2</w:t>
                  </w:r>
                  <w:r w:rsidR="00C8252E">
                    <w:rPr>
                      <w:rFonts w:eastAsia="宋体" w:hint="eastAsia"/>
                      <w:color w:val="000000" w:themeColor="text1"/>
                      <w:sz w:val="21"/>
                      <w:szCs w:val="21"/>
                    </w:rPr>
                    <w:t>5</w:t>
                  </w:r>
                  <w:r>
                    <w:rPr>
                      <w:rFonts w:eastAsia="宋体"/>
                      <w:color w:val="000000" w:themeColor="text1"/>
                      <w:sz w:val="21"/>
                      <w:szCs w:val="21"/>
                    </w:rPr>
                    <w:t>t</w:t>
                  </w:r>
                </w:p>
              </w:tc>
              <w:tc>
                <w:tcPr>
                  <w:tcW w:w="839" w:type="pct"/>
                  <w:vAlign w:val="center"/>
                </w:tcPr>
                <w:p w:rsidR="0050477D" w:rsidRDefault="00321FF9" w:rsidP="00321FF9">
                  <w:pPr>
                    <w:jc w:val="center"/>
                    <w:rPr>
                      <w:rFonts w:eastAsia="宋体" w:hAnsi="宋体"/>
                      <w:color w:val="000000" w:themeColor="text1"/>
                      <w:sz w:val="21"/>
                      <w:szCs w:val="21"/>
                    </w:rPr>
                  </w:pPr>
                  <w:r>
                    <w:rPr>
                      <w:rFonts w:eastAsia="宋体" w:hAnsi="宋体" w:hint="eastAsia"/>
                      <w:color w:val="000000" w:themeColor="text1"/>
                      <w:sz w:val="21"/>
                      <w:szCs w:val="21"/>
                    </w:rPr>
                    <w:t>袋装，</w:t>
                  </w:r>
                  <w:r>
                    <w:rPr>
                      <w:rFonts w:eastAsia="宋体" w:hAnsi="宋体" w:hint="eastAsia"/>
                      <w:color w:val="000000" w:themeColor="text1"/>
                      <w:sz w:val="21"/>
                      <w:szCs w:val="21"/>
                    </w:rPr>
                    <w:t>50kg/</w:t>
                  </w:r>
                  <w:r>
                    <w:rPr>
                      <w:rFonts w:eastAsia="宋体" w:hAnsi="宋体" w:hint="eastAsia"/>
                      <w:color w:val="000000" w:themeColor="text1"/>
                      <w:sz w:val="21"/>
                      <w:szCs w:val="21"/>
                    </w:rPr>
                    <w:t>袋</w:t>
                  </w:r>
                </w:p>
              </w:tc>
              <w:tc>
                <w:tcPr>
                  <w:tcW w:w="577" w:type="pct"/>
                  <w:vAlign w:val="center"/>
                </w:tcPr>
                <w:p w:rsidR="0050477D" w:rsidRDefault="00E62436">
                  <w:pPr>
                    <w:jc w:val="center"/>
                    <w:rPr>
                      <w:rFonts w:eastAsia="宋体" w:hAnsi="宋体"/>
                      <w:color w:val="000000" w:themeColor="text1"/>
                      <w:sz w:val="21"/>
                      <w:szCs w:val="21"/>
                    </w:rPr>
                  </w:pPr>
                  <w:r>
                    <w:rPr>
                      <w:rFonts w:eastAsia="宋体" w:hAnsi="宋体" w:hint="eastAsia"/>
                      <w:color w:val="000000" w:themeColor="text1"/>
                      <w:sz w:val="21"/>
                      <w:szCs w:val="21"/>
                    </w:rPr>
                    <w:t>原料仓库</w:t>
                  </w:r>
                </w:p>
              </w:tc>
            </w:tr>
          </w:tbl>
          <w:p w:rsidR="00E62436" w:rsidRPr="00DF7C1B" w:rsidRDefault="00E62436" w:rsidP="006062C4">
            <w:pPr>
              <w:spacing w:beforeLines="50" w:line="360" w:lineRule="auto"/>
              <w:jc w:val="both"/>
              <w:rPr>
                <w:rFonts w:eastAsia="宋体" w:hAnsi="宋体"/>
                <w:color w:val="000000" w:themeColor="text1"/>
                <w:szCs w:val="24"/>
              </w:rPr>
            </w:pPr>
            <w:r>
              <w:rPr>
                <w:rFonts w:eastAsia="宋体" w:hAnsi="宋体" w:hint="eastAsia"/>
                <w:b/>
                <w:color w:val="000000" w:themeColor="text1"/>
                <w:szCs w:val="24"/>
              </w:rPr>
              <w:t xml:space="preserve">    </w:t>
            </w:r>
            <w:r w:rsidRPr="00DF7C1B">
              <w:rPr>
                <w:rFonts w:eastAsia="宋体" w:hAnsi="宋体" w:hint="eastAsia"/>
                <w:b/>
                <w:color w:val="000000" w:themeColor="text1"/>
                <w:szCs w:val="24"/>
              </w:rPr>
              <w:t>热熔压敏胶</w:t>
            </w:r>
            <w:r w:rsidRPr="00DF7C1B">
              <w:rPr>
                <w:rFonts w:eastAsia="宋体" w:hAnsi="宋体" w:hint="eastAsia"/>
                <w:color w:val="000000" w:themeColor="text1"/>
                <w:szCs w:val="24"/>
              </w:rPr>
              <w:t>：热熔压敏胶是压敏胶的一种，</w:t>
            </w:r>
            <w:r w:rsidR="00316019" w:rsidRPr="00DF7C1B">
              <w:rPr>
                <w:rFonts w:eastAsia="宋体" w:hAnsi="宋体" w:hint="eastAsia"/>
                <w:color w:val="000000" w:themeColor="text1"/>
                <w:szCs w:val="24"/>
              </w:rPr>
              <w:t>是指一类对压力敏感、指压稍加压力即可与被粘物粘接，不需要使用溶剂或其他辅助手段的一类胶黏剂。</w:t>
            </w:r>
            <w:r w:rsidR="00785F8D">
              <w:rPr>
                <w:rFonts w:eastAsia="宋体" w:hAnsi="宋体" w:hint="eastAsia"/>
                <w:color w:val="000000" w:themeColor="text1"/>
                <w:szCs w:val="24"/>
              </w:rPr>
              <w:t>常温下为固态，无毒无味。熔点：</w:t>
            </w:r>
            <w:r w:rsidR="00785F8D">
              <w:rPr>
                <w:rFonts w:eastAsia="宋体" w:hAnsi="宋体" w:hint="eastAsia"/>
                <w:color w:val="000000" w:themeColor="text1"/>
                <w:szCs w:val="24"/>
              </w:rPr>
              <w:t>80</w:t>
            </w:r>
            <w:r w:rsidR="00785F8D">
              <w:rPr>
                <w:rFonts w:eastAsia="宋体" w:hAnsi="宋体" w:hint="eastAsia"/>
                <w:color w:val="000000" w:themeColor="text1"/>
                <w:szCs w:val="24"/>
              </w:rPr>
              <w:t>～</w:t>
            </w:r>
            <w:r w:rsidR="00785F8D">
              <w:rPr>
                <w:rFonts w:eastAsia="宋体" w:hAnsi="宋体" w:hint="eastAsia"/>
                <w:color w:val="000000" w:themeColor="text1"/>
                <w:szCs w:val="24"/>
              </w:rPr>
              <w:t>90</w:t>
            </w:r>
            <w:r w:rsidR="00785F8D">
              <w:rPr>
                <w:rFonts w:ascii="宋体" w:eastAsia="宋体" w:hAnsi="宋体" w:hint="eastAsia"/>
                <w:color w:val="000000" w:themeColor="text1"/>
                <w:szCs w:val="24"/>
              </w:rPr>
              <w:t>℃</w:t>
            </w:r>
            <w:r w:rsidR="00785F8D">
              <w:rPr>
                <w:rFonts w:eastAsia="宋体" w:hAnsi="宋体" w:hint="eastAsia"/>
                <w:color w:val="000000" w:themeColor="text1"/>
                <w:szCs w:val="24"/>
              </w:rPr>
              <w:t>，粘结强度为</w:t>
            </w:r>
            <w:r w:rsidR="00785F8D">
              <w:rPr>
                <w:rFonts w:eastAsia="宋体" w:hAnsi="宋体" w:hint="eastAsia"/>
                <w:color w:val="000000" w:themeColor="text1"/>
                <w:szCs w:val="24"/>
              </w:rPr>
              <w:t>2.0</w:t>
            </w:r>
            <w:r w:rsidR="00785F8D">
              <w:rPr>
                <w:rFonts w:eastAsia="宋体" w:hAnsi="宋体" w:hint="eastAsia"/>
                <w:color w:val="000000" w:themeColor="text1"/>
                <w:szCs w:val="24"/>
              </w:rPr>
              <w:t>～</w:t>
            </w:r>
            <w:r w:rsidR="00785F8D">
              <w:rPr>
                <w:rFonts w:eastAsia="宋体" w:hAnsi="宋体" w:hint="eastAsia"/>
                <w:color w:val="000000" w:themeColor="text1"/>
                <w:szCs w:val="24"/>
              </w:rPr>
              <w:t>2.51g/25mm</w:t>
            </w:r>
            <w:r w:rsidR="00785F8D">
              <w:rPr>
                <w:rFonts w:eastAsia="宋体" w:hAnsi="宋体" w:hint="eastAsia"/>
                <w:color w:val="000000" w:themeColor="text1"/>
                <w:szCs w:val="24"/>
              </w:rPr>
              <w:t>，加热熔融到一定温度时成为能流动、有一定黏性的液体粘结剂，</w:t>
            </w:r>
            <w:r w:rsidR="00316019" w:rsidRPr="00DF7C1B">
              <w:rPr>
                <w:rFonts w:eastAsia="宋体" w:hAnsi="宋体" w:hint="eastAsia"/>
                <w:color w:val="000000" w:themeColor="text1"/>
                <w:szCs w:val="24"/>
              </w:rPr>
              <w:t>通过</w:t>
            </w:r>
            <w:r w:rsidR="00785F8D">
              <w:rPr>
                <w:rFonts w:eastAsia="宋体" w:hAnsi="宋体" w:hint="eastAsia"/>
                <w:color w:val="000000" w:themeColor="text1"/>
                <w:szCs w:val="24"/>
              </w:rPr>
              <w:t>热熔机的热熔管和热熔喷枪</w:t>
            </w:r>
            <w:r w:rsidRPr="00DF7C1B">
              <w:rPr>
                <w:rFonts w:eastAsia="宋体" w:hAnsi="宋体" w:hint="eastAsia"/>
                <w:color w:val="000000" w:themeColor="text1"/>
                <w:szCs w:val="24"/>
              </w:rPr>
              <w:t>涂布于绵纸、布或塑料薄膜等基材上</w:t>
            </w:r>
            <w:r w:rsidR="00785F8D">
              <w:rPr>
                <w:rFonts w:eastAsia="宋体" w:hAnsi="宋体" w:hint="eastAsia"/>
                <w:color w:val="000000" w:themeColor="text1"/>
                <w:szCs w:val="24"/>
              </w:rPr>
              <w:t>，冷却后即完成了粘合</w:t>
            </w:r>
            <w:r w:rsidRPr="00DF7C1B">
              <w:rPr>
                <w:rFonts w:eastAsia="宋体" w:hAnsi="宋体" w:hint="eastAsia"/>
                <w:color w:val="000000" w:themeColor="text1"/>
                <w:szCs w:val="24"/>
              </w:rPr>
              <w:t>。</w:t>
            </w:r>
            <w:r w:rsidR="00316019" w:rsidRPr="00DF7C1B">
              <w:rPr>
                <w:rFonts w:eastAsia="宋体" w:hAnsi="宋体" w:hint="eastAsia"/>
                <w:color w:val="000000" w:themeColor="text1"/>
                <w:szCs w:val="24"/>
              </w:rPr>
              <w:t>主要成分为：基料（丁基橡胶）、增</w:t>
            </w:r>
            <w:r w:rsidR="00DF7C1B" w:rsidRPr="00DF7C1B">
              <w:rPr>
                <w:rFonts w:eastAsia="宋体" w:hAnsi="宋体" w:hint="eastAsia"/>
                <w:color w:val="000000" w:themeColor="text1"/>
                <w:szCs w:val="24"/>
              </w:rPr>
              <w:t>粘</w:t>
            </w:r>
            <w:r w:rsidR="00316019" w:rsidRPr="00DF7C1B">
              <w:rPr>
                <w:rFonts w:eastAsia="宋体" w:hAnsi="宋体" w:hint="eastAsia"/>
                <w:color w:val="000000" w:themeColor="text1"/>
                <w:szCs w:val="24"/>
              </w:rPr>
              <w:t>剂（低分子量聚异丁烯、中分子量聚异丁烯</w:t>
            </w:r>
            <w:r w:rsidR="00DF7C1B" w:rsidRPr="00DF7C1B">
              <w:rPr>
                <w:rFonts w:eastAsia="宋体" w:hAnsi="宋体" w:hint="eastAsia"/>
                <w:color w:val="000000" w:themeColor="text1"/>
                <w:szCs w:val="24"/>
              </w:rPr>
              <w:t>、环烷油</w:t>
            </w:r>
            <w:r w:rsidR="00316019" w:rsidRPr="00DF7C1B">
              <w:rPr>
                <w:rFonts w:eastAsia="宋体" w:hAnsi="宋体" w:hint="eastAsia"/>
                <w:color w:val="000000" w:themeColor="text1"/>
                <w:szCs w:val="24"/>
              </w:rPr>
              <w:t>）、</w:t>
            </w:r>
            <w:r w:rsidR="00DF7C1B" w:rsidRPr="00DF7C1B">
              <w:rPr>
                <w:rFonts w:eastAsia="宋体" w:hAnsi="宋体" w:hint="eastAsia"/>
                <w:color w:val="000000" w:themeColor="text1"/>
                <w:szCs w:val="24"/>
              </w:rPr>
              <w:t>增塑剂（石蜡）、填料（抗氧剂、防老剂）等。</w:t>
            </w:r>
            <w:r w:rsidRPr="00DF7C1B">
              <w:rPr>
                <w:rFonts w:eastAsia="宋体" w:hAnsi="宋体" w:hint="eastAsia"/>
                <w:color w:val="000000" w:themeColor="text1"/>
                <w:szCs w:val="24"/>
              </w:rPr>
              <w:t>主要用于各类封箱、封盒、纸品包装</w:t>
            </w:r>
            <w:r w:rsidR="00316019" w:rsidRPr="00DF7C1B">
              <w:rPr>
                <w:rFonts w:eastAsia="宋体" w:hAnsi="宋体" w:hint="eastAsia"/>
                <w:color w:val="000000" w:themeColor="text1"/>
                <w:szCs w:val="24"/>
              </w:rPr>
              <w:t>、饮料瓶标签、封口铝箔、防水卷材、快递面单、软包装及其他包装用和环保纸笺板等。热熔压敏胶无溶剂，是一种环保型胶黏剂。</w:t>
            </w:r>
          </w:p>
          <w:p w:rsidR="00C8252E" w:rsidRDefault="00785F8D" w:rsidP="00785F8D">
            <w:pPr>
              <w:spacing w:line="360" w:lineRule="auto"/>
              <w:ind w:firstLineChars="200" w:firstLine="482"/>
              <w:rPr>
                <w:rFonts w:eastAsia="宋体" w:hAnsi="宋体"/>
                <w:color w:val="000000" w:themeColor="text1"/>
                <w:szCs w:val="24"/>
              </w:rPr>
            </w:pPr>
            <w:r>
              <w:rPr>
                <w:rFonts w:eastAsia="宋体" w:hAnsi="宋体" w:hint="eastAsia"/>
                <w:b/>
                <w:color w:val="000000" w:themeColor="text1"/>
                <w:szCs w:val="24"/>
              </w:rPr>
              <w:t>高分子</w:t>
            </w:r>
            <w:r w:rsidR="00DF7C1B">
              <w:rPr>
                <w:rFonts w:eastAsia="宋体" w:hAnsi="宋体" w:hint="eastAsia"/>
                <w:b/>
                <w:color w:val="000000" w:themeColor="text1"/>
                <w:szCs w:val="24"/>
              </w:rPr>
              <w:t>吸水树脂：</w:t>
            </w:r>
            <w:r w:rsidR="00DF7C1B" w:rsidRPr="00413B00">
              <w:rPr>
                <w:rFonts w:eastAsia="宋体" w:hAnsi="宋体" w:hint="eastAsia"/>
                <w:color w:val="000000" w:themeColor="text1"/>
                <w:szCs w:val="24"/>
              </w:rPr>
              <w:t>吸水树脂</w:t>
            </w:r>
            <w:r>
              <w:rPr>
                <w:rFonts w:eastAsia="宋体" w:hAnsi="宋体" w:hint="eastAsia"/>
                <w:color w:val="000000" w:themeColor="text1"/>
                <w:szCs w:val="24"/>
              </w:rPr>
              <w:t>（简称</w:t>
            </w:r>
            <w:r>
              <w:rPr>
                <w:rFonts w:eastAsia="宋体" w:hAnsi="宋体" w:hint="eastAsia"/>
                <w:color w:val="000000" w:themeColor="text1"/>
                <w:szCs w:val="24"/>
              </w:rPr>
              <w:t>SAP</w:t>
            </w:r>
            <w:r>
              <w:rPr>
                <w:rFonts w:eastAsia="宋体" w:hAnsi="宋体" w:hint="eastAsia"/>
                <w:color w:val="000000" w:themeColor="text1"/>
                <w:szCs w:val="24"/>
              </w:rPr>
              <w:t>）</w:t>
            </w:r>
            <w:r w:rsidR="00DF7C1B" w:rsidRPr="00413B00">
              <w:rPr>
                <w:rFonts w:eastAsia="宋体" w:hAnsi="宋体" w:hint="eastAsia"/>
                <w:color w:val="000000" w:themeColor="text1"/>
                <w:szCs w:val="24"/>
              </w:rPr>
              <w:t>是一种新型高分子材料</w:t>
            </w:r>
            <w:r w:rsidR="00413B00" w:rsidRPr="00413B00">
              <w:rPr>
                <w:rFonts w:eastAsia="宋体" w:hAnsi="宋体" w:hint="eastAsia"/>
                <w:color w:val="000000" w:themeColor="text1"/>
                <w:szCs w:val="24"/>
              </w:rPr>
              <w:t>。</w:t>
            </w:r>
            <w:r w:rsidR="00DF7C1B" w:rsidRPr="00413B00">
              <w:rPr>
                <w:rFonts w:eastAsia="宋体" w:hAnsi="宋体" w:hint="eastAsia"/>
                <w:color w:val="000000" w:themeColor="text1"/>
                <w:szCs w:val="24"/>
              </w:rPr>
              <w:t>它具有吸收比自身重几百到几千倍水的高吸水功能，并且保水性能优良，一旦吸收膨胀成为水凝胶时，即使加压也很难把水分离出来。高吸水性树脂是一种带有大量亲水基团的功能性高分子材料</w:t>
            </w:r>
            <w:r w:rsidR="00413B00" w:rsidRPr="00413B00">
              <w:rPr>
                <w:rFonts w:eastAsia="宋体" w:hAnsi="宋体" w:hint="eastAsia"/>
                <w:color w:val="000000" w:themeColor="text1"/>
                <w:szCs w:val="24"/>
              </w:rPr>
              <w:t>，具有无毒、对人体无刺激、不引起血液凝固等特点，并</w:t>
            </w:r>
            <w:r w:rsidR="00DF7C1B" w:rsidRPr="00413B00">
              <w:rPr>
                <w:rFonts w:eastAsia="宋体" w:hAnsi="宋体" w:hint="eastAsia"/>
                <w:color w:val="000000" w:themeColor="text1"/>
                <w:szCs w:val="24"/>
              </w:rPr>
              <w:t>以其高</w:t>
            </w:r>
            <w:r w:rsidR="00413B00" w:rsidRPr="00413B00">
              <w:rPr>
                <w:rFonts w:eastAsia="宋体" w:hAnsi="宋体" w:hint="eastAsia"/>
                <w:color w:val="000000" w:themeColor="text1"/>
                <w:szCs w:val="24"/>
              </w:rPr>
              <w:t>吸液能力、高吸液速度和高保液能力，广泛应用于生理卫生用品。</w:t>
            </w:r>
          </w:p>
          <w:p w:rsidR="00785F8D" w:rsidRDefault="00785F8D" w:rsidP="00785F8D">
            <w:pPr>
              <w:spacing w:line="360" w:lineRule="auto"/>
              <w:ind w:firstLineChars="200" w:firstLine="482"/>
              <w:rPr>
                <w:rFonts w:eastAsia="宋体" w:hAnsi="宋体"/>
                <w:color w:val="000000" w:themeColor="text1"/>
                <w:szCs w:val="24"/>
              </w:rPr>
            </w:pPr>
            <w:r w:rsidRPr="00785F8D">
              <w:rPr>
                <w:rFonts w:eastAsia="宋体" w:hAnsi="宋体" w:hint="eastAsia"/>
                <w:b/>
                <w:color w:val="000000" w:themeColor="text1"/>
                <w:szCs w:val="24"/>
              </w:rPr>
              <w:t>PE</w:t>
            </w:r>
            <w:r w:rsidRPr="00785F8D">
              <w:rPr>
                <w:rFonts w:eastAsia="宋体" w:hAnsi="宋体" w:hint="eastAsia"/>
                <w:b/>
                <w:color w:val="000000" w:themeColor="text1"/>
                <w:szCs w:val="24"/>
              </w:rPr>
              <w:t>流延膜</w:t>
            </w:r>
            <w:r>
              <w:rPr>
                <w:rFonts w:eastAsia="宋体" w:hAnsi="宋体" w:hint="eastAsia"/>
                <w:color w:val="000000" w:themeColor="text1"/>
                <w:szCs w:val="24"/>
              </w:rPr>
              <w:t>：是通过熔体流延聚冷生产的一种无拉伸、非定向的平挤薄膜。有单层流延和多层共挤流延两种方式。与吹膜相比，其特点是生产速度快、产量高</w:t>
            </w:r>
            <w:r w:rsidR="00C42CC2">
              <w:rPr>
                <w:rFonts w:eastAsia="宋体" w:hAnsi="宋体" w:hint="eastAsia"/>
                <w:color w:val="000000" w:themeColor="text1"/>
                <w:szCs w:val="24"/>
              </w:rPr>
              <w:t>，薄膜的透明性、光泽型、厚度均匀性等都极为出色。</w:t>
            </w:r>
          </w:p>
          <w:p w:rsidR="00C42CC2" w:rsidRPr="00413B00" w:rsidRDefault="00C42CC2" w:rsidP="00C42CC2">
            <w:pPr>
              <w:spacing w:line="360" w:lineRule="auto"/>
              <w:ind w:firstLineChars="200" w:firstLine="482"/>
              <w:rPr>
                <w:rFonts w:eastAsia="宋体" w:hAnsi="宋体"/>
                <w:color w:val="000000" w:themeColor="text1"/>
                <w:szCs w:val="24"/>
              </w:rPr>
            </w:pPr>
            <w:r w:rsidRPr="00C42CC2">
              <w:rPr>
                <w:rFonts w:eastAsia="宋体" w:hAnsi="宋体" w:hint="eastAsia"/>
                <w:b/>
                <w:color w:val="000000" w:themeColor="text1"/>
                <w:szCs w:val="24"/>
              </w:rPr>
              <w:t>木浆</w:t>
            </w:r>
            <w:r>
              <w:rPr>
                <w:rFonts w:eastAsia="宋体" w:hAnsi="宋体" w:hint="eastAsia"/>
                <w:color w:val="000000" w:themeColor="text1"/>
                <w:szCs w:val="24"/>
              </w:rPr>
              <w:t>：以木材为原料制成的纸浆。根据纸浆材料、纸浆方法以及纸浆用途等来分类，如硫酸盐针叶木浆、机械木浆、精制木浆等。木浆不仅用于造纸，也广泛用于其他工业部门。</w:t>
            </w:r>
          </w:p>
          <w:p w:rsidR="006C2767" w:rsidRDefault="001247F4" w:rsidP="006062C4">
            <w:pPr>
              <w:spacing w:beforeLines="100" w:line="360" w:lineRule="auto"/>
              <w:jc w:val="center"/>
              <w:rPr>
                <w:rFonts w:eastAsia="宋体" w:hAnsi="宋体"/>
                <w:b/>
                <w:color w:val="000000" w:themeColor="text1"/>
                <w:szCs w:val="24"/>
              </w:rPr>
            </w:pPr>
            <w:r>
              <w:rPr>
                <w:rFonts w:eastAsia="宋体" w:hAnsi="宋体" w:hint="eastAsia"/>
                <w:b/>
                <w:color w:val="000000" w:themeColor="text1"/>
                <w:szCs w:val="24"/>
              </w:rPr>
              <w:t xml:space="preserve">    </w:t>
            </w:r>
          </w:p>
          <w:p w:rsidR="005636A5" w:rsidRDefault="00D74B7C" w:rsidP="006062C4">
            <w:pPr>
              <w:spacing w:beforeLines="50" w:line="360" w:lineRule="auto"/>
              <w:jc w:val="center"/>
              <w:rPr>
                <w:rFonts w:eastAsia="宋体" w:hAnsi="宋体"/>
                <w:b/>
                <w:color w:val="000000" w:themeColor="text1"/>
                <w:szCs w:val="24"/>
              </w:rPr>
            </w:pPr>
            <w:r>
              <w:rPr>
                <w:rFonts w:eastAsia="宋体" w:hAnsi="宋体" w:hint="eastAsia"/>
                <w:b/>
                <w:color w:val="000000" w:themeColor="text1"/>
                <w:szCs w:val="24"/>
              </w:rPr>
              <w:lastRenderedPageBreak/>
              <w:t xml:space="preserve">  </w:t>
            </w:r>
            <w:r w:rsidR="00D9683E">
              <w:rPr>
                <w:rFonts w:eastAsia="宋体" w:hAnsi="宋体" w:hint="eastAsia"/>
                <w:b/>
                <w:color w:val="000000" w:themeColor="text1"/>
                <w:szCs w:val="24"/>
              </w:rPr>
              <w:t>表</w:t>
            </w:r>
            <w:r w:rsidR="00D9683E">
              <w:rPr>
                <w:rFonts w:eastAsia="宋体" w:hAnsi="宋体" w:hint="eastAsia"/>
                <w:b/>
                <w:color w:val="000000" w:themeColor="text1"/>
                <w:szCs w:val="24"/>
              </w:rPr>
              <w:t>1-</w:t>
            </w:r>
            <w:r w:rsidR="00413B00">
              <w:rPr>
                <w:rFonts w:eastAsia="宋体" w:hAnsi="宋体" w:hint="eastAsia"/>
                <w:b/>
                <w:color w:val="000000" w:themeColor="text1"/>
                <w:szCs w:val="24"/>
              </w:rPr>
              <w:t>2</w:t>
            </w:r>
            <w:r w:rsidR="00D9683E">
              <w:rPr>
                <w:rFonts w:eastAsia="宋体" w:hAnsi="宋体" w:hint="eastAsia"/>
                <w:b/>
                <w:color w:val="000000" w:themeColor="text1"/>
                <w:szCs w:val="24"/>
              </w:rPr>
              <w:t xml:space="preserve"> </w:t>
            </w:r>
            <w:r w:rsidR="00D9683E">
              <w:rPr>
                <w:rFonts w:eastAsia="宋体" w:hAnsi="宋体"/>
                <w:b/>
                <w:color w:val="000000" w:themeColor="text1"/>
                <w:szCs w:val="24"/>
              </w:rPr>
              <w:t xml:space="preserve"> </w:t>
            </w:r>
            <w:r w:rsidR="00D9683E">
              <w:rPr>
                <w:rFonts w:eastAsia="宋体" w:hAnsi="宋体" w:hint="eastAsia"/>
                <w:b/>
                <w:color w:val="000000" w:themeColor="text1"/>
                <w:szCs w:val="24"/>
              </w:rPr>
              <w:t>本项目主要设备表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167"/>
              <w:gridCol w:w="2565"/>
              <w:gridCol w:w="2484"/>
              <w:gridCol w:w="2300"/>
              <w:gridCol w:w="1759"/>
            </w:tblGrid>
            <w:tr w:rsidR="00B102B1" w:rsidTr="00321FF9">
              <w:trPr>
                <w:trHeight w:val="70"/>
              </w:trPr>
              <w:tc>
                <w:tcPr>
                  <w:tcW w:w="568" w:type="pct"/>
                  <w:vAlign w:val="center"/>
                </w:tcPr>
                <w:p w:rsidR="00B102B1" w:rsidRDefault="00D9683E">
                  <w:pPr>
                    <w:jc w:val="center"/>
                    <w:rPr>
                      <w:rFonts w:eastAsia="宋体"/>
                      <w:b/>
                      <w:color w:val="000000" w:themeColor="text1"/>
                      <w:sz w:val="21"/>
                      <w:szCs w:val="21"/>
                    </w:rPr>
                  </w:pPr>
                  <w:r>
                    <w:rPr>
                      <w:rFonts w:eastAsia="宋体" w:hAnsi="宋体"/>
                      <w:b/>
                      <w:color w:val="000000" w:themeColor="text1"/>
                      <w:sz w:val="21"/>
                      <w:szCs w:val="21"/>
                    </w:rPr>
                    <w:t>序号</w:t>
                  </w:r>
                </w:p>
              </w:tc>
              <w:tc>
                <w:tcPr>
                  <w:tcW w:w="1248" w:type="pct"/>
                  <w:vAlign w:val="center"/>
                </w:tcPr>
                <w:p w:rsidR="00B102B1" w:rsidRDefault="00D9683E">
                  <w:pPr>
                    <w:jc w:val="center"/>
                    <w:rPr>
                      <w:rFonts w:eastAsia="宋体"/>
                      <w:b/>
                      <w:color w:val="000000" w:themeColor="text1"/>
                      <w:sz w:val="21"/>
                      <w:szCs w:val="21"/>
                    </w:rPr>
                  </w:pPr>
                  <w:r>
                    <w:rPr>
                      <w:rFonts w:eastAsia="宋体" w:hAnsi="宋体"/>
                      <w:b/>
                      <w:color w:val="000000" w:themeColor="text1"/>
                      <w:sz w:val="21"/>
                      <w:szCs w:val="21"/>
                    </w:rPr>
                    <w:t>设备名称</w:t>
                  </w:r>
                </w:p>
              </w:tc>
              <w:tc>
                <w:tcPr>
                  <w:tcW w:w="1209" w:type="pct"/>
                  <w:vAlign w:val="center"/>
                </w:tcPr>
                <w:p w:rsidR="00B102B1" w:rsidRDefault="00D9683E">
                  <w:pPr>
                    <w:jc w:val="center"/>
                    <w:rPr>
                      <w:rFonts w:eastAsia="宋体"/>
                      <w:b/>
                      <w:color w:val="000000" w:themeColor="text1"/>
                      <w:sz w:val="21"/>
                      <w:szCs w:val="21"/>
                    </w:rPr>
                  </w:pPr>
                  <w:r>
                    <w:rPr>
                      <w:rFonts w:eastAsia="宋体" w:hAnsi="宋体" w:hint="eastAsia"/>
                      <w:b/>
                      <w:color w:val="000000" w:themeColor="text1"/>
                      <w:sz w:val="21"/>
                      <w:szCs w:val="21"/>
                    </w:rPr>
                    <w:t>规格</w:t>
                  </w:r>
                </w:p>
              </w:tc>
              <w:tc>
                <w:tcPr>
                  <w:tcW w:w="1119" w:type="pct"/>
                  <w:vAlign w:val="center"/>
                </w:tcPr>
                <w:p w:rsidR="00B102B1" w:rsidRDefault="00D9683E">
                  <w:pPr>
                    <w:jc w:val="center"/>
                    <w:rPr>
                      <w:rFonts w:eastAsia="宋体"/>
                      <w:b/>
                      <w:color w:val="000000" w:themeColor="text1"/>
                      <w:sz w:val="21"/>
                      <w:szCs w:val="21"/>
                    </w:rPr>
                  </w:pPr>
                  <w:r>
                    <w:rPr>
                      <w:rFonts w:eastAsia="宋体" w:hAnsi="宋体"/>
                      <w:b/>
                      <w:color w:val="000000" w:themeColor="text1"/>
                      <w:sz w:val="21"/>
                      <w:szCs w:val="21"/>
                    </w:rPr>
                    <w:t>能源利用方式</w:t>
                  </w:r>
                </w:p>
              </w:tc>
              <w:tc>
                <w:tcPr>
                  <w:tcW w:w="856" w:type="pct"/>
                  <w:vAlign w:val="center"/>
                </w:tcPr>
                <w:p w:rsidR="00B102B1" w:rsidRDefault="00D9683E">
                  <w:pPr>
                    <w:jc w:val="center"/>
                    <w:rPr>
                      <w:rFonts w:eastAsia="宋体"/>
                      <w:b/>
                      <w:color w:val="000000" w:themeColor="text1"/>
                      <w:sz w:val="21"/>
                      <w:szCs w:val="21"/>
                    </w:rPr>
                  </w:pPr>
                  <w:r>
                    <w:rPr>
                      <w:rFonts w:eastAsia="宋体" w:hAnsi="宋体"/>
                      <w:b/>
                      <w:color w:val="000000" w:themeColor="text1"/>
                      <w:sz w:val="21"/>
                      <w:szCs w:val="21"/>
                    </w:rPr>
                    <w:t>数量（台</w:t>
                  </w:r>
                  <w:r>
                    <w:rPr>
                      <w:rFonts w:eastAsia="宋体" w:hAnsi="宋体" w:hint="eastAsia"/>
                      <w:b/>
                      <w:color w:val="000000" w:themeColor="text1"/>
                      <w:sz w:val="21"/>
                      <w:szCs w:val="21"/>
                    </w:rPr>
                    <w:t>/</w:t>
                  </w:r>
                  <w:r>
                    <w:rPr>
                      <w:rFonts w:eastAsia="宋体" w:hAnsi="宋体" w:hint="eastAsia"/>
                      <w:b/>
                      <w:color w:val="000000" w:themeColor="text1"/>
                      <w:sz w:val="21"/>
                      <w:szCs w:val="21"/>
                    </w:rPr>
                    <w:t>套</w:t>
                  </w:r>
                  <w:r>
                    <w:rPr>
                      <w:rFonts w:eastAsia="宋体" w:hAnsi="宋体"/>
                      <w:b/>
                      <w:color w:val="000000" w:themeColor="text1"/>
                      <w:sz w:val="21"/>
                      <w:szCs w:val="21"/>
                    </w:rPr>
                    <w:t>）</w:t>
                  </w:r>
                </w:p>
              </w:tc>
            </w:tr>
            <w:tr w:rsidR="00B102B1" w:rsidTr="00321FF9">
              <w:trPr>
                <w:trHeight w:val="70"/>
              </w:trPr>
              <w:tc>
                <w:tcPr>
                  <w:tcW w:w="568" w:type="pc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1</w:t>
                  </w:r>
                </w:p>
              </w:tc>
              <w:tc>
                <w:tcPr>
                  <w:tcW w:w="1248" w:type="pct"/>
                </w:tcPr>
                <w:p w:rsidR="00B102B1" w:rsidRDefault="00C8252E">
                  <w:pPr>
                    <w:jc w:val="center"/>
                    <w:rPr>
                      <w:rFonts w:eastAsia="宋体"/>
                      <w:color w:val="000000" w:themeColor="text1"/>
                      <w:sz w:val="21"/>
                      <w:szCs w:val="21"/>
                    </w:rPr>
                  </w:pPr>
                  <w:r>
                    <w:rPr>
                      <w:rFonts w:eastAsia="宋体" w:hint="eastAsia"/>
                      <w:color w:val="000000" w:themeColor="text1"/>
                      <w:sz w:val="21"/>
                      <w:szCs w:val="21"/>
                    </w:rPr>
                    <w:t>半伺服护理垫生产线</w:t>
                  </w:r>
                </w:p>
              </w:tc>
              <w:tc>
                <w:tcPr>
                  <w:tcW w:w="1209" w:type="pct"/>
                </w:tcPr>
                <w:p w:rsidR="00B102B1" w:rsidRDefault="00C8252E">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1119" w:type="pc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电力消耗</w:t>
                  </w:r>
                </w:p>
              </w:tc>
              <w:tc>
                <w:tcPr>
                  <w:tcW w:w="856" w:type="pct"/>
                </w:tcPr>
                <w:p w:rsidR="00B102B1" w:rsidRDefault="00C8252E">
                  <w:pPr>
                    <w:jc w:val="center"/>
                    <w:rPr>
                      <w:rFonts w:eastAsia="宋体"/>
                      <w:color w:val="000000" w:themeColor="text1"/>
                      <w:sz w:val="21"/>
                      <w:szCs w:val="21"/>
                    </w:rPr>
                  </w:pPr>
                  <w:r>
                    <w:rPr>
                      <w:rFonts w:eastAsia="宋体" w:hint="eastAsia"/>
                      <w:color w:val="000000" w:themeColor="text1"/>
                      <w:sz w:val="21"/>
                      <w:szCs w:val="21"/>
                    </w:rPr>
                    <w:t>4</w:t>
                  </w:r>
                </w:p>
              </w:tc>
            </w:tr>
            <w:tr w:rsidR="00B102B1" w:rsidTr="00321FF9">
              <w:trPr>
                <w:trHeight w:val="70"/>
              </w:trPr>
              <w:tc>
                <w:tcPr>
                  <w:tcW w:w="568" w:type="pc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2</w:t>
                  </w:r>
                </w:p>
              </w:tc>
              <w:tc>
                <w:tcPr>
                  <w:tcW w:w="1248" w:type="pct"/>
                </w:tcPr>
                <w:p w:rsidR="00B102B1" w:rsidRDefault="00C8252E">
                  <w:pPr>
                    <w:jc w:val="center"/>
                    <w:rPr>
                      <w:rFonts w:eastAsia="宋体"/>
                      <w:color w:val="000000" w:themeColor="text1"/>
                      <w:sz w:val="21"/>
                      <w:szCs w:val="21"/>
                    </w:rPr>
                  </w:pPr>
                  <w:r>
                    <w:rPr>
                      <w:rFonts w:eastAsia="宋体" w:hint="eastAsia"/>
                      <w:color w:val="000000" w:themeColor="text1"/>
                      <w:sz w:val="21"/>
                      <w:szCs w:val="21"/>
                    </w:rPr>
                    <w:t>双头包装机</w:t>
                  </w:r>
                </w:p>
              </w:tc>
              <w:tc>
                <w:tcPr>
                  <w:tcW w:w="1209" w:type="pct"/>
                </w:tcPr>
                <w:p w:rsidR="00B102B1" w:rsidRDefault="00C8252E">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1119" w:type="pc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电力消耗</w:t>
                  </w:r>
                </w:p>
              </w:tc>
              <w:tc>
                <w:tcPr>
                  <w:tcW w:w="856" w:type="pct"/>
                </w:tcPr>
                <w:p w:rsidR="00B102B1" w:rsidRDefault="00C8252E">
                  <w:pPr>
                    <w:jc w:val="center"/>
                    <w:rPr>
                      <w:rFonts w:eastAsia="宋体"/>
                      <w:color w:val="000000" w:themeColor="text1"/>
                      <w:sz w:val="21"/>
                      <w:szCs w:val="21"/>
                    </w:rPr>
                  </w:pPr>
                  <w:r>
                    <w:rPr>
                      <w:rFonts w:eastAsia="宋体" w:hint="eastAsia"/>
                      <w:color w:val="000000" w:themeColor="text1"/>
                      <w:sz w:val="21"/>
                      <w:szCs w:val="21"/>
                    </w:rPr>
                    <w:t>4</w:t>
                  </w:r>
                </w:p>
              </w:tc>
            </w:tr>
            <w:tr w:rsidR="00B102B1" w:rsidTr="00321FF9">
              <w:trPr>
                <w:trHeight w:val="70"/>
              </w:trPr>
              <w:tc>
                <w:tcPr>
                  <w:tcW w:w="568" w:type="pc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3</w:t>
                  </w:r>
                </w:p>
              </w:tc>
              <w:tc>
                <w:tcPr>
                  <w:tcW w:w="1248" w:type="pct"/>
                </w:tcPr>
                <w:p w:rsidR="00B102B1" w:rsidRDefault="00C8252E">
                  <w:pPr>
                    <w:jc w:val="center"/>
                    <w:rPr>
                      <w:rFonts w:eastAsia="宋体"/>
                      <w:color w:val="000000" w:themeColor="text1"/>
                      <w:sz w:val="21"/>
                      <w:szCs w:val="21"/>
                    </w:rPr>
                  </w:pPr>
                  <w:r>
                    <w:rPr>
                      <w:rFonts w:eastAsia="宋体" w:hint="eastAsia"/>
                      <w:color w:val="000000" w:themeColor="text1"/>
                      <w:sz w:val="21"/>
                      <w:szCs w:val="21"/>
                    </w:rPr>
                    <w:t>单头包装机</w:t>
                  </w:r>
                </w:p>
              </w:tc>
              <w:tc>
                <w:tcPr>
                  <w:tcW w:w="1209" w:type="pct"/>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1119" w:type="pc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电力消耗</w:t>
                  </w:r>
                </w:p>
              </w:tc>
              <w:tc>
                <w:tcPr>
                  <w:tcW w:w="856" w:type="pct"/>
                </w:tcPr>
                <w:p w:rsidR="00B102B1" w:rsidRDefault="00C8252E">
                  <w:pPr>
                    <w:jc w:val="center"/>
                    <w:rPr>
                      <w:rFonts w:eastAsia="宋体"/>
                      <w:color w:val="000000" w:themeColor="text1"/>
                      <w:sz w:val="21"/>
                      <w:szCs w:val="21"/>
                    </w:rPr>
                  </w:pPr>
                  <w:r>
                    <w:rPr>
                      <w:rFonts w:eastAsia="宋体" w:hint="eastAsia"/>
                      <w:color w:val="000000" w:themeColor="text1"/>
                      <w:sz w:val="21"/>
                      <w:szCs w:val="21"/>
                    </w:rPr>
                    <w:t>2</w:t>
                  </w:r>
                </w:p>
              </w:tc>
            </w:tr>
            <w:tr w:rsidR="00B102B1" w:rsidTr="00321FF9">
              <w:trPr>
                <w:trHeight w:val="70"/>
              </w:trPr>
              <w:tc>
                <w:tcPr>
                  <w:tcW w:w="568" w:type="pc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4</w:t>
                  </w:r>
                </w:p>
              </w:tc>
              <w:tc>
                <w:tcPr>
                  <w:tcW w:w="1248" w:type="pct"/>
                </w:tcPr>
                <w:p w:rsidR="00B102B1" w:rsidRDefault="00C8252E">
                  <w:pPr>
                    <w:jc w:val="center"/>
                    <w:rPr>
                      <w:rFonts w:eastAsia="宋体"/>
                      <w:color w:val="000000" w:themeColor="text1"/>
                      <w:sz w:val="21"/>
                      <w:szCs w:val="21"/>
                    </w:rPr>
                  </w:pPr>
                  <w:r>
                    <w:rPr>
                      <w:rFonts w:eastAsia="宋体" w:hint="eastAsia"/>
                      <w:color w:val="000000" w:themeColor="text1"/>
                      <w:sz w:val="21"/>
                      <w:szCs w:val="21"/>
                    </w:rPr>
                    <w:t>冷凝</w:t>
                  </w:r>
                  <w:r w:rsidR="00D9683E">
                    <w:rPr>
                      <w:rFonts w:eastAsia="宋体" w:hint="eastAsia"/>
                      <w:color w:val="000000" w:themeColor="text1"/>
                      <w:sz w:val="21"/>
                      <w:szCs w:val="21"/>
                    </w:rPr>
                    <w:t>机</w:t>
                  </w:r>
                </w:p>
              </w:tc>
              <w:tc>
                <w:tcPr>
                  <w:tcW w:w="1209" w:type="pct"/>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1119" w:type="pc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电力消耗</w:t>
                  </w:r>
                </w:p>
              </w:tc>
              <w:tc>
                <w:tcPr>
                  <w:tcW w:w="856" w:type="pct"/>
                </w:tcPr>
                <w:p w:rsidR="00B102B1" w:rsidRDefault="00727AFD">
                  <w:pPr>
                    <w:jc w:val="center"/>
                    <w:rPr>
                      <w:rFonts w:eastAsia="宋体"/>
                      <w:color w:val="000000" w:themeColor="text1"/>
                      <w:sz w:val="21"/>
                      <w:szCs w:val="21"/>
                    </w:rPr>
                  </w:pPr>
                  <w:r>
                    <w:rPr>
                      <w:rFonts w:eastAsia="宋体" w:hint="eastAsia"/>
                      <w:color w:val="000000" w:themeColor="text1"/>
                      <w:sz w:val="21"/>
                      <w:szCs w:val="21"/>
                    </w:rPr>
                    <w:t>1</w:t>
                  </w:r>
                </w:p>
              </w:tc>
            </w:tr>
            <w:tr w:rsidR="00B102B1" w:rsidTr="00321FF9">
              <w:trPr>
                <w:trHeight w:val="70"/>
              </w:trPr>
              <w:tc>
                <w:tcPr>
                  <w:tcW w:w="568" w:type="pc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5</w:t>
                  </w:r>
                </w:p>
              </w:tc>
              <w:tc>
                <w:tcPr>
                  <w:tcW w:w="1248" w:type="pct"/>
                </w:tcPr>
                <w:p w:rsidR="00B102B1" w:rsidRDefault="00277CC0">
                  <w:pPr>
                    <w:jc w:val="center"/>
                    <w:rPr>
                      <w:rFonts w:eastAsia="宋体"/>
                      <w:color w:val="000000" w:themeColor="text1"/>
                      <w:sz w:val="21"/>
                      <w:szCs w:val="21"/>
                    </w:rPr>
                  </w:pPr>
                  <w:r>
                    <w:rPr>
                      <w:rFonts w:eastAsia="宋体" w:hint="eastAsia"/>
                      <w:color w:val="000000" w:themeColor="text1"/>
                      <w:sz w:val="21"/>
                      <w:szCs w:val="21"/>
                    </w:rPr>
                    <w:t>螺杆</w:t>
                  </w:r>
                  <w:r w:rsidR="00C8252E">
                    <w:rPr>
                      <w:rFonts w:eastAsia="宋体" w:hint="eastAsia"/>
                      <w:color w:val="000000" w:themeColor="text1"/>
                      <w:sz w:val="21"/>
                      <w:szCs w:val="21"/>
                    </w:rPr>
                    <w:t>空压机</w:t>
                  </w:r>
                </w:p>
              </w:tc>
              <w:tc>
                <w:tcPr>
                  <w:tcW w:w="1209" w:type="pct"/>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1119" w:type="pc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电力消耗</w:t>
                  </w:r>
                </w:p>
              </w:tc>
              <w:tc>
                <w:tcPr>
                  <w:tcW w:w="856" w:type="pct"/>
                </w:tcPr>
                <w:p w:rsidR="00B102B1" w:rsidRDefault="00727AFD">
                  <w:pPr>
                    <w:jc w:val="center"/>
                    <w:rPr>
                      <w:rFonts w:eastAsia="宋体"/>
                      <w:color w:val="000000" w:themeColor="text1"/>
                      <w:sz w:val="21"/>
                      <w:szCs w:val="21"/>
                    </w:rPr>
                  </w:pPr>
                  <w:r>
                    <w:rPr>
                      <w:rFonts w:eastAsia="宋体" w:hint="eastAsia"/>
                      <w:color w:val="000000" w:themeColor="text1"/>
                      <w:sz w:val="21"/>
                      <w:szCs w:val="21"/>
                    </w:rPr>
                    <w:t>2</w:t>
                  </w:r>
                </w:p>
              </w:tc>
            </w:tr>
            <w:tr w:rsidR="00B102B1" w:rsidTr="00321FF9">
              <w:trPr>
                <w:trHeight w:val="70"/>
              </w:trPr>
              <w:tc>
                <w:tcPr>
                  <w:tcW w:w="568" w:type="pc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6</w:t>
                  </w:r>
                </w:p>
              </w:tc>
              <w:tc>
                <w:tcPr>
                  <w:tcW w:w="1248" w:type="pct"/>
                </w:tcPr>
                <w:p w:rsidR="00B102B1" w:rsidRDefault="00C8252E">
                  <w:pPr>
                    <w:jc w:val="center"/>
                    <w:rPr>
                      <w:rFonts w:eastAsia="宋体"/>
                      <w:color w:val="000000" w:themeColor="text1"/>
                      <w:sz w:val="21"/>
                      <w:szCs w:val="21"/>
                    </w:rPr>
                  </w:pPr>
                  <w:r>
                    <w:rPr>
                      <w:rFonts w:eastAsia="宋体" w:hint="eastAsia"/>
                      <w:color w:val="000000" w:themeColor="text1"/>
                      <w:sz w:val="21"/>
                      <w:szCs w:val="21"/>
                    </w:rPr>
                    <w:t>缝包机</w:t>
                  </w:r>
                </w:p>
              </w:tc>
              <w:tc>
                <w:tcPr>
                  <w:tcW w:w="1209" w:type="pct"/>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1119" w:type="pc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电力消耗</w:t>
                  </w:r>
                </w:p>
              </w:tc>
              <w:tc>
                <w:tcPr>
                  <w:tcW w:w="856" w:type="pct"/>
                </w:tcPr>
                <w:p w:rsidR="00B102B1" w:rsidRDefault="00C8252E">
                  <w:pPr>
                    <w:jc w:val="center"/>
                    <w:rPr>
                      <w:rFonts w:eastAsia="宋体"/>
                      <w:color w:val="000000" w:themeColor="text1"/>
                      <w:sz w:val="21"/>
                      <w:szCs w:val="21"/>
                    </w:rPr>
                  </w:pPr>
                  <w:r>
                    <w:rPr>
                      <w:rFonts w:eastAsia="宋体" w:hint="eastAsia"/>
                      <w:color w:val="000000" w:themeColor="text1"/>
                      <w:sz w:val="21"/>
                      <w:szCs w:val="21"/>
                    </w:rPr>
                    <w:t>4</w:t>
                  </w:r>
                </w:p>
              </w:tc>
            </w:tr>
            <w:tr w:rsidR="00B102B1" w:rsidTr="00321FF9">
              <w:trPr>
                <w:trHeight w:val="70"/>
              </w:trPr>
              <w:tc>
                <w:tcPr>
                  <w:tcW w:w="568" w:type="pc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7</w:t>
                  </w:r>
                </w:p>
              </w:tc>
              <w:tc>
                <w:tcPr>
                  <w:tcW w:w="1248" w:type="pct"/>
                </w:tcPr>
                <w:p w:rsidR="00B102B1" w:rsidRDefault="00C8252E">
                  <w:pPr>
                    <w:jc w:val="center"/>
                    <w:rPr>
                      <w:rFonts w:eastAsia="宋体"/>
                      <w:color w:val="000000" w:themeColor="text1"/>
                      <w:sz w:val="21"/>
                      <w:szCs w:val="21"/>
                    </w:rPr>
                  </w:pPr>
                  <w:r>
                    <w:rPr>
                      <w:rFonts w:eastAsia="宋体" w:hint="eastAsia"/>
                      <w:color w:val="000000" w:themeColor="text1"/>
                      <w:sz w:val="21"/>
                      <w:szCs w:val="21"/>
                    </w:rPr>
                    <w:t>除尘设备</w:t>
                  </w:r>
                </w:p>
              </w:tc>
              <w:tc>
                <w:tcPr>
                  <w:tcW w:w="1209" w:type="pct"/>
                </w:tcPr>
                <w:p w:rsidR="00B102B1" w:rsidRDefault="00D9683E">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1119" w:type="pct"/>
                  <w:vAlign w:val="center"/>
                </w:tcPr>
                <w:p w:rsidR="00B102B1" w:rsidRDefault="00D9683E">
                  <w:pPr>
                    <w:jc w:val="center"/>
                    <w:rPr>
                      <w:rFonts w:eastAsia="宋体"/>
                      <w:color w:val="000000" w:themeColor="text1"/>
                      <w:sz w:val="21"/>
                      <w:szCs w:val="21"/>
                    </w:rPr>
                  </w:pPr>
                  <w:r>
                    <w:rPr>
                      <w:rFonts w:eastAsia="宋体" w:hint="eastAsia"/>
                      <w:color w:val="000000" w:themeColor="text1"/>
                      <w:sz w:val="21"/>
                      <w:szCs w:val="21"/>
                    </w:rPr>
                    <w:t>电力消耗</w:t>
                  </w:r>
                </w:p>
              </w:tc>
              <w:tc>
                <w:tcPr>
                  <w:tcW w:w="856" w:type="pct"/>
                </w:tcPr>
                <w:p w:rsidR="00B102B1" w:rsidRDefault="00C8252E">
                  <w:pPr>
                    <w:jc w:val="center"/>
                    <w:rPr>
                      <w:rFonts w:eastAsia="宋体"/>
                      <w:color w:val="000000" w:themeColor="text1"/>
                      <w:sz w:val="21"/>
                      <w:szCs w:val="21"/>
                    </w:rPr>
                  </w:pPr>
                  <w:r>
                    <w:rPr>
                      <w:rFonts w:eastAsia="宋体" w:hint="eastAsia"/>
                      <w:color w:val="000000" w:themeColor="text1"/>
                      <w:sz w:val="21"/>
                      <w:szCs w:val="21"/>
                    </w:rPr>
                    <w:t>2</w:t>
                  </w:r>
                </w:p>
              </w:tc>
            </w:tr>
            <w:tr w:rsidR="00727AFD" w:rsidTr="00321FF9">
              <w:trPr>
                <w:trHeight w:val="70"/>
              </w:trPr>
              <w:tc>
                <w:tcPr>
                  <w:tcW w:w="568" w:type="pct"/>
                  <w:vAlign w:val="center"/>
                </w:tcPr>
                <w:p w:rsidR="00727AFD" w:rsidRDefault="00727AFD">
                  <w:pPr>
                    <w:jc w:val="center"/>
                    <w:rPr>
                      <w:rFonts w:eastAsia="宋体"/>
                      <w:color w:val="000000" w:themeColor="text1"/>
                      <w:sz w:val="21"/>
                      <w:szCs w:val="21"/>
                    </w:rPr>
                  </w:pPr>
                  <w:r>
                    <w:rPr>
                      <w:rFonts w:eastAsia="宋体" w:hint="eastAsia"/>
                      <w:color w:val="000000" w:themeColor="text1"/>
                      <w:sz w:val="21"/>
                      <w:szCs w:val="21"/>
                    </w:rPr>
                    <w:t>8</w:t>
                  </w:r>
                </w:p>
              </w:tc>
              <w:tc>
                <w:tcPr>
                  <w:tcW w:w="1248" w:type="pct"/>
                </w:tcPr>
                <w:p w:rsidR="00727AFD" w:rsidRDefault="00727AFD">
                  <w:pPr>
                    <w:jc w:val="center"/>
                    <w:rPr>
                      <w:rFonts w:eastAsia="宋体"/>
                      <w:color w:val="000000" w:themeColor="text1"/>
                      <w:sz w:val="21"/>
                      <w:szCs w:val="21"/>
                    </w:rPr>
                  </w:pPr>
                  <w:r>
                    <w:rPr>
                      <w:rFonts w:eastAsia="宋体" w:hint="eastAsia"/>
                      <w:color w:val="000000" w:themeColor="text1"/>
                      <w:sz w:val="21"/>
                      <w:szCs w:val="21"/>
                    </w:rPr>
                    <w:t>铲车</w:t>
                  </w:r>
                </w:p>
              </w:tc>
              <w:tc>
                <w:tcPr>
                  <w:tcW w:w="1209" w:type="pct"/>
                </w:tcPr>
                <w:p w:rsidR="00727AFD" w:rsidRDefault="00727AFD">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1119" w:type="pct"/>
                  <w:vAlign w:val="center"/>
                </w:tcPr>
                <w:p w:rsidR="00727AFD" w:rsidRDefault="00727AFD">
                  <w:pPr>
                    <w:jc w:val="center"/>
                    <w:rPr>
                      <w:rFonts w:eastAsia="宋体"/>
                      <w:color w:val="000000" w:themeColor="text1"/>
                      <w:sz w:val="21"/>
                      <w:szCs w:val="21"/>
                    </w:rPr>
                  </w:pPr>
                  <w:r>
                    <w:rPr>
                      <w:rFonts w:eastAsia="宋体" w:hint="eastAsia"/>
                      <w:color w:val="000000" w:themeColor="text1"/>
                      <w:sz w:val="21"/>
                      <w:szCs w:val="21"/>
                    </w:rPr>
                    <w:t>电力消耗</w:t>
                  </w:r>
                </w:p>
              </w:tc>
              <w:tc>
                <w:tcPr>
                  <w:tcW w:w="856" w:type="pct"/>
                </w:tcPr>
                <w:p w:rsidR="00727AFD" w:rsidRDefault="00727AFD">
                  <w:pPr>
                    <w:jc w:val="center"/>
                    <w:rPr>
                      <w:rFonts w:eastAsia="宋体"/>
                      <w:color w:val="000000" w:themeColor="text1"/>
                      <w:sz w:val="21"/>
                      <w:szCs w:val="21"/>
                    </w:rPr>
                  </w:pPr>
                  <w:r>
                    <w:rPr>
                      <w:rFonts w:eastAsia="宋体" w:hint="eastAsia"/>
                      <w:color w:val="000000" w:themeColor="text1"/>
                      <w:sz w:val="21"/>
                      <w:szCs w:val="21"/>
                    </w:rPr>
                    <w:t>1</w:t>
                  </w:r>
                </w:p>
              </w:tc>
            </w:tr>
          </w:tbl>
          <w:p w:rsidR="00B102B1" w:rsidRDefault="00B102B1">
            <w:pPr>
              <w:spacing w:after="120" w:line="400" w:lineRule="exact"/>
              <w:rPr>
                <w:rFonts w:eastAsia="宋体" w:hAnsi="宋体"/>
                <w:b/>
                <w:color w:val="FF0000"/>
                <w:sz w:val="28"/>
                <w:szCs w:val="28"/>
              </w:rPr>
            </w:pPr>
          </w:p>
          <w:p w:rsidR="00C42CC2" w:rsidRDefault="00C42CC2">
            <w:pPr>
              <w:spacing w:after="120" w:line="400" w:lineRule="exact"/>
              <w:rPr>
                <w:rFonts w:eastAsia="宋体" w:hAnsi="宋体"/>
                <w:b/>
                <w:color w:val="000000" w:themeColor="text1"/>
                <w:sz w:val="28"/>
                <w:szCs w:val="28"/>
              </w:rPr>
            </w:pPr>
          </w:p>
          <w:p w:rsidR="00C42CC2" w:rsidRDefault="00C42CC2">
            <w:pPr>
              <w:spacing w:after="120" w:line="400" w:lineRule="exact"/>
              <w:rPr>
                <w:rFonts w:eastAsia="宋体" w:hAnsi="宋体"/>
                <w:b/>
                <w:color w:val="000000" w:themeColor="text1"/>
                <w:sz w:val="28"/>
                <w:szCs w:val="28"/>
              </w:rPr>
            </w:pPr>
          </w:p>
          <w:p w:rsidR="00C42CC2" w:rsidRDefault="00C42CC2">
            <w:pPr>
              <w:spacing w:after="120" w:line="400" w:lineRule="exact"/>
              <w:rPr>
                <w:rFonts w:eastAsia="宋体" w:hAnsi="宋体"/>
                <w:b/>
                <w:color w:val="000000" w:themeColor="text1"/>
                <w:sz w:val="28"/>
                <w:szCs w:val="28"/>
              </w:rPr>
            </w:pPr>
          </w:p>
          <w:p w:rsidR="00C42CC2" w:rsidRDefault="00C42CC2">
            <w:pPr>
              <w:spacing w:after="120" w:line="400" w:lineRule="exact"/>
              <w:rPr>
                <w:rFonts w:eastAsia="宋体" w:hAnsi="宋体"/>
                <w:b/>
                <w:color w:val="000000" w:themeColor="text1"/>
                <w:sz w:val="28"/>
                <w:szCs w:val="28"/>
              </w:rPr>
            </w:pPr>
          </w:p>
          <w:p w:rsidR="00C42CC2" w:rsidRDefault="00C42CC2">
            <w:pPr>
              <w:spacing w:after="120" w:line="400" w:lineRule="exact"/>
              <w:rPr>
                <w:rFonts w:eastAsia="宋体" w:hAnsi="宋体"/>
                <w:b/>
                <w:color w:val="000000" w:themeColor="text1"/>
                <w:sz w:val="28"/>
                <w:szCs w:val="28"/>
              </w:rPr>
            </w:pPr>
          </w:p>
          <w:p w:rsidR="00C42CC2" w:rsidRDefault="00C42CC2">
            <w:pPr>
              <w:spacing w:after="120" w:line="400" w:lineRule="exact"/>
              <w:rPr>
                <w:rFonts w:eastAsia="宋体" w:hAnsi="宋体"/>
                <w:b/>
                <w:color w:val="000000" w:themeColor="text1"/>
                <w:sz w:val="28"/>
                <w:szCs w:val="28"/>
              </w:rPr>
            </w:pPr>
          </w:p>
          <w:p w:rsidR="00C42CC2" w:rsidRDefault="00C42CC2">
            <w:pPr>
              <w:spacing w:after="120" w:line="400" w:lineRule="exact"/>
              <w:rPr>
                <w:rFonts w:eastAsia="宋体" w:hAnsi="宋体"/>
                <w:b/>
                <w:color w:val="000000" w:themeColor="text1"/>
                <w:sz w:val="28"/>
                <w:szCs w:val="28"/>
              </w:rPr>
            </w:pPr>
          </w:p>
          <w:p w:rsidR="00C42CC2" w:rsidRDefault="00C42CC2">
            <w:pPr>
              <w:spacing w:after="120" w:line="400" w:lineRule="exact"/>
              <w:rPr>
                <w:rFonts w:eastAsia="宋体" w:hAnsi="宋体"/>
                <w:b/>
                <w:color w:val="000000" w:themeColor="text1"/>
                <w:sz w:val="28"/>
                <w:szCs w:val="28"/>
              </w:rPr>
            </w:pPr>
          </w:p>
          <w:p w:rsidR="00C42CC2" w:rsidRDefault="00C42CC2">
            <w:pPr>
              <w:spacing w:after="120" w:line="400" w:lineRule="exact"/>
              <w:rPr>
                <w:rFonts w:eastAsia="宋体" w:hAnsi="宋体"/>
                <w:b/>
                <w:color w:val="000000" w:themeColor="text1"/>
                <w:sz w:val="28"/>
                <w:szCs w:val="28"/>
              </w:rPr>
            </w:pPr>
          </w:p>
          <w:p w:rsidR="00C42CC2" w:rsidRDefault="00C42CC2">
            <w:pPr>
              <w:spacing w:after="120" w:line="400" w:lineRule="exact"/>
              <w:rPr>
                <w:rFonts w:eastAsia="宋体" w:hAnsi="宋体"/>
                <w:b/>
                <w:color w:val="000000" w:themeColor="text1"/>
                <w:sz w:val="28"/>
                <w:szCs w:val="28"/>
              </w:rPr>
            </w:pPr>
          </w:p>
          <w:p w:rsidR="00C42CC2" w:rsidRDefault="00C42CC2">
            <w:pPr>
              <w:spacing w:after="120" w:line="400" w:lineRule="exact"/>
              <w:rPr>
                <w:rFonts w:eastAsia="宋体" w:hAnsi="宋体"/>
                <w:b/>
                <w:color w:val="000000" w:themeColor="text1"/>
                <w:sz w:val="28"/>
                <w:szCs w:val="28"/>
              </w:rPr>
            </w:pPr>
          </w:p>
          <w:p w:rsidR="00C42CC2" w:rsidRDefault="00C42CC2">
            <w:pPr>
              <w:spacing w:after="120" w:line="400" w:lineRule="exact"/>
              <w:rPr>
                <w:rFonts w:eastAsia="宋体" w:hAnsi="宋体"/>
                <w:b/>
                <w:color w:val="000000" w:themeColor="text1"/>
                <w:sz w:val="28"/>
                <w:szCs w:val="28"/>
              </w:rPr>
            </w:pPr>
          </w:p>
          <w:p w:rsidR="00C42CC2" w:rsidRDefault="00C42CC2">
            <w:pPr>
              <w:spacing w:after="120" w:line="400" w:lineRule="exact"/>
              <w:rPr>
                <w:rFonts w:eastAsia="宋体" w:hAnsi="宋体"/>
                <w:b/>
                <w:color w:val="000000" w:themeColor="text1"/>
                <w:sz w:val="28"/>
                <w:szCs w:val="28"/>
              </w:rPr>
            </w:pPr>
          </w:p>
          <w:p w:rsidR="00C42CC2" w:rsidRDefault="00C42CC2">
            <w:pPr>
              <w:spacing w:after="120" w:line="400" w:lineRule="exact"/>
              <w:rPr>
                <w:rFonts w:eastAsia="宋体" w:hAnsi="宋体"/>
                <w:b/>
                <w:color w:val="000000" w:themeColor="text1"/>
                <w:sz w:val="28"/>
                <w:szCs w:val="28"/>
              </w:rPr>
            </w:pPr>
          </w:p>
          <w:p w:rsidR="00C42CC2" w:rsidRDefault="00C42CC2">
            <w:pPr>
              <w:spacing w:after="120" w:line="400" w:lineRule="exact"/>
              <w:rPr>
                <w:rFonts w:eastAsia="宋体" w:hAnsi="宋体"/>
                <w:b/>
                <w:color w:val="000000" w:themeColor="text1"/>
                <w:sz w:val="28"/>
                <w:szCs w:val="28"/>
              </w:rPr>
            </w:pPr>
          </w:p>
          <w:p w:rsidR="00C42CC2" w:rsidRDefault="00C42CC2">
            <w:pPr>
              <w:spacing w:after="120" w:line="400" w:lineRule="exact"/>
              <w:rPr>
                <w:rFonts w:eastAsia="宋体" w:hAnsi="宋体"/>
                <w:b/>
                <w:color w:val="000000" w:themeColor="text1"/>
                <w:sz w:val="28"/>
                <w:szCs w:val="28"/>
              </w:rPr>
            </w:pPr>
          </w:p>
          <w:p w:rsidR="00C42CC2" w:rsidRDefault="00C42CC2">
            <w:pPr>
              <w:spacing w:after="120" w:line="400" w:lineRule="exact"/>
              <w:rPr>
                <w:rFonts w:eastAsia="宋体" w:hAnsi="宋体"/>
                <w:b/>
                <w:color w:val="000000" w:themeColor="text1"/>
                <w:sz w:val="28"/>
                <w:szCs w:val="28"/>
              </w:rPr>
            </w:pPr>
          </w:p>
          <w:p w:rsidR="00C42CC2" w:rsidRDefault="00C42CC2">
            <w:pPr>
              <w:spacing w:after="120" w:line="400" w:lineRule="exact"/>
              <w:rPr>
                <w:rFonts w:eastAsia="宋体" w:hAnsi="宋体"/>
                <w:b/>
                <w:color w:val="000000" w:themeColor="text1"/>
                <w:sz w:val="28"/>
                <w:szCs w:val="28"/>
              </w:rPr>
            </w:pPr>
          </w:p>
          <w:p w:rsidR="00B102B1" w:rsidRDefault="00D9683E">
            <w:pPr>
              <w:spacing w:after="120" w:line="400" w:lineRule="exact"/>
              <w:rPr>
                <w:rFonts w:eastAsia="宋体"/>
                <w:b/>
                <w:color w:val="000000" w:themeColor="text1"/>
                <w:sz w:val="28"/>
                <w:szCs w:val="28"/>
              </w:rPr>
            </w:pPr>
            <w:r>
              <w:rPr>
                <w:rFonts w:eastAsia="宋体" w:hAnsi="宋体"/>
                <w:b/>
                <w:color w:val="000000" w:themeColor="text1"/>
                <w:sz w:val="28"/>
                <w:szCs w:val="28"/>
              </w:rPr>
              <w:lastRenderedPageBreak/>
              <w:t>工程内容及规模：</w:t>
            </w:r>
            <w:r>
              <w:rPr>
                <w:rFonts w:eastAsia="宋体"/>
                <w:b/>
                <w:color w:val="000000" w:themeColor="text1"/>
                <w:sz w:val="28"/>
                <w:szCs w:val="28"/>
              </w:rPr>
              <w:t>(</w:t>
            </w:r>
            <w:r>
              <w:rPr>
                <w:rFonts w:eastAsia="宋体" w:hAnsi="宋体"/>
                <w:b/>
                <w:color w:val="000000" w:themeColor="text1"/>
                <w:sz w:val="28"/>
                <w:szCs w:val="28"/>
              </w:rPr>
              <w:t>不够时可附另页</w:t>
            </w:r>
            <w:r>
              <w:rPr>
                <w:rFonts w:eastAsia="宋体"/>
                <w:b/>
                <w:color w:val="000000" w:themeColor="text1"/>
                <w:sz w:val="28"/>
                <w:szCs w:val="28"/>
              </w:rPr>
              <w:t>)</w:t>
            </w:r>
          </w:p>
          <w:p w:rsidR="00B102B1" w:rsidRDefault="00D9683E">
            <w:pPr>
              <w:spacing w:line="360" w:lineRule="auto"/>
              <w:ind w:firstLineChars="200" w:firstLine="482"/>
              <w:jc w:val="both"/>
              <w:rPr>
                <w:rFonts w:eastAsia="宋体"/>
                <w:b/>
                <w:color w:val="000000" w:themeColor="text1"/>
                <w:szCs w:val="24"/>
              </w:rPr>
            </w:pPr>
            <w:r>
              <w:rPr>
                <w:rFonts w:eastAsia="宋体"/>
                <w:b/>
                <w:color w:val="000000" w:themeColor="text1"/>
                <w:szCs w:val="24"/>
              </w:rPr>
              <w:t>1</w:t>
            </w:r>
            <w:r>
              <w:rPr>
                <w:rFonts w:eastAsia="宋体" w:hAnsi="宋体"/>
                <w:b/>
                <w:color w:val="000000" w:themeColor="text1"/>
                <w:szCs w:val="24"/>
              </w:rPr>
              <w:t>、</w:t>
            </w:r>
            <w:r>
              <w:rPr>
                <w:rFonts w:eastAsia="宋体" w:hAnsi="宋体" w:hint="eastAsia"/>
                <w:b/>
                <w:color w:val="000000" w:themeColor="text1"/>
                <w:szCs w:val="24"/>
              </w:rPr>
              <w:t>项目概况</w:t>
            </w:r>
          </w:p>
          <w:p w:rsidR="000B295B" w:rsidRPr="000B295B" w:rsidRDefault="000B295B" w:rsidP="000B295B">
            <w:pPr>
              <w:widowControl w:val="0"/>
              <w:spacing w:line="360" w:lineRule="auto"/>
              <w:ind w:firstLineChars="200" w:firstLine="480"/>
              <w:jc w:val="both"/>
              <w:rPr>
                <w:rFonts w:eastAsia="宋体"/>
                <w:szCs w:val="24"/>
              </w:rPr>
            </w:pPr>
            <w:r w:rsidRPr="000B295B">
              <w:rPr>
                <w:rFonts w:eastAsia="宋体" w:hint="eastAsia"/>
                <w:szCs w:val="24"/>
              </w:rPr>
              <w:t>海安天健工艺品有限公司</w:t>
            </w:r>
            <w:r w:rsidRPr="000B295B">
              <w:rPr>
                <w:rFonts w:eastAsia="宋体"/>
                <w:szCs w:val="24"/>
              </w:rPr>
              <w:t>投资</w:t>
            </w:r>
            <w:r w:rsidRPr="000B295B">
              <w:rPr>
                <w:rFonts w:eastAsia="宋体" w:hint="eastAsia"/>
                <w:szCs w:val="24"/>
              </w:rPr>
              <w:t>3000</w:t>
            </w:r>
            <w:r w:rsidRPr="000B295B">
              <w:rPr>
                <w:rFonts w:eastAsia="宋体" w:hint="eastAsia"/>
                <w:szCs w:val="24"/>
              </w:rPr>
              <w:t>万元</w:t>
            </w:r>
            <w:r w:rsidRPr="000B295B">
              <w:rPr>
                <w:rFonts w:eastAsia="宋体"/>
                <w:szCs w:val="24"/>
              </w:rPr>
              <w:t>，</w:t>
            </w:r>
            <w:r w:rsidRPr="000B295B">
              <w:rPr>
                <w:rFonts w:eastAsia="宋体" w:hint="eastAsia"/>
                <w:szCs w:val="24"/>
              </w:rPr>
              <w:t>收购原海安天健工艺品有限公司土地</w:t>
            </w:r>
            <w:del w:id="0" w:author="Stephen" w:date="2021-01-19T20:43:00Z">
              <w:r w:rsidRPr="000B295B" w:rsidDel="004455D6">
                <w:rPr>
                  <w:rFonts w:eastAsia="宋体" w:hint="eastAsia"/>
                </w:rPr>
                <w:delText>13333</w:delText>
              </w:r>
              <w:r w:rsidRPr="000B295B" w:rsidDel="004455D6">
                <w:rPr>
                  <w:rFonts w:eastAsia="宋体"/>
                  <w:szCs w:val="24"/>
                </w:rPr>
                <w:delText>平方米</w:delText>
              </w:r>
              <w:r w:rsidRPr="000B295B" w:rsidDel="004455D6">
                <w:rPr>
                  <w:rFonts w:eastAsia="宋体" w:hint="eastAsia"/>
                  <w:szCs w:val="24"/>
                </w:rPr>
                <w:delText>、现有</w:delText>
              </w:r>
            </w:del>
            <w:r w:rsidRPr="000B295B">
              <w:rPr>
                <w:rFonts w:eastAsia="宋体" w:hint="eastAsia"/>
                <w:szCs w:val="24"/>
              </w:rPr>
              <w:t>生产车间、</w:t>
            </w:r>
            <w:ins w:id="1" w:author="Administrator" w:date="2021-01-18T11:41:00Z">
              <w:r w:rsidRPr="000B295B">
                <w:rPr>
                  <w:rFonts w:eastAsia="宋体" w:hint="eastAsia"/>
                  <w:szCs w:val="24"/>
                </w:rPr>
                <w:t>原料仓库、成品仓库、</w:t>
              </w:r>
            </w:ins>
            <w:r w:rsidRPr="000B295B">
              <w:rPr>
                <w:rFonts w:eastAsia="宋体" w:hint="eastAsia"/>
                <w:szCs w:val="24"/>
              </w:rPr>
              <w:t>附属用房</w:t>
            </w:r>
            <w:ins w:id="2" w:author="Administrator" w:date="2021-01-18T11:41:00Z">
              <w:del w:id="3" w:author="Stephen" w:date="2021-01-19T20:47:00Z">
                <w:r w:rsidRPr="000B295B" w:rsidDel="00E952BD">
                  <w:rPr>
                    <w:rFonts w:eastAsia="宋体" w:hint="eastAsia"/>
                    <w:szCs w:val="24"/>
                  </w:rPr>
                  <w:delText>共计</w:delText>
                </w:r>
              </w:del>
            </w:ins>
            <w:ins w:id="4" w:author="Administrator" w:date="2021-01-18T11:42:00Z">
              <w:del w:id="5" w:author="Stephen" w:date="2021-01-19T20:47:00Z">
                <w:r w:rsidRPr="000B295B" w:rsidDel="00E952BD">
                  <w:rPr>
                    <w:rFonts w:eastAsia="宋体" w:hint="eastAsia"/>
                    <w:szCs w:val="24"/>
                  </w:rPr>
                  <w:delText>9812.3</w:delText>
                </w:r>
              </w:del>
            </w:ins>
            <w:del w:id="6" w:author="Stephen" w:date="2021-01-19T20:47:00Z">
              <w:r w:rsidRPr="000B295B" w:rsidDel="00E952BD">
                <w:rPr>
                  <w:rFonts w:eastAsia="宋体" w:hint="eastAsia"/>
                  <w:szCs w:val="24"/>
                </w:rPr>
                <w:delText>平方米</w:delText>
              </w:r>
            </w:del>
            <w:ins w:id="7" w:author="Stephen" w:date="2021-01-19T20:47:00Z">
              <w:r w:rsidRPr="000B295B">
                <w:rPr>
                  <w:rFonts w:eastAsia="宋体" w:hint="eastAsia"/>
                  <w:szCs w:val="24"/>
                </w:rPr>
                <w:t>等</w:t>
              </w:r>
            </w:ins>
            <w:ins w:id="8" w:author="Stephen" w:date="2021-01-19T20:48:00Z">
              <w:r w:rsidRPr="000B295B">
                <w:rPr>
                  <w:rFonts w:eastAsia="宋体" w:hint="eastAsia"/>
                  <w:szCs w:val="24"/>
                </w:rPr>
                <w:t>，</w:t>
              </w:r>
              <w:r w:rsidRPr="000B295B">
                <w:rPr>
                  <w:rFonts w:eastAsia="宋体"/>
                  <w:szCs w:val="24"/>
                </w:rPr>
                <w:t>购置</w:t>
              </w:r>
              <w:r w:rsidRPr="000B295B">
                <w:rPr>
                  <w:rFonts w:eastAsia="宋体" w:hint="eastAsia"/>
                  <w:szCs w:val="24"/>
                </w:rPr>
                <w:t>半伺服护理垫生产线</w:t>
              </w:r>
              <w:r w:rsidRPr="000B295B">
                <w:rPr>
                  <w:rFonts w:eastAsia="宋体" w:hint="eastAsia"/>
                  <w:szCs w:val="24"/>
                </w:rPr>
                <w:t>4</w:t>
              </w:r>
              <w:r w:rsidRPr="000B295B">
                <w:rPr>
                  <w:rFonts w:eastAsia="宋体" w:hint="eastAsia"/>
                  <w:szCs w:val="24"/>
                </w:rPr>
                <w:t>条</w:t>
              </w:r>
              <w:r w:rsidRPr="000B295B">
                <w:rPr>
                  <w:rFonts w:eastAsia="宋体"/>
                  <w:szCs w:val="24"/>
                </w:rPr>
                <w:t>，新上</w:t>
              </w:r>
              <w:r w:rsidRPr="000B295B">
                <w:rPr>
                  <w:rFonts w:eastAsia="宋体" w:hint="eastAsia"/>
                  <w:szCs w:val="24"/>
                </w:rPr>
                <w:t>多功能护理垫</w:t>
              </w:r>
              <w:r w:rsidRPr="000B295B">
                <w:rPr>
                  <w:rFonts w:eastAsia="宋体"/>
                  <w:szCs w:val="24"/>
                </w:rPr>
                <w:t>生产项目。</w:t>
              </w:r>
            </w:ins>
            <w:r w:rsidRPr="000B295B">
              <w:rPr>
                <w:rFonts w:eastAsia="宋体" w:hint="eastAsia"/>
                <w:szCs w:val="24"/>
              </w:rPr>
              <w:t>其中生产车间北部</w:t>
            </w:r>
            <w:r w:rsidRPr="000B295B">
              <w:rPr>
                <w:rFonts w:eastAsia="宋体" w:hint="eastAsia"/>
                <w:szCs w:val="24"/>
              </w:rPr>
              <w:t>2200</w:t>
            </w:r>
            <w:r w:rsidRPr="000B295B">
              <w:rPr>
                <w:rFonts w:eastAsia="宋体" w:hint="eastAsia"/>
                <w:szCs w:val="24"/>
              </w:rPr>
              <w:t>平方米租赁给江苏鼎骏包装材料有限公司进行纸制品生产项目，该公司环境影响另行评价，不在本次评价范围内</w:t>
            </w:r>
            <w:del w:id="9" w:author="Stephen" w:date="2021-01-19T20:48:00Z">
              <w:r w:rsidRPr="000B295B" w:rsidDel="00E952BD">
                <w:rPr>
                  <w:rFonts w:eastAsia="宋体"/>
                  <w:szCs w:val="24"/>
                </w:rPr>
                <w:delText>。</w:delText>
              </w:r>
            </w:del>
            <w:r w:rsidRPr="000B295B">
              <w:rPr>
                <w:rFonts w:eastAsia="宋体"/>
                <w:szCs w:val="24"/>
              </w:rPr>
              <w:t>本项目</w:t>
            </w:r>
            <w:del w:id="10" w:author="Stephen" w:date="2021-01-19T20:42:00Z">
              <w:r w:rsidRPr="000B295B" w:rsidDel="004455D6">
                <w:rPr>
                  <w:rFonts w:eastAsia="宋体"/>
                  <w:szCs w:val="24"/>
                </w:rPr>
                <w:delText>预计</w:delText>
              </w:r>
              <w:r w:rsidRPr="000B295B" w:rsidDel="004455D6">
                <w:rPr>
                  <w:rFonts w:eastAsia="宋体"/>
                  <w:szCs w:val="24"/>
                </w:rPr>
                <w:delText>202</w:delText>
              </w:r>
              <w:r w:rsidRPr="000B295B" w:rsidDel="004455D6">
                <w:rPr>
                  <w:rFonts w:eastAsia="宋体" w:hint="eastAsia"/>
                  <w:szCs w:val="24"/>
                </w:rPr>
                <w:delText>1</w:delText>
              </w:r>
              <w:r w:rsidRPr="000B295B" w:rsidDel="004455D6">
                <w:rPr>
                  <w:rFonts w:eastAsia="宋体"/>
                  <w:szCs w:val="24"/>
                </w:rPr>
                <w:delText>年</w:delText>
              </w:r>
              <w:r w:rsidRPr="000B295B" w:rsidDel="004455D6">
                <w:rPr>
                  <w:rFonts w:eastAsia="宋体" w:hint="eastAsia"/>
                  <w:szCs w:val="24"/>
                </w:rPr>
                <w:delText>8</w:delText>
              </w:r>
              <w:r w:rsidRPr="000B295B" w:rsidDel="004455D6">
                <w:rPr>
                  <w:rFonts w:eastAsia="宋体"/>
                  <w:szCs w:val="24"/>
                </w:rPr>
                <w:delText>月</w:delText>
              </w:r>
              <w:r w:rsidRPr="000B295B" w:rsidDel="004455D6">
                <w:rPr>
                  <w:rFonts w:eastAsia="宋体" w:hint="eastAsia"/>
                  <w:szCs w:val="24"/>
                </w:rPr>
                <w:delText>运行</w:delText>
              </w:r>
              <w:r w:rsidRPr="000B295B" w:rsidDel="004455D6">
                <w:rPr>
                  <w:rFonts w:eastAsia="宋体"/>
                  <w:szCs w:val="24"/>
                </w:rPr>
                <w:delText>投产，</w:delText>
              </w:r>
            </w:del>
            <w:r w:rsidRPr="000B295B">
              <w:rPr>
                <w:rFonts w:eastAsia="宋体"/>
                <w:szCs w:val="24"/>
              </w:rPr>
              <w:t>正式投产后具有年生产</w:t>
            </w:r>
            <w:r w:rsidRPr="000B295B">
              <w:rPr>
                <w:rFonts w:eastAsia="宋体" w:hint="eastAsia"/>
                <w:szCs w:val="24"/>
              </w:rPr>
              <w:t>多功能护理垫</w:t>
            </w:r>
            <w:r w:rsidRPr="000B295B">
              <w:rPr>
                <w:rFonts w:eastAsia="宋体" w:hint="eastAsia"/>
                <w:szCs w:val="24"/>
              </w:rPr>
              <w:t>8000</w:t>
            </w:r>
            <w:r w:rsidRPr="000B295B">
              <w:rPr>
                <w:rFonts w:eastAsia="宋体" w:hint="eastAsia"/>
                <w:szCs w:val="24"/>
              </w:rPr>
              <w:t>万片</w:t>
            </w:r>
            <w:r w:rsidRPr="000B295B">
              <w:rPr>
                <w:rFonts w:eastAsia="宋体"/>
                <w:szCs w:val="24"/>
              </w:rPr>
              <w:t>的生产能力。</w:t>
            </w:r>
          </w:p>
          <w:p w:rsidR="00B102B1" w:rsidRPr="00303D6D" w:rsidRDefault="00D9683E">
            <w:pPr>
              <w:widowControl w:val="0"/>
              <w:spacing w:line="360" w:lineRule="auto"/>
              <w:ind w:firstLineChars="200" w:firstLine="480"/>
              <w:jc w:val="both"/>
              <w:rPr>
                <w:rFonts w:ascii="宋体" w:eastAsia="宋体" w:hAnsi="宋体"/>
              </w:rPr>
            </w:pPr>
            <w:r w:rsidRPr="00303D6D">
              <w:rPr>
                <w:rFonts w:ascii="宋体" w:eastAsia="宋体" w:hAnsi="宋体"/>
              </w:rPr>
              <w:t>本项目已</w:t>
            </w:r>
            <w:r w:rsidRPr="00303D6D">
              <w:rPr>
                <w:rFonts w:ascii="宋体" w:eastAsia="宋体" w:hAnsi="宋体" w:hint="eastAsia"/>
              </w:rPr>
              <w:t>于</w:t>
            </w:r>
            <w:r w:rsidRPr="00303D6D">
              <w:rPr>
                <w:rFonts w:eastAsia="宋体"/>
              </w:rPr>
              <w:t>201</w:t>
            </w:r>
            <w:r w:rsidRPr="00303D6D">
              <w:rPr>
                <w:rFonts w:eastAsia="宋体" w:hint="eastAsia"/>
              </w:rPr>
              <w:t>9</w:t>
            </w:r>
            <w:r w:rsidRPr="00303D6D">
              <w:rPr>
                <w:rFonts w:ascii="宋体" w:eastAsia="宋体" w:hAnsi="宋体" w:hint="eastAsia"/>
              </w:rPr>
              <w:t>年</w:t>
            </w:r>
            <w:r w:rsidR="00B818CA">
              <w:rPr>
                <w:rFonts w:eastAsia="宋体" w:hint="eastAsia"/>
              </w:rPr>
              <w:t>6</w:t>
            </w:r>
            <w:r w:rsidRPr="00303D6D">
              <w:rPr>
                <w:rFonts w:ascii="宋体" w:eastAsia="宋体" w:hAnsi="宋体" w:hint="eastAsia"/>
              </w:rPr>
              <w:t>月取得</w:t>
            </w:r>
            <w:r w:rsidRPr="00303D6D">
              <w:rPr>
                <w:rFonts w:ascii="宋体" w:eastAsia="宋体" w:hAnsi="宋体" w:hint="eastAsia"/>
                <w:szCs w:val="24"/>
              </w:rPr>
              <w:t>海安市行政审批局</w:t>
            </w:r>
            <w:r w:rsidRPr="00303D6D">
              <w:rPr>
                <w:rFonts w:ascii="宋体" w:eastAsia="宋体" w:hAnsi="宋体" w:hint="eastAsia"/>
              </w:rPr>
              <w:t>备案</w:t>
            </w:r>
            <w:r w:rsidRPr="00303D6D">
              <w:t>（</w:t>
            </w:r>
            <w:r w:rsidRPr="00303D6D">
              <w:rPr>
                <w:rFonts w:eastAsia="新宋体"/>
              </w:rPr>
              <w:t>备案证号：海</w:t>
            </w:r>
            <w:r w:rsidRPr="00303D6D">
              <w:rPr>
                <w:rFonts w:eastAsia="新宋体" w:hint="eastAsia"/>
              </w:rPr>
              <w:t>行审备</w:t>
            </w:r>
            <w:r w:rsidRPr="00303D6D">
              <w:rPr>
                <w:rFonts w:eastAsia="新宋体"/>
              </w:rPr>
              <w:t>[201</w:t>
            </w:r>
            <w:r w:rsidRPr="00303D6D">
              <w:rPr>
                <w:rFonts w:eastAsia="新宋体" w:hint="eastAsia"/>
              </w:rPr>
              <w:t>9</w:t>
            </w:r>
            <w:r w:rsidRPr="00303D6D">
              <w:rPr>
                <w:rFonts w:eastAsia="新宋体"/>
              </w:rPr>
              <w:t>]</w:t>
            </w:r>
            <w:r w:rsidR="00B818CA">
              <w:rPr>
                <w:rFonts w:eastAsia="新宋体" w:hint="eastAsia"/>
              </w:rPr>
              <w:t>403</w:t>
            </w:r>
            <w:r w:rsidRPr="00303D6D">
              <w:rPr>
                <w:rFonts w:eastAsia="新宋体"/>
              </w:rPr>
              <w:t>号</w:t>
            </w:r>
            <w:r w:rsidRPr="00303D6D">
              <w:rPr>
                <w:rFonts w:eastAsia="新宋体" w:hint="eastAsia"/>
              </w:rPr>
              <w:t>，项目代码：</w:t>
            </w:r>
            <w:r w:rsidRPr="00303D6D">
              <w:rPr>
                <w:rFonts w:eastAsia="新宋体" w:hint="eastAsia"/>
              </w:rPr>
              <w:t>2019-320621-</w:t>
            </w:r>
            <w:r w:rsidR="00B818CA">
              <w:rPr>
                <w:rFonts w:eastAsia="新宋体" w:hint="eastAsia"/>
              </w:rPr>
              <w:t>41</w:t>
            </w:r>
            <w:r w:rsidRPr="00303D6D">
              <w:rPr>
                <w:rFonts w:eastAsia="新宋体" w:hint="eastAsia"/>
              </w:rPr>
              <w:t>-03-</w:t>
            </w:r>
            <w:r w:rsidR="00B818CA">
              <w:rPr>
                <w:rFonts w:eastAsia="新宋体" w:hint="eastAsia"/>
              </w:rPr>
              <w:t>518707</w:t>
            </w:r>
            <w:r w:rsidRPr="00303D6D">
              <w:rPr>
                <w:rFonts w:eastAsia="新宋体"/>
              </w:rPr>
              <w:t>）</w:t>
            </w:r>
            <w:r w:rsidRPr="00303D6D">
              <w:rPr>
                <w:rFonts w:eastAsia="新宋体" w:hint="eastAsia"/>
              </w:rPr>
              <w:t>。</w:t>
            </w:r>
            <w:r w:rsidRPr="00303D6D">
              <w:rPr>
                <w:rFonts w:ascii="宋体" w:eastAsia="宋体" w:hAnsi="宋体"/>
              </w:rPr>
              <w:t>根据《中华人民共和国环境保护法》、《中华人民共和国环境影响评价法》、《</w:t>
            </w:r>
            <w:r w:rsidRPr="00303D6D">
              <w:rPr>
                <w:rFonts w:ascii="宋体" w:eastAsia="宋体" w:hAnsi="宋体" w:hint="eastAsia"/>
              </w:rPr>
              <w:t>国务院关于修改〈建设</w:t>
            </w:r>
            <w:r w:rsidRPr="00303D6D">
              <w:rPr>
                <w:rFonts w:ascii="宋体" w:eastAsia="宋体" w:hAnsi="宋体"/>
              </w:rPr>
              <w:t>项目环境保护管理条例</w:t>
            </w:r>
            <w:r w:rsidRPr="00303D6D">
              <w:rPr>
                <w:rFonts w:ascii="宋体" w:eastAsia="宋体" w:hAnsi="宋体" w:hint="eastAsia"/>
              </w:rPr>
              <w:t>〉的决定</w:t>
            </w:r>
            <w:r w:rsidRPr="00303D6D">
              <w:rPr>
                <w:rFonts w:ascii="宋体" w:eastAsia="宋体" w:hAnsi="宋体"/>
              </w:rPr>
              <w:t>》（国务院</w:t>
            </w:r>
            <w:r w:rsidRPr="00303D6D">
              <w:rPr>
                <w:rFonts w:eastAsia="宋体" w:hint="eastAsia"/>
              </w:rPr>
              <w:t>682</w:t>
            </w:r>
            <w:r w:rsidRPr="00303D6D">
              <w:rPr>
                <w:rFonts w:ascii="宋体" w:eastAsia="宋体" w:hAnsi="宋体"/>
              </w:rPr>
              <w:t>号令）</w:t>
            </w:r>
            <w:r w:rsidRPr="00303D6D">
              <w:rPr>
                <w:rFonts w:ascii="宋体" w:eastAsia="宋体" w:hAnsi="宋体" w:hint="eastAsia"/>
              </w:rPr>
              <w:t>、《建设项目环境影响评价分类管理名录</w:t>
            </w:r>
            <w:r w:rsidR="00B44C9D">
              <w:rPr>
                <w:rFonts w:ascii="宋体" w:eastAsia="宋体" w:hAnsi="宋体" w:hint="eastAsia"/>
              </w:rPr>
              <w:t>（</w:t>
            </w:r>
            <w:r w:rsidR="00B44C9D" w:rsidRPr="00B44C9D">
              <w:rPr>
                <w:rFonts w:eastAsia="宋体"/>
              </w:rPr>
              <w:t>2021</w:t>
            </w:r>
            <w:r w:rsidR="00B44C9D">
              <w:rPr>
                <w:rFonts w:ascii="宋体" w:eastAsia="宋体" w:hAnsi="宋体" w:hint="eastAsia"/>
              </w:rPr>
              <w:t>年版）</w:t>
            </w:r>
            <w:r w:rsidRPr="00303D6D">
              <w:rPr>
                <w:rFonts w:ascii="宋体" w:eastAsia="宋体" w:hAnsi="宋体" w:hint="eastAsia"/>
              </w:rPr>
              <w:t>》</w:t>
            </w:r>
            <w:r w:rsidRPr="00303D6D">
              <w:rPr>
                <w:rFonts w:ascii="宋体" w:eastAsia="宋体" w:hAnsi="宋体"/>
              </w:rPr>
              <w:t>等环境保护有关规定，</w:t>
            </w:r>
            <w:r w:rsidRPr="00303D6D">
              <w:rPr>
                <w:rFonts w:ascii="宋体" w:eastAsia="宋体" w:hAnsi="宋体" w:hint="eastAsia"/>
              </w:rPr>
              <w:t>本项目属于“十</w:t>
            </w:r>
            <w:r w:rsidR="00B44C9D">
              <w:rPr>
                <w:rFonts w:ascii="宋体" w:eastAsia="宋体" w:hAnsi="宋体" w:hint="eastAsia"/>
              </w:rPr>
              <w:t>九</w:t>
            </w:r>
            <w:r w:rsidRPr="00303D6D">
              <w:rPr>
                <w:rFonts w:ascii="宋体" w:eastAsia="宋体" w:hAnsi="宋体" w:hint="eastAsia"/>
              </w:rPr>
              <w:t>、造纸和纸制品业”中“</w:t>
            </w:r>
            <w:r w:rsidR="00B44C9D">
              <w:rPr>
                <w:rFonts w:eastAsia="宋体" w:hint="eastAsia"/>
              </w:rPr>
              <w:t>38</w:t>
            </w:r>
            <w:r w:rsidRPr="00303D6D">
              <w:rPr>
                <w:rFonts w:ascii="宋体" w:eastAsia="宋体" w:hAnsi="宋体" w:hint="eastAsia"/>
              </w:rPr>
              <w:t>、纸制品制造</w:t>
            </w:r>
            <w:r w:rsidR="00B44C9D" w:rsidRPr="00B44C9D">
              <w:rPr>
                <w:rFonts w:eastAsia="宋体"/>
              </w:rPr>
              <w:t>223</w:t>
            </w:r>
            <w:r w:rsidRPr="00303D6D">
              <w:rPr>
                <w:rFonts w:ascii="宋体" w:eastAsia="宋体" w:hAnsi="宋体" w:hint="eastAsia"/>
              </w:rPr>
              <w:t>”中“</w:t>
            </w:r>
            <w:r w:rsidR="00B44C9D">
              <w:rPr>
                <w:rFonts w:ascii="宋体" w:eastAsia="宋体" w:hAnsi="宋体" w:hint="eastAsia"/>
              </w:rPr>
              <w:t>有涂布、浸渍、印刷、粘胶工序的</w:t>
            </w:r>
            <w:r w:rsidRPr="00303D6D">
              <w:rPr>
                <w:rFonts w:ascii="宋体" w:eastAsia="宋体" w:hAnsi="宋体" w:hint="eastAsia"/>
              </w:rPr>
              <w:t>”，应当编制环境影响报告表。</w:t>
            </w:r>
            <w:r w:rsidR="00B818CA">
              <w:rPr>
                <w:rFonts w:eastAsia="宋体" w:hAnsi="宋体" w:hint="eastAsia"/>
                <w:szCs w:val="24"/>
              </w:rPr>
              <w:t>海安天健工艺品</w:t>
            </w:r>
            <w:r w:rsidRPr="00303D6D">
              <w:rPr>
                <w:rFonts w:eastAsia="宋体" w:hAnsi="宋体" w:hint="eastAsia"/>
                <w:szCs w:val="24"/>
              </w:rPr>
              <w:t>有限公司</w:t>
            </w:r>
            <w:r w:rsidRPr="00303D6D">
              <w:rPr>
                <w:rFonts w:eastAsia="宋体" w:hint="eastAsia"/>
                <w:kern w:val="2"/>
              </w:rPr>
              <w:t>委托我单位编制其“</w:t>
            </w:r>
            <w:r w:rsidR="00B818CA">
              <w:rPr>
                <w:rFonts w:eastAsia="宋体" w:hAnsi="宋体" w:hint="eastAsia"/>
                <w:szCs w:val="24"/>
              </w:rPr>
              <w:t>多功能护理垫</w:t>
            </w:r>
            <w:r w:rsidRPr="00303D6D">
              <w:rPr>
                <w:rFonts w:eastAsia="宋体" w:hAnsi="宋体" w:hint="eastAsia"/>
                <w:szCs w:val="24"/>
              </w:rPr>
              <w:t>生产项目</w:t>
            </w:r>
            <w:r w:rsidRPr="00303D6D">
              <w:rPr>
                <w:rFonts w:eastAsia="宋体" w:hint="eastAsia"/>
                <w:kern w:val="2"/>
              </w:rPr>
              <w:t>”环境影响报告表。我</w:t>
            </w:r>
            <w:r w:rsidRPr="00303D6D">
              <w:rPr>
                <w:rFonts w:eastAsia="宋体"/>
                <w:kern w:val="2"/>
              </w:rPr>
              <w:t>单位接受委托后，认真研究了该项目的有关资料，在踏勘现场的社会、自然环境状况，调查、收集有关资料的基础上，根据项目所在区域的环境特征</w:t>
            </w:r>
            <w:r w:rsidRPr="00303D6D">
              <w:rPr>
                <w:rFonts w:eastAsia="宋体" w:hint="eastAsia"/>
                <w:kern w:val="2"/>
              </w:rPr>
              <w:t>，</w:t>
            </w:r>
            <w:r w:rsidRPr="00303D6D">
              <w:rPr>
                <w:rFonts w:eastAsia="宋体"/>
                <w:kern w:val="2"/>
              </w:rPr>
              <w:t>结合工程污染特性等因素，编制</w:t>
            </w:r>
            <w:r w:rsidRPr="00303D6D">
              <w:rPr>
                <w:rFonts w:eastAsia="宋体" w:hint="eastAsia"/>
                <w:kern w:val="2"/>
              </w:rPr>
              <w:t>本项目</w:t>
            </w:r>
            <w:r w:rsidRPr="00303D6D">
              <w:rPr>
                <w:rFonts w:eastAsia="宋体"/>
                <w:kern w:val="2"/>
              </w:rPr>
              <w:t>环境影响报告表。通过环境影响评价，提出环境污染控制措施，阐明</w:t>
            </w:r>
            <w:r w:rsidRPr="00303D6D">
              <w:rPr>
                <w:rFonts w:eastAsia="宋体" w:hint="eastAsia"/>
                <w:kern w:val="2"/>
              </w:rPr>
              <w:t>本</w:t>
            </w:r>
            <w:r w:rsidRPr="00303D6D">
              <w:rPr>
                <w:rFonts w:eastAsia="宋体"/>
                <w:kern w:val="2"/>
              </w:rPr>
              <w:t>项目对周围环境影响的程度和范围，为项目的工程设计和环境管理提供依据</w:t>
            </w:r>
            <w:r w:rsidRPr="00303D6D">
              <w:rPr>
                <w:rFonts w:eastAsia="宋体" w:hint="eastAsia"/>
                <w:kern w:val="2"/>
              </w:rPr>
              <w:t>，</w:t>
            </w:r>
            <w:r w:rsidRPr="00303D6D">
              <w:rPr>
                <w:rFonts w:eastAsia="宋体"/>
                <w:kern w:val="2"/>
              </w:rPr>
              <w:t>报请</w:t>
            </w:r>
            <w:r w:rsidRPr="00303D6D">
              <w:rPr>
                <w:rFonts w:eastAsia="宋体" w:hint="eastAsia"/>
                <w:kern w:val="2"/>
              </w:rPr>
              <w:t>审批</w:t>
            </w:r>
            <w:r w:rsidRPr="00303D6D">
              <w:rPr>
                <w:rFonts w:eastAsia="宋体"/>
                <w:kern w:val="2"/>
              </w:rPr>
              <w:t>主管部门审批。</w:t>
            </w:r>
          </w:p>
          <w:p w:rsidR="00B102B1" w:rsidRDefault="00D9683E">
            <w:pPr>
              <w:spacing w:line="360" w:lineRule="auto"/>
              <w:ind w:firstLineChars="200" w:firstLine="482"/>
              <w:jc w:val="both"/>
              <w:rPr>
                <w:b/>
              </w:rPr>
            </w:pPr>
            <w:r>
              <w:rPr>
                <w:b/>
              </w:rPr>
              <w:t>2</w:t>
            </w:r>
            <w:r>
              <w:rPr>
                <w:b/>
              </w:rPr>
              <w:t>、</w:t>
            </w:r>
            <w:r>
              <w:rPr>
                <w:rFonts w:ascii="宋体" w:eastAsia="宋体" w:hAnsi="宋体"/>
                <w:b/>
              </w:rPr>
              <w:t>项目选址及平面布置</w:t>
            </w:r>
          </w:p>
          <w:p w:rsidR="00B102B1" w:rsidRDefault="00D9683E" w:rsidP="006C2767">
            <w:pPr>
              <w:spacing w:line="360" w:lineRule="auto"/>
              <w:ind w:firstLineChars="150" w:firstLine="360"/>
              <w:rPr>
                <w:rFonts w:ascii="宋体" w:eastAsia="宋体" w:hAnsi="宋体"/>
              </w:rPr>
            </w:pPr>
            <w:r>
              <w:rPr>
                <w:rFonts w:eastAsia="宋体" w:hAnsi="宋体"/>
              </w:rPr>
              <w:t>（</w:t>
            </w:r>
            <w:r>
              <w:rPr>
                <w:rFonts w:eastAsia="宋体"/>
              </w:rPr>
              <w:t>1</w:t>
            </w:r>
            <w:r>
              <w:rPr>
                <w:rFonts w:eastAsia="宋体" w:hAnsi="宋体"/>
              </w:rPr>
              <w:t>）</w:t>
            </w:r>
            <w:r>
              <w:rPr>
                <w:rFonts w:ascii="宋体" w:eastAsia="宋体" w:hAnsi="宋体" w:hint="eastAsia"/>
              </w:rPr>
              <w:t>与海安市城市</w:t>
            </w:r>
            <w:r>
              <w:rPr>
                <w:rFonts w:ascii="宋体" w:eastAsia="宋体" w:hAnsi="宋体"/>
              </w:rPr>
              <w:t>总</w:t>
            </w:r>
            <w:r>
              <w:rPr>
                <w:rFonts w:ascii="宋体" w:eastAsia="宋体" w:hAnsi="宋体" w:hint="eastAsia"/>
              </w:rPr>
              <w:t>体</w:t>
            </w:r>
            <w:r>
              <w:rPr>
                <w:rFonts w:ascii="宋体" w:eastAsia="宋体" w:hAnsi="宋体"/>
              </w:rPr>
              <w:t>规划相符性</w:t>
            </w:r>
            <w:r w:rsidR="0006714F">
              <w:rPr>
                <w:rFonts w:ascii="宋体" w:eastAsia="宋体" w:hAnsi="宋体" w:hint="eastAsia"/>
              </w:rPr>
              <w:t>分析</w:t>
            </w:r>
          </w:p>
          <w:p w:rsidR="00B102B1" w:rsidRDefault="00D9683E" w:rsidP="00B818CA">
            <w:pPr>
              <w:spacing w:line="360" w:lineRule="auto"/>
              <w:ind w:firstLineChars="200" w:firstLine="480"/>
              <w:jc w:val="both"/>
              <w:rPr>
                <w:rFonts w:ascii="宋体" w:eastAsia="宋体" w:hAnsi="宋体"/>
              </w:rPr>
            </w:pPr>
            <w:r>
              <w:rPr>
                <w:rFonts w:ascii="宋体" w:eastAsia="宋体" w:hAnsi="宋体"/>
              </w:rPr>
              <w:t>根据</w:t>
            </w:r>
            <w:r>
              <w:rPr>
                <w:rFonts w:ascii="宋体" w:eastAsia="宋体" w:hAnsi="宋体" w:hint="eastAsia"/>
              </w:rPr>
              <w:t>海安市城市总体规划（</w:t>
            </w:r>
            <w:r>
              <w:rPr>
                <w:rFonts w:eastAsia="宋体"/>
              </w:rPr>
              <w:t>2012-2030</w:t>
            </w:r>
            <w:r>
              <w:rPr>
                <w:rFonts w:ascii="宋体" w:eastAsia="宋体" w:hAnsi="宋体" w:hint="eastAsia"/>
              </w:rPr>
              <w:t>）</w:t>
            </w:r>
            <w:r>
              <w:rPr>
                <w:rFonts w:ascii="宋体" w:eastAsia="宋体" w:hAnsi="宋体"/>
              </w:rPr>
              <w:t>，项目所在地属于工业用地</w:t>
            </w:r>
            <w:r w:rsidR="00AC262B">
              <w:rPr>
                <w:rFonts w:ascii="宋体" w:eastAsia="宋体" w:hAnsi="宋体" w:hint="eastAsia"/>
              </w:rPr>
              <w:t>（</w:t>
            </w:r>
            <w:r w:rsidR="00AC262B" w:rsidRPr="008F34CD">
              <w:rPr>
                <w:rFonts w:ascii="宋体" w:eastAsia="宋体" w:hAnsi="宋体" w:hint="eastAsia"/>
              </w:rPr>
              <w:t>该项目土地证见附件四</w:t>
            </w:r>
            <w:r w:rsidR="00AC262B">
              <w:rPr>
                <w:rFonts w:ascii="宋体" w:eastAsia="宋体" w:hAnsi="宋体" w:hint="eastAsia"/>
              </w:rPr>
              <w:t>）</w:t>
            </w:r>
            <w:r>
              <w:rPr>
                <w:rFonts w:ascii="宋体" w:eastAsia="宋体" w:hAnsi="宋体"/>
              </w:rPr>
              <w:t>，</w:t>
            </w:r>
            <w:r w:rsidR="00B818CA">
              <w:rPr>
                <w:rFonts w:ascii="宋体" w:eastAsia="宋体" w:hAnsi="宋体" w:hint="eastAsia"/>
              </w:rPr>
              <w:t>符合海安市用地规划及其他相关规划要求</w:t>
            </w:r>
            <w:r w:rsidR="00B818CA">
              <w:rPr>
                <w:rFonts w:ascii="宋体" w:eastAsia="宋体" w:hAnsi="宋体"/>
              </w:rPr>
              <w:t>。</w:t>
            </w:r>
          </w:p>
          <w:p w:rsidR="00B102B1" w:rsidRDefault="00D9683E" w:rsidP="006C2767">
            <w:pPr>
              <w:spacing w:line="360" w:lineRule="auto"/>
              <w:ind w:firstLineChars="150" w:firstLine="360"/>
              <w:jc w:val="both"/>
              <w:rPr>
                <w:rFonts w:ascii="宋体" w:eastAsia="宋体" w:hAnsi="宋体"/>
              </w:rPr>
            </w:pPr>
            <w:r>
              <w:rPr>
                <w:rFonts w:eastAsia="宋体" w:hAnsi="宋体"/>
              </w:rPr>
              <w:t>（</w:t>
            </w:r>
            <w:r>
              <w:rPr>
                <w:rFonts w:eastAsia="宋体" w:hint="eastAsia"/>
              </w:rPr>
              <w:t>2</w:t>
            </w:r>
            <w:r>
              <w:rPr>
                <w:rFonts w:eastAsia="宋体" w:hAnsi="宋体"/>
              </w:rPr>
              <w:t>）</w:t>
            </w:r>
            <w:r>
              <w:rPr>
                <w:rFonts w:ascii="宋体" w:eastAsia="宋体" w:hAnsi="宋体" w:hint="eastAsia"/>
              </w:rPr>
              <w:t>与曲塘镇</w:t>
            </w:r>
            <w:r>
              <w:rPr>
                <w:rFonts w:ascii="宋体" w:eastAsia="宋体" w:hAnsi="宋体"/>
              </w:rPr>
              <w:t>总</w:t>
            </w:r>
            <w:r>
              <w:rPr>
                <w:rFonts w:ascii="宋体" w:eastAsia="宋体" w:hAnsi="宋体" w:hint="eastAsia"/>
              </w:rPr>
              <w:t>体</w:t>
            </w:r>
            <w:r>
              <w:rPr>
                <w:rFonts w:ascii="宋体" w:eastAsia="宋体" w:hAnsi="宋体"/>
              </w:rPr>
              <w:t>规划相符性</w:t>
            </w:r>
            <w:r w:rsidR="0006714F">
              <w:rPr>
                <w:rFonts w:ascii="宋体" w:eastAsia="宋体" w:hAnsi="宋体" w:hint="eastAsia"/>
              </w:rPr>
              <w:t>分析</w:t>
            </w:r>
          </w:p>
          <w:p w:rsidR="00B44C9D" w:rsidRPr="00B44C9D" w:rsidRDefault="00B44C9D" w:rsidP="00B44C9D">
            <w:pPr>
              <w:adjustRightInd w:val="0"/>
              <w:snapToGrid w:val="0"/>
              <w:spacing w:line="360" w:lineRule="auto"/>
              <w:ind w:firstLineChars="200" w:firstLine="480"/>
              <w:jc w:val="both"/>
              <w:rPr>
                <w:rFonts w:eastAsia="宋体"/>
                <w:b/>
                <w:szCs w:val="24"/>
              </w:rPr>
            </w:pPr>
            <w:r w:rsidRPr="00B44C9D">
              <w:rPr>
                <w:rFonts w:eastAsia="宋体"/>
              </w:rPr>
              <w:t>本</w:t>
            </w:r>
            <w:r w:rsidRPr="00B44C9D">
              <w:rPr>
                <w:rFonts w:eastAsia="宋体"/>
                <w:bCs/>
              </w:rPr>
              <w:t>项目位于海安市曲塘镇</w:t>
            </w:r>
            <w:r w:rsidRPr="00B44C9D">
              <w:rPr>
                <w:rFonts w:ascii="宋体" w:eastAsia="宋体" w:hAnsi="宋体" w:hint="eastAsia"/>
              </w:rPr>
              <w:t>茂源路</w:t>
            </w:r>
            <w:r w:rsidRPr="00B44C9D">
              <w:rPr>
                <w:rFonts w:eastAsia="宋体"/>
              </w:rPr>
              <w:t>5</w:t>
            </w:r>
            <w:r w:rsidRPr="00B44C9D">
              <w:rPr>
                <w:rFonts w:ascii="宋体" w:eastAsia="宋体" w:hAnsi="宋体" w:hint="eastAsia"/>
              </w:rPr>
              <w:t>号</w:t>
            </w:r>
            <w:r w:rsidRPr="00B44C9D">
              <w:rPr>
                <w:rFonts w:eastAsia="宋体"/>
                <w:szCs w:val="24"/>
              </w:rPr>
              <w:t>，项目用地属于工业用地。本项目与《</w:t>
            </w:r>
            <w:r w:rsidRPr="00B44C9D">
              <w:rPr>
                <w:rFonts w:eastAsia="宋体" w:hint="eastAsia"/>
                <w:szCs w:val="24"/>
              </w:rPr>
              <w:t>海安市</w:t>
            </w:r>
            <w:r w:rsidRPr="00B44C9D">
              <w:rPr>
                <w:rFonts w:eastAsia="宋体"/>
                <w:szCs w:val="24"/>
              </w:rPr>
              <w:t>曲塘镇总体规划</w:t>
            </w:r>
            <w:r w:rsidRPr="00B44C9D">
              <w:rPr>
                <w:rFonts w:eastAsia="宋体" w:hint="eastAsia"/>
                <w:szCs w:val="24"/>
              </w:rPr>
              <w:t>（</w:t>
            </w:r>
            <w:r w:rsidRPr="00B44C9D">
              <w:rPr>
                <w:rFonts w:eastAsia="宋体" w:hint="eastAsia"/>
                <w:szCs w:val="24"/>
              </w:rPr>
              <w:t>2018</w:t>
            </w:r>
            <w:r w:rsidRPr="00B44C9D">
              <w:rPr>
                <w:rFonts w:eastAsia="宋体" w:hint="eastAsia"/>
                <w:szCs w:val="24"/>
              </w:rPr>
              <w:t>修改）</w:t>
            </w:r>
            <w:r w:rsidRPr="00B44C9D">
              <w:rPr>
                <w:rFonts w:eastAsia="宋体"/>
                <w:szCs w:val="24"/>
              </w:rPr>
              <w:t>》（</w:t>
            </w:r>
            <w:r w:rsidRPr="00B44C9D">
              <w:rPr>
                <w:rFonts w:eastAsia="宋体"/>
                <w:szCs w:val="24"/>
              </w:rPr>
              <w:t>2013</w:t>
            </w:r>
            <w:r w:rsidRPr="00B44C9D">
              <w:rPr>
                <w:rFonts w:eastAsia="宋体" w:hint="eastAsia"/>
                <w:szCs w:val="24"/>
              </w:rPr>
              <w:t>-</w:t>
            </w:r>
            <w:r w:rsidRPr="00B44C9D">
              <w:rPr>
                <w:rFonts w:eastAsia="宋体"/>
                <w:szCs w:val="24"/>
              </w:rPr>
              <w:t>2030</w:t>
            </w:r>
            <w:r w:rsidRPr="00B44C9D">
              <w:rPr>
                <w:rFonts w:eastAsia="宋体"/>
                <w:szCs w:val="24"/>
              </w:rPr>
              <w:t>）的相符性分析见表</w:t>
            </w:r>
            <w:r w:rsidRPr="00B44C9D">
              <w:rPr>
                <w:rFonts w:eastAsia="宋体" w:hint="eastAsia"/>
                <w:szCs w:val="24"/>
              </w:rPr>
              <w:t>1</w:t>
            </w:r>
            <w:r w:rsidRPr="00B44C9D">
              <w:rPr>
                <w:rFonts w:eastAsia="宋体"/>
                <w:szCs w:val="24"/>
              </w:rPr>
              <w:t>-</w:t>
            </w:r>
            <w:r w:rsidRPr="00B44C9D">
              <w:rPr>
                <w:rFonts w:eastAsia="宋体" w:hint="eastAsia"/>
                <w:szCs w:val="24"/>
              </w:rPr>
              <w:t>3</w:t>
            </w:r>
            <w:r w:rsidRPr="00B44C9D">
              <w:rPr>
                <w:rFonts w:eastAsia="宋体" w:hint="eastAsia"/>
                <w:szCs w:val="24"/>
              </w:rPr>
              <w:t>：</w:t>
            </w:r>
          </w:p>
          <w:p w:rsidR="00B44C9D" w:rsidRPr="00A97EA9" w:rsidRDefault="00B44C9D" w:rsidP="0006714F">
            <w:pPr>
              <w:adjustRightInd w:val="0"/>
              <w:snapToGrid w:val="0"/>
              <w:spacing w:line="360" w:lineRule="auto"/>
              <w:ind w:firstLineChars="200" w:firstLine="482"/>
              <w:jc w:val="center"/>
              <w:rPr>
                <w:rFonts w:eastAsia="宋体"/>
                <w:szCs w:val="24"/>
              </w:rPr>
            </w:pPr>
            <w:r w:rsidRPr="00A97EA9">
              <w:rPr>
                <w:rFonts w:eastAsia="宋体"/>
                <w:b/>
                <w:szCs w:val="24"/>
              </w:rPr>
              <w:t>表</w:t>
            </w:r>
            <w:r w:rsidRPr="00A97EA9">
              <w:rPr>
                <w:rFonts w:eastAsia="宋体" w:hint="eastAsia"/>
                <w:b/>
                <w:szCs w:val="24"/>
              </w:rPr>
              <w:t>1</w:t>
            </w:r>
            <w:r w:rsidRPr="00A97EA9">
              <w:rPr>
                <w:rFonts w:eastAsia="宋体"/>
                <w:b/>
                <w:szCs w:val="24"/>
              </w:rPr>
              <w:t>-</w:t>
            </w:r>
            <w:r w:rsidRPr="00A97EA9">
              <w:rPr>
                <w:rFonts w:eastAsia="宋体" w:hint="eastAsia"/>
                <w:b/>
                <w:szCs w:val="24"/>
              </w:rPr>
              <w:t>3</w:t>
            </w:r>
            <w:r w:rsidRPr="00A97EA9">
              <w:rPr>
                <w:rFonts w:eastAsia="宋体"/>
                <w:b/>
                <w:szCs w:val="24"/>
              </w:rPr>
              <w:t xml:space="preserve">  </w:t>
            </w:r>
            <w:r w:rsidRPr="00A97EA9">
              <w:rPr>
                <w:rFonts w:eastAsia="宋体"/>
                <w:b/>
                <w:szCs w:val="24"/>
              </w:rPr>
              <w:t>与《海安市曲塘镇总体规划（</w:t>
            </w:r>
            <w:r w:rsidRPr="00A97EA9">
              <w:rPr>
                <w:rFonts w:eastAsia="宋体"/>
                <w:b/>
                <w:szCs w:val="24"/>
              </w:rPr>
              <w:t>2018</w:t>
            </w:r>
            <w:r w:rsidRPr="00A97EA9">
              <w:rPr>
                <w:rFonts w:eastAsia="宋体"/>
                <w:b/>
                <w:szCs w:val="24"/>
              </w:rPr>
              <w:t>修改）》（</w:t>
            </w:r>
            <w:r w:rsidRPr="00A97EA9">
              <w:rPr>
                <w:rFonts w:eastAsia="宋体"/>
                <w:b/>
                <w:szCs w:val="24"/>
              </w:rPr>
              <w:t>2013-2030</w:t>
            </w:r>
            <w:r w:rsidRPr="00A97EA9">
              <w:rPr>
                <w:rFonts w:eastAsia="宋体"/>
                <w:b/>
                <w:szCs w:val="24"/>
              </w:rPr>
              <w:t>）的相符性</w:t>
            </w:r>
            <w:r w:rsidR="0006714F" w:rsidRPr="00A97EA9">
              <w:rPr>
                <w:rFonts w:eastAsia="宋体" w:hint="eastAsia"/>
                <w:b/>
                <w:szCs w:val="24"/>
              </w:rPr>
              <w:t>分析</w:t>
            </w:r>
          </w:p>
          <w:tbl>
            <w:tblPr>
              <w:tblW w:w="5000" w:type="pct"/>
              <w:jc w:val="center"/>
              <w:tblBorders>
                <w:top w:val="single" w:sz="12" w:space="0" w:color="auto"/>
                <w:bottom w:val="single" w:sz="12" w:space="0" w:color="auto"/>
                <w:insideH w:val="single" w:sz="2" w:space="0" w:color="auto"/>
                <w:insideV w:val="single" w:sz="2" w:space="0" w:color="auto"/>
              </w:tblBorders>
              <w:tblLook w:val="0000"/>
            </w:tblPr>
            <w:tblGrid>
              <w:gridCol w:w="7404"/>
              <w:gridCol w:w="2871"/>
            </w:tblGrid>
            <w:tr w:rsidR="00B44C9D" w:rsidRPr="00A97EA9" w:rsidTr="009921DC">
              <w:trPr>
                <w:trHeight w:val="437"/>
                <w:jc w:val="center"/>
              </w:trPr>
              <w:tc>
                <w:tcPr>
                  <w:tcW w:w="3603" w:type="pct"/>
                  <w:vAlign w:val="center"/>
                </w:tcPr>
                <w:p w:rsidR="00B44C9D" w:rsidRPr="00A97EA9" w:rsidRDefault="00B44C9D" w:rsidP="009921DC">
                  <w:pPr>
                    <w:autoSpaceDE w:val="0"/>
                    <w:autoSpaceDN w:val="0"/>
                    <w:adjustRightInd w:val="0"/>
                    <w:snapToGrid w:val="0"/>
                    <w:jc w:val="center"/>
                    <w:rPr>
                      <w:rFonts w:eastAsia="宋体"/>
                      <w:b/>
                      <w:sz w:val="21"/>
                      <w:szCs w:val="21"/>
                    </w:rPr>
                  </w:pPr>
                  <w:r w:rsidRPr="00A97EA9">
                    <w:rPr>
                      <w:rFonts w:eastAsia="宋体"/>
                      <w:b/>
                      <w:sz w:val="21"/>
                      <w:szCs w:val="21"/>
                    </w:rPr>
                    <w:t>《海安市曲塘镇总体规划（</w:t>
                  </w:r>
                  <w:r w:rsidRPr="00A97EA9">
                    <w:rPr>
                      <w:rFonts w:eastAsia="宋体"/>
                      <w:b/>
                      <w:sz w:val="21"/>
                      <w:szCs w:val="21"/>
                    </w:rPr>
                    <w:t>2018</w:t>
                  </w:r>
                  <w:r w:rsidRPr="00A97EA9">
                    <w:rPr>
                      <w:rFonts w:eastAsia="宋体"/>
                      <w:b/>
                      <w:sz w:val="21"/>
                      <w:szCs w:val="21"/>
                    </w:rPr>
                    <w:t>修改）》（</w:t>
                  </w:r>
                  <w:r w:rsidRPr="00A97EA9">
                    <w:rPr>
                      <w:rFonts w:eastAsia="宋体"/>
                      <w:b/>
                      <w:sz w:val="21"/>
                      <w:szCs w:val="21"/>
                    </w:rPr>
                    <w:t>2013-2030</w:t>
                  </w:r>
                  <w:r w:rsidRPr="00A97EA9">
                    <w:rPr>
                      <w:rFonts w:eastAsia="宋体"/>
                      <w:b/>
                      <w:sz w:val="21"/>
                      <w:szCs w:val="21"/>
                    </w:rPr>
                    <w:t>）内容</w:t>
                  </w:r>
                </w:p>
              </w:tc>
              <w:tc>
                <w:tcPr>
                  <w:tcW w:w="1397" w:type="pct"/>
                  <w:vAlign w:val="center"/>
                </w:tcPr>
                <w:p w:rsidR="00B44C9D" w:rsidRPr="00A97EA9" w:rsidRDefault="00B44C9D" w:rsidP="009921DC">
                  <w:pPr>
                    <w:autoSpaceDE w:val="0"/>
                    <w:autoSpaceDN w:val="0"/>
                    <w:adjustRightInd w:val="0"/>
                    <w:snapToGrid w:val="0"/>
                    <w:jc w:val="center"/>
                    <w:rPr>
                      <w:rFonts w:eastAsia="宋体"/>
                      <w:b/>
                      <w:sz w:val="21"/>
                      <w:szCs w:val="21"/>
                    </w:rPr>
                  </w:pPr>
                  <w:r w:rsidRPr="00A97EA9">
                    <w:rPr>
                      <w:rFonts w:eastAsia="宋体"/>
                      <w:b/>
                      <w:sz w:val="21"/>
                      <w:szCs w:val="21"/>
                    </w:rPr>
                    <w:t>相符性分析</w:t>
                  </w:r>
                </w:p>
              </w:tc>
            </w:tr>
            <w:tr w:rsidR="00B44C9D" w:rsidRPr="00A97EA9" w:rsidTr="009921DC">
              <w:trPr>
                <w:trHeight w:val="340"/>
                <w:jc w:val="center"/>
              </w:trPr>
              <w:tc>
                <w:tcPr>
                  <w:tcW w:w="3603" w:type="pct"/>
                  <w:vAlign w:val="center"/>
                </w:tcPr>
                <w:p w:rsidR="00B44C9D" w:rsidRPr="00A97EA9" w:rsidRDefault="00B44C9D" w:rsidP="008F34CD">
                  <w:pPr>
                    <w:autoSpaceDE w:val="0"/>
                    <w:autoSpaceDN w:val="0"/>
                    <w:adjustRightInd w:val="0"/>
                    <w:jc w:val="both"/>
                    <w:rPr>
                      <w:rFonts w:eastAsia="宋体"/>
                      <w:sz w:val="21"/>
                      <w:szCs w:val="21"/>
                    </w:rPr>
                  </w:pPr>
                  <w:r w:rsidRPr="00A97EA9">
                    <w:rPr>
                      <w:rFonts w:eastAsia="宋体"/>
                      <w:sz w:val="21"/>
                      <w:szCs w:val="21"/>
                    </w:rPr>
                    <w:t>镇区发展方向可概括为：北拓、东联。总体上形成以曲东中心河为界、</w:t>
                  </w:r>
                  <w:r w:rsidR="0006714F" w:rsidRPr="00A97EA9">
                    <w:rPr>
                      <w:rFonts w:eastAsia="宋体" w:hint="eastAsia"/>
                      <w:sz w:val="21"/>
                      <w:szCs w:val="21"/>
                    </w:rPr>
                    <w:t>“</w:t>
                  </w:r>
                  <w:r w:rsidRPr="00A97EA9">
                    <w:rPr>
                      <w:rFonts w:eastAsia="宋体"/>
                      <w:sz w:val="21"/>
                      <w:szCs w:val="21"/>
                    </w:rPr>
                    <w:t>东工西居</w:t>
                  </w:r>
                  <w:r w:rsidR="0006714F" w:rsidRPr="00A97EA9">
                    <w:rPr>
                      <w:rFonts w:eastAsia="宋体" w:hint="eastAsia"/>
                      <w:sz w:val="21"/>
                      <w:szCs w:val="21"/>
                    </w:rPr>
                    <w:t>”</w:t>
                  </w:r>
                  <w:r w:rsidRPr="00A97EA9">
                    <w:rPr>
                      <w:rFonts w:eastAsia="宋体"/>
                      <w:sz w:val="21"/>
                      <w:szCs w:val="21"/>
                    </w:rPr>
                    <w:t>的布局形式。</w:t>
                  </w:r>
                  <w:r w:rsidRPr="00A97EA9">
                    <w:rPr>
                      <w:rFonts w:eastAsia="宋体"/>
                      <w:sz w:val="21"/>
                      <w:szCs w:val="21"/>
                    </w:rPr>
                    <w:t> </w:t>
                  </w:r>
                  <w:r w:rsidRPr="00A97EA9">
                    <w:rPr>
                      <w:rFonts w:eastAsia="宋体"/>
                      <w:sz w:val="21"/>
                      <w:szCs w:val="21"/>
                    </w:rPr>
                    <w:t>南部受启扬高速公路和</w:t>
                  </w:r>
                  <w:r w:rsidRPr="00A97EA9">
                    <w:rPr>
                      <w:rFonts w:eastAsia="宋体"/>
                      <w:sz w:val="21"/>
                      <w:szCs w:val="21"/>
                    </w:rPr>
                    <w:t>328</w:t>
                  </w:r>
                  <w:r w:rsidRPr="00A97EA9">
                    <w:rPr>
                      <w:rFonts w:eastAsia="宋体"/>
                      <w:sz w:val="21"/>
                      <w:szCs w:val="21"/>
                    </w:rPr>
                    <w:t>国道的阻隔，镇区生活用地主要沿</w:t>
                  </w:r>
                  <w:r w:rsidR="0006714F" w:rsidRPr="00A97EA9">
                    <w:rPr>
                      <w:rFonts w:eastAsia="宋体" w:hint="eastAsia"/>
                      <w:sz w:val="21"/>
                      <w:szCs w:val="21"/>
                    </w:rPr>
                    <w:t>老</w:t>
                  </w:r>
                  <w:r w:rsidRPr="00A97EA9">
                    <w:rPr>
                      <w:rFonts w:eastAsia="宋体"/>
                      <w:sz w:val="21"/>
                      <w:szCs w:val="21"/>
                    </w:rPr>
                    <w:t>通扬运河两侧布局，并向北逐步拓展，形成紧凑的团块状布局形态。镇区工业用地主要布置在</w:t>
                  </w:r>
                  <w:r w:rsidR="0006714F" w:rsidRPr="00A97EA9">
                    <w:rPr>
                      <w:rFonts w:eastAsia="宋体" w:hint="eastAsia"/>
                      <w:sz w:val="21"/>
                      <w:szCs w:val="21"/>
                    </w:rPr>
                    <w:t>老</w:t>
                  </w:r>
                  <w:r w:rsidRPr="00A97EA9">
                    <w:rPr>
                      <w:rFonts w:eastAsia="宋体"/>
                      <w:sz w:val="21"/>
                      <w:szCs w:val="21"/>
                    </w:rPr>
                    <w:t>通扬运河以北、曲东中心河以东的区域，通过整合双楼工业园形成曲塘镇特色产业园区</w:t>
                  </w:r>
                  <w:r w:rsidR="0006714F" w:rsidRPr="00A97EA9">
                    <w:rPr>
                      <w:rFonts w:eastAsia="宋体" w:hint="eastAsia"/>
                      <w:sz w:val="21"/>
                      <w:szCs w:val="21"/>
                    </w:rPr>
                    <w:t>。</w:t>
                  </w:r>
                </w:p>
              </w:tc>
              <w:tc>
                <w:tcPr>
                  <w:tcW w:w="1397" w:type="pct"/>
                  <w:vAlign w:val="center"/>
                </w:tcPr>
                <w:p w:rsidR="00B44C9D" w:rsidRPr="00A97EA9" w:rsidRDefault="00B44C9D" w:rsidP="0006714F">
                  <w:pPr>
                    <w:autoSpaceDE w:val="0"/>
                    <w:autoSpaceDN w:val="0"/>
                    <w:adjustRightInd w:val="0"/>
                    <w:jc w:val="center"/>
                    <w:rPr>
                      <w:rFonts w:eastAsia="宋体"/>
                      <w:sz w:val="21"/>
                      <w:szCs w:val="21"/>
                    </w:rPr>
                  </w:pPr>
                  <w:r w:rsidRPr="00A97EA9">
                    <w:rPr>
                      <w:rFonts w:eastAsia="宋体"/>
                      <w:sz w:val="21"/>
                      <w:szCs w:val="21"/>
                    </w:rPr>
                    <w:t>本项目位于海安市曲塘镇</w:t>
                  </w:r>
                  <w:r w:rsidR="0006714F" w:rsidRPr="00A97EA9">
                    <w:rPr>
                      <w:rFonts w:eastAsia="宋体" w:hint="eastAsia"/>
                      <w:sz w:val="21"/>
                      <w:szCs w:val="21"/>
                    </w:rPr>
                    <w:t>茂源路</w:t>
                  </w:r>
                  <w:r w:rsidR="0006714F" w:rsidRPr="00A97EA9">
                    <w:rPr>
                      <w:rFonts w:eastAsia="宋体" w:hint="eastAsia"/>
                      <w:sz w:val="21"/>
                      <w:szCs w:val="21"/>
                    </w:rPr>
                    <w:t>5</w:t>
                  </w:r>
                  <w:r w:rsidR="0006714F" w:rsidRPr="00A97EA9">
                    <w:rPr>
                      <w:rFonts w:eastAsia="宋体" w:hint="eastAsia"/>
                      <w:sz w:val="21"/>
                      <w:szCs w:val="21"/>
                    </w:rPr>
                    <w:t>号</w:t>
                  </w:r>
                  <w:r w:rsidRPr="00A97EA9">
                    <w:rPr>
                      <w:rFonts w:eastAsia="宋体"/>
                      <w:sz w:val="21"/>
                      <w:szCs w:val="21"/>
                    </w:rPr>
                    <w:t>，</w:t>
                  </w:r>
                  <w:r w:rsidRPr="00A97EA9">
                    <w:rPr>
                      <w:rFonts w:eastAsia="宋体" w:hint="eastAsia"/>
                      <w:sz w:val="21"/>
                      <w:szCs w:val="21"/>
                    </w:rPr>
                    <w:t>处于</w:t>
                  </w:r>
                  <w:r w:rsidR="0006714F" w:rsidRPr="00A97EA9">
                    <w:rPr>
                      <w:rFonts w:eastAsia="宋体" w:hint="eastAsia"/>
                      <w:sz w:val="21"/>
                      <w:szCs w:val="21"/>
                    </w:rPr>
                    <w:t>老</w:t>
                  </w:r>
                  <w:r w:rsidRPr="00A97EA9">
                    <w:rPr>
                      <w:rFonts w:eastAsia="宋体"/>
                      <w:sz w:val="21"/>
                      <w:szCs w:val="21"/>
                    </w:rPr>
                    <w:t>通扬运河以北、曲东中心河以东的区域</w:t>
                  </w:r>
                  <w:r w:rsidRPr="00A97EA9">
                    <w:rPr>
                      <w:rFonts w:eastAsia="宋体" w:hint="eastAsia"/>
                      <w:sz w:val="21"/>
                      <w:szCs w:val="21"/>
                    </w:rPr>
                    <w:t>，属于工业用地，项目</w:t>
                  </w:r>
                  <w:r w:rsidRPr="00A97EA9">
                    <w:rPr>
                      <w:rFonts w:eastAsia="宋体"/>
                      <w:sz w:val="21"/>
                      <w:szCs w:val="21"/>
                    </w:rPr>
                    <w:t>不占用基本农田、农林用地等环境保护</w:t>
                  </w:r>
                  <w:r w:rsidRPr="00A97EA9">
                    <w:rPr>
                      <w:rFonts w:eastAsia="宋体"/>
                      <w:sz w:val="21"/>
                      <w:szCs w:val="21"/>
                    </w:rPr>
                    <w:lastRenderedPageBreak/>
                    <w:t>目标。</w:t>
                  </w:r>
                </w:p>
              </w:tc>
            </w:tr>
            <w:tr w:rsidR="00234F98" w:rsidRPr="00A97EA9" w:rsidTr="009921DC">
              <w:trPr>
                <w:trHeight w:val="340"/>
                <w:jc w:val="center"/>
              </w:trPr>
              <w:tc>
                <w:tcPr>
                  <w:tcW w:w="3603" w:type="pct"/>
                  <w:vAlign w:val="center"/>
                </w:tcPr>
                <w:p w:rsidR="00234F98" w:rsidRPr="008F34CD" w:rsidRDefault="006A2063" w:rsidP="0006714F">
                  <w:pPr>
                    <w:autoSpaceDE w:val="0"/>
                    <w:autoSpaceDN w:val="0"/>
                    <w:adjustRightInd w:val="0"/>
                    <w:rPr>
                      <w:rFonts w:eastAsia="宋体"/>
                      <w:sz w:val="21"/>
                      <w:szCs w:val="21"/>
                    </w:rPr>
                  </w:pPr>
                  <w:r w:rsidRPr="008F34CD">
                    <w:rPr>
                      <w:rFonts w:eastAsia="宋体" w:hint="eastAsia"/>
                      <w:sz w:val="21"/>
                      <w:szCs w:val="21"/>
                    </w:rPr>
                    <w:lastRenderedPageBreak/>
                    <w:t>工业发展：对接长三角核心区。承接苏南地区产业梯度转移，促进传统产业优化升级，积极发展高新技术产业及先进制造业，加强培育产业自主创新能力。工业集中布局，促进工业集聚发展与基础设施共享。搬迁人民中路与金曲路、大巷口路交叉口以西的工业企业以及镇区内部散步的零星企业，集中布局到东部的曲塘工业园内，即在现状曲塘片与双楼片工业集中区的基础上，吸纳镇域转移的部分产业职能。</w:t>
                  </w:r>
                </w:p>
              </w:tc>
              <w:tc>
                <w:tcPr>
                  <w:tcW w:w="1397" w:type="pct"/>
                  <w:vAlign w:val="center"/>
                </w:tcPr>
                <w:p w:rsidR="00234F98" w:rsidRPr="008F34CD" w:rsidRDefault="006A2063" w:rsidP="0006714F">
                  <w:pPr>
                    <w:autoSpaceDE w:val="0"/>
                    <w:autoSpaceDN w:val="0"/>
                    <w:adjustRightInd w:val="0"/>
                    <w:jc w:val="center"/>
                    <w:rPr>
                      <w:rFonts w:eastAsia="宋体"/>
                      <w:sz w:val="21"/>
                      <w:szCs w:val="21"/>
                    </w:rPr>
                  </w:pPr>
                  <w:r w:rsidRPr="008F34CD">
                    <w:rPr>
                      <w:rFonts w:eastAsia="宋体"/>
                      <w:sz w:val="21"/>
                      <w:szCs w:val="21"/>
                    </w:rPr>
                    <w:t>本项目位于海安市曲塘镇</w:t>
                  </w:r>
                  <w:r w:rsidRPr="008F34CD">
                    <w:rPr>
                      <w:rFonts w:eastAsia="宋体" w:hint="eastAsia"/>
                      <w:sz w:val="21"/>
                      <w:szCs w:val="21"/>
                    </w:rPr>
                    <w:t>茂源路</w:t>
                  </w:r>
                  <w:r w:rsidRPr="008F34CD">
                    <w:rPr>
                      <w:rFonts w:eastAsia="宋体" w:hint="eastAsia"/>
                      <w:sz w:val="21"/>
                      <w:szCs w:val="21"/>
                    </w:rPr>
                    <w:t>5</w:t>
                  </w:r>
                  <w:r w:rsidRPr="008F34CD">
                    <w:rPr>
                      <w:rFonts w:eastAsia="宋体" w:hint="eastAsia"/>
                      <w:sz w:val="21"/>
                      <w:szCs w:val="21"/>
                    </w:rPr>
                    <w:t>号</w:t>
                  </w:r>
                  <w:r w:rsidRPr="008F34CD">
                    <w:rPr>
                      <w:rFonts w:eastAsia="宋体"/>
                      <w:sz w:val="21"/>
                      <w:szCs w:val="21"/>
                    </w:rPr>
                    <w:t>，</w:t>
                  </w:r>
                  <w:r w:rsidRPr="008F34CD">
                    <w:rPr>
                      <w:rFonts w:eastAsia="宋体" w:hint="eastAsia"/>
                      <w:sz w:val="21"/>
                      <w:szCs w:val="21"/>
                    </w:rPr>
                    <w:t>处于曲塘工业园内。</w:t>
                  </w:r>
                  <w:r w:rsidR="00004300" w:rsidRPr="008F34CD">
                    <w:rPr>
                      <w:rFonts w:eastAsia="宋体" w:hint="eastAsia"/>
                      <w:sz w:val="21"/>
                      <w:szCs w:val="21"/>
                    </w:rPr>
                    <w:t>本项目污染物产生量较小，</w:t>
                  </w:r>
                  <w:r w:rsidR="0074359E" w:rsidRPr="008F34CD">
                    <w:rPr>
                      <w:rFonts w:eastAsia="宋体" w:hint="eastAsia"/>
                      <w:sz w:val="21"/>
                      <w:szCs w:val="21"/>
                    </w:rPr>
                    <w:t>符合曲塘镇产业规划</w:t>
                  </w:r>
                  <w:r w:rsidR="00EA4F3B" w:rsidRPr="008F34CD">
                    <w:rPr>
                      <w:rFonts w:eastAsia="宋体" w:hint="eastAsia"/>
                      <w:sz w:val="21"/>
                      <w:szCs w:val="21"/>
                    </w:rPr>
                    <w:t>。</w:t>
                  </w:r>
                </w:p>
              </w:tc>
            </w:tr>
            <w:tr w:rsidR="00B44C9D" w:rsidRPr="00A97EA9" w:rsidTr="009921DC">
              <w:trPr>
                <w:trHeight w:val="340"/>
                <w:jc w:val="center"/>
              </w:trPr>
              <w:tc>
                <w:tcPr>
                  <w:tcW w:w="3603" w:type="pct"/>
                  <w:vAlign w:val="center"/>
                </w:tcPr>
                <w:p w:rsidR="00B44C9D" w:rsidRPr="00A97EA9" w:rsidRDefault="00B44C9D" w:rsidP="009921DC">
                  <w:pPr>
                    <w:autoSpaceDE w:val="0"/>
                    <w:autoSpaceDN w:val="0"/>
                    <w:adjustRightInd w:val="0"/>
                    <w:jc w:val="center"/>
                    <w:rPr>
                      <w:rFonts w:eastAsia="宋体"/>
                      <w:sz w:val="21"/>
                      <w:szCs w:val="21"/>
                    </w:rPr>
                  </w:pPr>
                  <w:r w:rsidRPr="00A97EA9">
                    <w:rPr>
                      <w:rFonts w:eastAsia="宋体" w:hint="eastAsia"/>
                      <w:sz w:val="21"/>
                      <w:szCs w:val="21"/>
                    </w:rPr>
                    <w:t>给水：规划加快区域供水进度，区域供水管网进村入户，提高农村区域供水覆盖率。规划农村用水量约为</w:t>
                  </w:r>
                  <w:r w:rsidRPr="00A97EA9">
                    <w:rPr>
                      <w:rFonts w:eastAsia="宋体" w:hint="eastAsia"/>
                      <w:sz w:val="21"/>
                      <w:szCs w:val="21"/>
                    </w:rPr>
                    <w:t>6000</w:t>
                  </w:r>
                  <w:r w:rsidRPr="00A97EA9">
                    <w:rPr>
                      <w:rFonts w:eastAsia="宋体" w:hint="eastAsia"/>
                      <w:sz w:val="21"/>
                      <w:szCs w:val="21"/>
                    </w:rPr>
                    <w:t>立方米</w:t>
                  </w:r>
                  <w:r w:rsidRPr="00A97EA9">
                    <w:rPr>
                      <w:rFonts w:eastAsia="宋体" w:hint="eastAsia"/>
                      <w:sz w:val="21"/>
                      <w:szCs w:val="21"/>
                    </w:rPr>
                    <w:t>/</w:t>
                  </w:r>
                  <w:r w:rsidRPr="00A97EA9">
                    <w:rPr>
                      <w:rFonts w:eastAsia="宋体" w:hint="eastAsia"/>
                      <w:sz w:val="21"/>
                      <w:szCs w:val="21"/>
                    </w:rPr>
                    <w:t>日，分别由章工路、曲雅路、双楼路给水管供水</w:t>
                  </w:r>
                </w:p>
              </w:tc>
              <w:tc>
                <w:tcPr>
                  <w:tcW w:w="1397" w:type="pct"/>
                  <w:vAlign w:val="center"/>
                </w:tcPr>
                <w:p w:rsidR="008F34CD" w:rsidRDefault="00B44C9D" w:rsidP="009B4E89">
                  <w:pPr>
                    <w:autoSpaceDE w:val="0"/>
                    <w:autoSpaceDN w:val="0"/>
                    <w:adjustRightInd w:val="0"/>
                    <w:jc w:val="center"/>
                    <w:rPr>
                      <w:rFonts w:eastAsia="宋体"/>
                      <w:sz w:val="21"/>
                      <w:szCs w:val="21"/>
                    </w:rPr>
                  </w:pPr>
                  <w:r w:rsidRPr="00A97EA9">
                    <w:rPr>
                      <w:rFonts w:eastAsia="宋体"/>
                      <w:sz w:val="21"/>
                      <w:szCs w:val="21"/>
                    </w:rPr>
                    <w:t>本项目</w:t>
                  </w:r>
                  <w:r w:rsidR="009B4E89">
                    <w:rPr>
                      <w:rFonts w:eastAsia="宋体" w:hint="eastAsia"/>
                      <w:sz w:val="21"/>
                      <w:szCs w:val="21"/>
                    </w:rPr>
                    <w:t>所在区域</w:t>
                  </w:r>
                  <w:r w:rsidR="009B4E89" w:rsidRPr="00A97EA9">
                    <w:rPr>
                      <w:rFonts w:eastAsia="宋体" w:hint="eastAsia"/>
                      <w:sz w:val="21"/>
                      <w:szCs w:val="21"/>
                    </w:rPr>
                    <w:t>自来水</w:t>
                  </w:r>
                  <w:r w:rsidR="009B4E89">
                    <w:rPr>
                      <w:rFonts w:eastAsia="宋体" w:hint="eastAsia"/>
                      <w:sz w:val="21"/>
                      <w:szCs w:val="21"/>
                    </w:rPr>
                    <w:t>供水管道</w:t>
                  </w:r>
                  <w:r w:rsidRPr="00A97EA9">
                    <w:rPr>
                      <w:rFonts w:eastAsia="宋体" w:hint="eastAsia"/>
                      <w:sz w:val="21"/>
                      <w:szCs w:val="21"/>
                    </w:rPr>
                    <w:t>已覆盖</w:t>
                  </w:r>
                  <w:r w:rsidR="009B4E89">
                    <w:rPr>
                      <w:rFonts w:eastAsia="宋体" w:hint="eastAsia"/>
                      <w:sz w:val="21"/>
                      <w:szCs w:val="21"/>
                    </w:rPr>
                    <w:t>到位，满足生产</w:t>
                  </w:r>
                </w:p>
                <w:p w:rsidR="00B44C9D" w:rsidRPr="00A97EA9" w:rsidRDefault="009B4E89" w:rsidP="009B4E89">
                  <w:pPr>
                    <w:autoSpaceDE w:val="0"/>
                    <w:autoSpaceDN w:val="0"/>
                    <w:adjustRightInd w:val="0"/>
                    <w:jc w:val="center"/>
                    <w:rPr>
                      <w:rFonts w:eastAsia="宋体"/>
                      <w:sz w:val="21"/>
                      <w:szCs w:val="21"/>
                    </w:rPr>
                  </w:pPr>
                  <w:r>
                    <w:rPr>
                      <w:rFonts w:eastAsia="宋体" w:hint="eastAsia"/>
                      <w:sz w:val="21"/>
                      <w:szCs w:val="21"/>
                    </w:rPr>
                    <w:t>生活需求。</w:t>
                  </w:r>
                </w:p>
              </w:tc>
            </w:tr>
            <w:tr w:rsidR="00B44C9D" w:rsidRPr="00A97EA9" w:rsidTr="009921DC">
              <w:trPr>
                <w:trHeight w:val="340"/>
                <w:jc w:val="center"/>
              </w:trPr>
              <w:tc>
                <w:tcPr>
                  <w:tcW w:w="3603" w:type="pct"/>
                  <w:vAlign w:val="center"/>
                </w:tcPr>
                <w:p w:rsidR="00B44C9D" w:rsidRPr="00A97EA9" w:rsidRDefault="00B44C9D" w:rsidP="009921DC">
                  <w:pPr>
                    <w:autoSpaceDE w:val="0"/>
                    <w:autoSpaceDN w:val="0"/>
                    <w:adjustRightInd w:val="0"/>
                    <w:jc w:val="center"/>
                    <w:rPr>
                      <w:rFonts w:eastAsia="宋体"/>
                      <w:sz w:val="21"/>
                      <w:szCs w:val="21"/>
                    </w:rPr>
                  </w:pPr>
                  <w:r w:rsidRPr="00A97EA9">
                    <w:rPr>
                      <w:rFonts w:eastAsia="宋体"/>
                      <w:sz w:val="21"/>
                      <w:szCs w:val="21"/>
                    </w:rPr>
                    <w:t>污水：在地形允许，距离适合的前提下优先实施曲塘镇周边农村社区污水接入城镇污水收集系统，其次结合各社区实际情况，选择人口规模较大的一个或几个居民点建设小型污水处理设施，对于确实人口规模小，集中至城镇确实有困难的实施分散型处理方式。规划农村需处理污水量约为</w:t>
                  </w:r>
                  <w:r w:rsidRPr="00A97EA9">
                    <w:rPr>
                      <w:rFonts w:eastAsia="宋体"/>
                      <w:sz w:val="21"/>
                      <w:szCs w:val="21"/>
                    </w:rPr>
                    <w:t>3200</w:t>
                  </w:r>
                  <w:r w:rsidRPr="00A97EA9">
                    <w:rPr>
                      <w:rFonts w:eastAsia="宋体"/>
                      <w:sz w:val="21"/>
                      <w:szCs w:val="21"/>
                    </w:rPr>
                    <w:t>立方米</w:t>
                  </w:r>
                  <w:r w:rsidRPr="00A97EA9">
                    <w:rPr>
                      <w:rFonts w:eastAsia="宋体"/>
                      <w:sz w:val="21"/>
                      <w:szCs w:val="21"/>
                    </w:rPr>
                    <w:t>/</w:t>
                  </w:r>
                  <w:r w:rsidRPr="00A97EA9">
                    <w:rPr>
                      <w:rFonts w:eastAsia="宋体"/>
                      <w:sz w:val="21"/>
                      <w:szCs w:val="21"/>
                    </w:rPr>
                    <w:t>日，刘圩社区、顾庄社区及周边少量农村社区污水纳入镇区污水收集系统，其余建设小型污水处理设施分散处理，尾水达标就近排入水体</w:t>
                  </w:r>
                  <w:ins w:id="11" w:author="Administrator" w:date="2021-01-14T14:34:00Z">
                    <w:r w:rsidR="00D37CC4">
                      <w:rPr>
                        <w:rFonts w:eastAsia="宋体" w:hint="eastAsia"/>
                        <w:sz w:val="21"/>
                        <w:szCs w:val="21"/>
                      </w:rPr>
                      <w:t>。</w:t>
                    </w:r>
                  </w:ins>
                </w:p>
              </w:tc>
              <w:tc>
                <w:tcPr>
                  <w:tcW w:w="1397" w:type="pct"/>
                  <w:vAlign w:val="center"/>
                </w:tcPr>
                <w:p w:rsidR="00B44C9D" w:rsidRPr="00A97EA9" w:rsidRDefault="00B44C9D" w:rsidP="00EA4F3B">
                  <w:pPr>
                    <w:autoSpaceDE w:val="0"/>
                    <w:autoSpaceDN w:val="0"/>
                    <w:adjustRightInd w:val="0"/>
                    <w:snapToGrid w:val="0"/>
                    <w:jc w:val="center"/>
                    <w:rPr>
                      <w:rFonts w:eastAsia="宋体"/>
                      <w:b/>
                      <w:sz w:val="21"/>
                      <w:szCs w:val="21"/>
                    </w:rPr>
                  </w:pPr>
                  <w:r w:rsidRPr="00A97EA9">
                    <w:rPr>
                      <w:rFonts w:eastAsia="宋体"/>
                      <w:sz w:val="21"/>
                      <w:szCs w:val="21"/>
                    </w:rPr>
                    <w:t>本项目</w:t>
                  </w:r>
                  <w:r w:rsidR="009B4E89">
                    <w:rPr>
                      <w:rFonts w:eastAsia="宋体" w:hint="eastAsia"/>
                      <w:sz w:val="21"/>
                      <w:szCs w:val="21"/>
                    </w:rPr>
                    <w:t>所在区域市政污水管网沿茂源路已铺设到位</w:t>
                  </w:r>
                  <w:r w:rsidRPr="00A97EA9">
                    <w:rPr>
                      <w:rFonts w:eastAsia="宋体" w:hint="eastAsia"/>
                      <w:sz w:val="21"/>
                      <w:szCs w:val="21"/>
                    </w:rPr>
                    <w:t>，</w:t>
                  </w:r>
                  <w:r w:rsidR="009B4E89">
                    <w:rPr>
                      <w:rFonts w:eastAsia="宋体" w:hint="eastAsia"/>
                      <w:sz w:val="21"/>
                      <w:szCs w:val="21"/>
                    </w:rPr>
                    <w:t>生活污水、食堂废水厂内预处理后可接入市政污水管网，排</w:t>
                  </w:r>
                  <w:r w:rsidR="00EA4F3B" w:rsidRPr="008F34CD">
                    <w:rPr>
                      <w:rFonts w:eastAsia="宋体" w:hint="eastAsia"/>
                      <w:sz w:val="21"/>
                      <w:szCs w:val="21"/>
                    </w:rPr>
                    <w:t>入</w:t>
                  </w:r>
                  <w:r w:rsidR="00781C02">
                    <w:rPr>
                      <w:rFonts w:eastAsia="宋体" w:hint="eastAsia"/>
                      <w:sz w:val="21"/>
                      <w:szCs w:val="21"/>
                    </w:rPr>
                    <w:t>海安</w:t>
                  </w:r>
                  <w:r w:rsidR="009B4E89">
                    <w:rPr>
                      <w:rFonts w:eastAsia="宋体" w:hint="eastAsia"/>
                      <w:sz w:val="21"/>
                      <w:szCs w:val="21"/>
                    </w:rPr>
                    <w:t>曲塘滇池</w:t>
                  </w:r>
                  <w:r w:rsidR="00781C02">
                    <w:rPr>
                      <w:rFonts w:eastAsia="宋体" w:hint="eastAsia"/>
                      <w:sz w:val="21"/>
                      <w:szCs w:val="21"/>
                    </w:rPr>
                    <w:t>水务</w:t>
                  </w:r>
                  <w:r w:rsidR="009B4E89">
                    <w:rPr>
                      <w:rFonts w:eastAsia="宋体" w:hint="eastAsia"/>
                      <w:sz w:val="21"/>
                      <w:szCs w:val="21"/>
                    </w:rPr>
                    <w:t>有限公司集中处理。</w:t>
                  </w:r>
                </w:p>
              </w:tc>
            </w:tr>
            <w:tr w:rsidR="00B44C9D" w:rsidRPr="00A97EA9" w:rsidTr="009921DC">
              <w:trPr>
                <w:trHeight w:val="340"/>
                <w:jc w:val="center"/>
              </w:trPr>
              <w:tc>
                <w:tcPr>
                  <w:tcW w:w="3603" w:type="pct"/>
                  <w:vAlign w:val="center"/>
                </w:tcPr>
                <w:p w:rsidR="00B44C9D" w:rsidRPr="00A97EA9" w:rsidRDefault="00B44C9D" w:rsidP="009B4E89">
                  <w:pPr>
                    <w:autoSpaceDE w:val="0"/>
                    <w:autoSpaceDN w:val="0"/>
                    <w:adjustRightInd w:val="0"/>
                    <w:jc w:val="center"/>
                    <w:rPr>
                      <w:rFonts w:eastAsia="宋体"/>
                      <w:sz w:val="21"/>
                      <w:szCs w:val="21"/>
                    </w:rPr>
                  </w:pPr>
                  <w:r w:rsidRPr="00A97EA9">
                    <w:rPr>
                      <w:rFonts w:eastAsia="宋体"/>
                      <w:sz w:val="21"/>
                      <w:szCs w:val="21"/>
                    </w:rPr>
                    <w:t>供电：年用电量为</w:t>
                  </w:r>
                  <w:r w:rsidRPr="00A97EA9">
                    <w:rPr>
                      <w:rFonts w:eastAsia="宋体"/>
                      <w:sz w:val="21"/>
                      <w:szCs w:val="21"/>
                    </w:rPr>
                    <w:t>3000</w:t>
                  </w:r>
                  <w:r w:rsidRPr="00A97EA9">
                    <w:rPr>
                      <w:rFonts w:eastAsia="宋体"/>
                      <w:sz w:val="21"/>
                      <w:szCs w:val="21"/>
                    </w:rPr>
                    <w:t>万千瓦时。保留现状</w:t>
                  </w:r>
                  <w:r w:rsidRPr="00A97EA9">
                    <w:rPr>
                      <w:rFonts w:eastAsia="宋体"/>
                      <w:sz w:val="21"/>
                      <w:szCs w:val="21"/>
                    </w:rPr>
                    <w:t>35</w:t>
                  </w:r>
                  <w:r w:rsidRPr="00A97EA9">
                    <w:rPr>
                      <w:rFonts w:eastAsia="宋体"/>
                      <w:sz w:val="21"/>
                      <w:szCs w:val="21"/>
                    </w:rPr>
                    <w:t>千伏双楼变；章郭变升压为</w:t>
                  </w:r>
                  <w:r w:rsidRPr="00A97EA9">
                    <w:rPr>
                      <w:rFonts w:eastAsia="宋体"/>
                      <w:sz w:val="21"/>
                      <w:szCs w:val="21"/>
                    </w:rPr>
                    <w:t>110</w:t>
                  </w:r>
                  <w:r w:rsidRPr="00A97EA9">
                    <w:rPr>
                      <w:rFonts w:eastAsia="宋体"/>
                      <w:sz w:val="21"/>
                      <w:szCs w:val="21"/>
                    </w:rPr>
                    <w:t>千伏；</w:t>
                  </w:r>
                  <w:r w:rsidRPr="00A97EA9">
                    <w:rPr>
                      <w:rFonts w:eastAsia="宋体"/>
                      <w:sz w:val="21"/>
                      <w:szCs w:val="21"/>
                    </w:rPr>
                    <w:t xml:space="preserve"> </w:t>
                  </w:r>
                  <w:r w:rsidRPr="00A97EA9">
                    <w:rPr>
                      <w:rFonts w:eastAsia="宋体"/>
                      <w:sz w:val="21"/>
                      <w:szCs w:val="21"/>
                    </w:rPr>
                    <w:t>规划新建</w:t>
                  </w:r>
                  <w:r w:rsidRPr="00A97EA9">
                    <w:rPr>
                      <w:rFonts w:eastAsia="宋体"/>
                      <w:sz w:val="21"/>
                      <w:szCs w:val="21"/>
                    </w:rPr>
                    <w:t>110</w:t>
                  </w:r>
                  <w:r w:rsidRPr="00A97EA9">
                    <w:rPr>
                      <w:rFonts w:eastAsia="宋体"/>
                      <w:sz w:val="21"/>
                      <w:szCs w:val="21"/>
                    </w:rPr>
                    <w:t>千伏刘圩变作为主供电源，主变容量</w:t>
                  </w:r>
                  <w:r w:rsidRPr="00A97EA9">
                    <w:rPr>
                      <w:rFonts w:eastAsia="宋体"/>
                      <w:sz w:val="21"/>
                      <w:szCs w:val="21"/>
                    </w:rPr>
                    <w:t>3</w:t>
                  </w:r>
                  <w:r w:rsidR="009B4E89" w:rsidRPr="009B4E89">
                    <w:rPr>
                      <w:rFonts w:ascii="宋体" w:eastAsia="宋体" w:hAnsi="宋体"/>
                      <w:sz w:val="21"/>
                      <w:szCs w:val="21"/>
                    </w:rPr>
                    <w:t>×</w:t>
                  </w:r>
                  <w:r w:rsidRPr="00A97EA9">
                    <w:rPr>
                      <w:rFonts w:eastAsia="宋体"/>
                      <w:sz w:val="21"/>
                      <w:szCs w:val="21"/>
                    </w:rPr>
                    <w:t>80</w:t>
                  </w:r>
                  <w:r w:rsidRPr="00A97EA9">
                    <w:rPr>
                      <w:rFonts w:eastAsia="宋体"/>
                      <w:sz w:val="21"/>
                      <w:szCs w:val="21"/>
                    </w:rPr>
                    <w:t>兆伏安，变电站的设置可满足用电需求</w:t>
                  </w:r>
                  <w:r w:rsidR="009B4E89">
                    <w:rPr>
                      <w:rFonts w:eastAsia="宋体" w:hint="eastAsia"/>
                      <w:sz w:val="21"/>
                      <w:szCs w:val="21"/>
                    </w:rPr>
                    <w:t>。</w:t>
                  </w:r>
                </w:p>
              </w:tc>
              <w:tc>
                <w:tcPr>
                  <w:tcW w:w="1397" w:type="pct"/>
                  <w:vAlign w:val="center"/>
                </w:tcPr>
                <w:p w:rsidR="009921DC" w:rsidRDefault="00B44C9D" w:rsidP="009B4E89">
                  <w:pPr>
                    <w:autoSpaceDE w:val="0"/>
                    <w:autoSpaceDN w:val="0"/>
                    <w:adjustRightInd w:val="0"/>
                    <w:snapToGrid w:val="0"/>
                    <w:jc w:val="center"/>
                    <w:rPr>
                      <w:rFonts w:eastAsia="宋体"/>
                      <w:sz w:val="21"/>
                      <w:szCs w:val="21"/>
                    </w:rPr>
                  </w:pPr>
                  <w:r w:rsidRPr="00A97EA9">
                    <w:rPr>
                      <w:rFonts w:eastAsia="宋体"/>
                      <w:sz w:val="21"/>
                      <w:szCs w:val="21"/>
                    </w:rPr>
                    <w:t>本项目</w:t>
                  </w:r>
                  <w:r w:rsidRPr="00A97EA9">
                    <w:rPr>
                      <w:rFonts w:eastAsia="宋体" w:hint="eastAsia"/>
                      <w:sz w:val="21"/>
                      <w:szCs w:val="21"/>
                    </w:rPr>
                    <w:t>用电来自市政电网，</w:t>
                  </w:r>
                </w:p>
                <w:p w:rsidR="00B44C9D" w:rsidRPr="00A97EA9" w:rsidRDefault="009B4E89" w:rsidP="009B4E89">
                  <w:pPr>
                    <w:autoSpaceDE w:val="0"/>
                    <w:autoSpaceDN w:val="0"/>
                    <w:adjustRightInd w:val="0"/>
                    <w:snapToGrid w:val="0"/>
                    <w:jc w:val="center"/>
                    <w:rPr>
                      <w:rFonts w:eastAsia="宋体"/>
                      <w:sz w:val="21"/>
                      <w:szCs w:val="21"/>
                    </w:rPr>
                  </w:pPr>
                  <w:r>
                    <w:rPr>
                      <w:rFonts w:eastAsia="宋体" w:hint="eastAsia"/>
                      <w:sz w:val="21"/>
                      <w:szCs w:val="21"/>
                    </w:rPr>
                    <w:t>满足生产需求。</w:t>
                  </w:r>
                </w:p>
              </w:tc>
            </w:tr>
            <w:tr w:rsidR="00B44C9D" w:rsidRPr="00A97EA9" w:rsidTr="009921DC">
              <w:trPr>
                <w:trHeight w:val="340"/>
                <w:jc w:val="center"/>
              </w:trPr>
              <w:tc>
                <w:tcPr>
                  <w:tcW w:w="3603" w:type="pct"/>
                  <w:vAlign w:val="center"/>
                </w:tcPr>
                <w:p w:rsidR="00B44C9D" w:rsidRPr="00A97EA9" w:rsidRDefault="00B44C9D" w:rsidP="009921DC">
                  <w:pPr>
                    <w:autoSpaceDE w:val="0"/>
                    <w:autoSpaceDN w:val="0"/>
                    <w:adjustRightInd w:val="0"/>
                    <w:jc w:val="center"/>
                    <w:rPr>
                      <w:rFonts w:eastAsia="宋体"/>
                      <w:sz w:val="21"/>
                      <w:szCs w:val="21"/>
                    </w:rPr>
                  </w:pPr>
                  <w:r w:rsidRPr="00A97EA9">
                    <w:rPr>
                      <w:rFonts w:eastAsia="宋体"/>
                      <w:sz w:val="21"/>
                      <w:szCs w:val="21"/>
                    </w:rPr>
                    <w:t>信息基础设施：固定电话用户为</w:t>
                  </w:r>
                  <w:r w:rsidRPr="00A97EA9">
                    <w:rPr>
                      <w:rFonts w:eastAsia="宋体"/>
                      <w:sz w:val="21"/>
                      <w:szCs w:val="21"/>
                    </w:rPr>
                    <w:t>1.8</w:t>
                  </w:r>
                  <w:r w:rsidRPr="00A97EA9">
                    <w:rPr>
                      <w:rFonts w:eastAsia="宋体"/>
                      <w:sz w:val="21"/>
                      <w:szCs w:val="21"/>
                    </w:rPr>
                    <w:t>万门，移动电话用户</w:t>
                  </w:r>
                  <w:r w:rsidRPr="00A97EA9">
                    <w:rPr>
                      <w:rFonts w:eastAsia="宋体"/>
                      <w:sz w:val="21"/>
                      <w:szCs w:val="21"/>
                    </w:rPr>
                    <w:t>3.6</w:t>
                  </w:r>
                  <w:r w:rsidRPr="00A97EA9">
                    <w:rPr>
                      <w:rFonts w:eastAsia="宋体"/>
                      <w:sz w:val="21"/>
                      <w:szCs w:val="21"/>
                    </w:rPr>
                    <w:t>万部。规划保留现状的邮政支局和电信模块局，加大移动通信基站的覆盖密度，建设无线宽带网络，提高信息化水平</w:t>
                  </w:r>
                  <w:r w:rsidR="009B4E89">
                    <w:rPr>
                      <w:rFonts w:eastAsia="宋体" w:hint="eastAsia"/>
                      <w:sz w:val="21"/>
                      <w:szCs w:val="21"/>
                    </w:rPr>
                    <w:t>。</w:t>
                  </w:r>
                </w:p>
              </w:tc>
              <w:tc>
                <w:tcPr>
                  <w:tcW w:w="1397" w:type="pct"/>
                  <w:vAlign w:val="center"/>
                </w:tcPr>
                <w:p w:rsidR="00B44C9D" w:rsidRPr="00A97EA9" w:rsidRDefault="00B44C9D" w:rsidP="009B4E89">
                  <w:pPr>
                    <w:autoSpaceDE w:val="0"/>
                    <w:autoSpaceDN w:val="0"/>
                    <w:adjustRightInd w:val="0"/>
                    <w:jc w:val="center"/>
                    <w:rPr>
                      <w:rFonts w:eastAsia="宋体"/>
                      <w:sz w:val="21"/>
                      <w:szCs w:val="21"/>
                    </w:rPr>
                  </w:pPr>
                  <w:r w:rsidRPr="00A97EA9">
                    <w:rPr>
                      <w:rFonts w:eastAsia="宋体"/>
                      <w:sz w:val="21"/>
                      <w:szCs w:val="21"/>
                    </w:rPr>
                    <w:t>本项目</w:t>
                  </w:r>
                  <w:r w:rsidR="009B4E89">
                    <w:rPr>
                      <w:rFonts w:eastAsia="宋体" w:hint="eastAsia"/>
                      <w:sz w:val="21"/>
                      <w:szCs w:val="21"/>
                    </w:rPr>
                    <w:t>所在</w:t>
                  </w:r>
                  <w:r w:rsidRPr="00A97EA9">
                    <w:rPr>
                      <w:rFonts w:eastAsia="宋体" w:hint="eastAsia"/>
                      <w:sz w:val="21"/>
                      <w:szCs w:val="21"/>
                    </w:rPr>
                    <w:t>区域已覆盖</w:t>
                  </w:r>
                  <w:r w:rsidRPr="00A97EA9">
                    <w:rPr>
                      <w:rFonts w:eastAsia="宋体"/>
                      <w:sz w:val="21"/>
                      <w:szCs w:val="21"/>
                    </w:rPr>
                    <w:t>移动通信基站</w:t>
                  </w:r>
                  <w:r w:rsidR="009B4E89">
                    <w:rPr>
                      <w:rFonts w:eastAsia="宋体" w:hint="eastAsia"/>
                      <w:sz w:val="21"/>
                      <w:szCs w:val="21"/>
                    </w:rPr>
                    <w:t>。</w:t>
                  </w:r>
                </w:p>
              </w:tc>
            </w:tr>
            <w:tr w:rsidR="00B44C9D" w:rsidRPr="00A97EA9" w:rsidTr="009921DC">
              <w:trPr>
                <w:trHeight w:val="340"/>
                <w:jc w:val="center"/>
              </w:trPr>
              <w:tc>
                <w:tcPr>
                  <w:tcW w:w="3603" w:type="pct"/>
                  <w:vAlign w:val="center"/>
                </w:tcPr>
                <w:p w:rsidR="00B44C9D" w:rsidRPr="00A97EA9" w:rsidRDefault="00B44C9D" w:rsidP="009921DC">
                  <w:pPr>
                    <w:autoSpaceDE w:val="0"/>
                    <w:autoSpaceDN w:val="0"/>
                    <w:adjustRightInd w:val="0"/>
                    <w:jc w:val="center"/>
                    <w:rPr>
                      <w:rFonts w:eastAsia="宋体"/>
                      <w:sz w:val="21"/>
                      <w:szCs w:val="21"/>
                    </w:rPr>
                  </w:pPr>
                  <w:r w:rsidRPr="00A97EA9">
                    <w:rPr>
                      <w:rFonts w:eastAsia="宋体"/>
                      <w:sz w:val="21"/>
                      <w:szCs w:val="21"/>
                    </w:rPr>
                    <w:t>燃气：天然气用气量</w:t>
                  </w:r>
                  <w:r w:rsidRPr="00A97EA9">
                    <w:rPr>
                      <w:rFonts w:eastAsia="宋体"/>
                      <w:sz w:val="21"/>
                      <w:szCs w:val="21"/>
                    </w:rPr>
                    <w:t>160</w:t>
                  </w:r>
                  <w:r w:rsidRPr="00A97EA9">
                    <w:rPr>
                      <w:rFonts w:eastAsia="宋体"/>
                      <w:sz w:val="21"/>
                      <w:szCs w:val="21"/>
                    </w:rPr>
                    <w:t>万标立方米</w:t>
                  </w:r>
                  <w:r w:rsidRPr="00A97EA9">
                    <w:rPr>
                      <w:rFonts w:eastAsia="宋体"/>
                      <w:sz w:val="21"/>
                      <w:szCs w:val="21"/>
                    </w:rPr>
                    <w:t>/</w:t>
                  </w:r>
                  <w:r w:rsidRPr="00A97EA9">
                    <w:rPr>
                      <w:rFonts w:eastAsia="宋体"/>
                      <w:sz w:val="21"/>
                      <w:szCs w:val="21"/>
                    </w:rPr>
                    <w:t>年，液化石油气</w:t>
                  </w:r>
                  <w:r w:rsidRPr="00A97EA9">
                    <w:rPr>
                      <w:rFonts w:eastAsia="宋体"/>
                      <w:sz w:val="21"/>
                      <w:szCs w:val="21"/>
                    </w:rPr>
                    <w:t>430</w:t>
                  </w:r>
                  <w:r w:rsidRPr="00A97EA9">
                    <w:rPr>
                      <w:rFonts w:eastAsia="宋体"/>
                      <w:sz w:val="21"/>
                      <w:szCs w:val="21"/>
                    </w:rPr>
                    <w:t>吨</w:t>
                  </w:r>
                  <w:r w:rsidRPr="00A97EA9">
                    <w:rPr>
                      <w:rFonts w:eastAsia="宋体"/>
                      <w:sz w:val="21"/>
                      <w:szCs w:val="21"/>
                    </w:rPr>
                    <w:t>/</w:t>
                  </w:r>
                  <w:r w:rsidRPr="00A97EA9">
                    <w:rPr>
                      <w:rFonts w:eastAsia="宋体"/>
                      <w:sz w:val="21"/>
                      <w:szCs w:val="21"/>
                    </w:rPr>
                    <w:t>年。规划以曲塘天然气门站作为气源点，刘圩社区和顾庄社区引入中压天然气管网。加强瓶装液化石油气的安全管理，杜绝安全事故</w:t>
                  </w:r>
                  <w:r w:rsidR="009B4E89">
                    <w:rPr>
                      <w:rFonts w:eastAsia="宋体" w:hint="eastAsia"/>
                      <w:sz w:val="21"/>
                      <w:szCs w:val="21"/>
                    </w:rPr>
                    <w:t>。</w:t>
                  </w:r>
                </w:p>
              </w:tc>
              <w:tc>
                <w:tcPr>
                  <w:tcW w:w="1397" w:type="pct"/>
                  <w:vAlign w:val="center"/>
                </w:tcPr>
                <w:p w:rsidR="00B44C9D" w:rsidRPr="00A97EA9" w:rsidRDefault="00B44C9D" w:rsidP="000436D1">
                  <w:pPr>
                    <w:autoSpaceDE w:val="0"/>
                    <w:autoSpaceDN w:val="0"/>
                    <w:adjustRightInd w:val="0"/>
                    <w:jc w:val="center"/>
                    <w:rPr>
                      <w:rFonts w:eastAsia="宋体"/>
                      <w:sz w:val="21"/>
                      <w:szCs w:val="21"/>
                    </w:rPr>
                  </w:pPr>
                  <w:r w:rsidRPr="00A97EA9">
                    <w:rPr>
                      <w:rFonts w:eastAsia="宋体"/>
                      <w:sz w:val="21"/>
                      <w:szCs w:val="21"/>
                    </w:rPr>
                    <w:t>本项目</w:t>
                  </w:r>
                  <w:r w:rsidR="001634D6">
                    <w:rPr>
                      <w:rFonts w:eastAsia="宋体" w:hint="eastAsia"/>
                      <w:sz w:val="21"/>
                      <w:szCs w:val="21"/>
                    </w:rPr>
                    <w:t>生产过程中不使用天然气</w:t>
                  </w:r>
                  <w:r w:rsidRPr="00A97EA9">
                    <w:rPr>
                      <w:rFonts w:eastAsia="宋体" w:hint="eastAsia"/>
                      <w:sz w:val="21"/>
                      <w:szCs w:val="21"/>
                    </w:rPr>
                    <w:t>，暂无供气需求</w:t>
                  </w:r>
                  <w:r w:rsidR="001634D6">
                    <w:rPr>
                      <w:rFonts w:eastAsia="宋体" w:hint="eastAsia"/>
                      <w:sz w:val="21"/>
                      <w:szCs w:val="21"/>
                    </w:rPr>
                    <w:t>。</w:t>
                  </w:r>
                </w:p>
              </w:tc>
            </w:tr>
            <w:tr w:rsidR="00B44C9D" w:rsidRPr="00A97EA9" w:rsidTr="009921DC">
              <w:trPr>
                <w:trHeight w:val="340"/>
                <w:jc w:val="center"/>
              </w:trPr>
              <w:tc>
                <w:tcPr>
                  <w:tcW w:w="3603" w:type="pct"/>
                  <w:vAlign w:val="center"/>
                </w:tcPr>
                <w:p w:rsidR="00B44C9D" w:rsidRPr="00A97EA9" w:rsidRDefault="00B44C9D" w:rsidP="001634D6">
                  <w:pPr>
                    <w:autoSpaceDE w:val="0"/>
                    <w:autoSpaceDN w:val="0"/>
                    <w:adjustRightInd w:val="0"/>
                    <w:jc w:val="center"/>
                    <w:rPr>
                      <w:rFonts w:eastAsia="宋体"/>
                      <w:sz w:val="21"/>
                      <w:szCs w:val="21"/>
                    </w:rPr>
                  </w:pPr>
                  <w:r w:rsidRPr="00A97EA9">
                    <w:rPr>
                      <w:rFonts w:eastAsia="宋体"/>
                      <w:sz w:val="21"/>
                      <w:szCs w:val="21"/>
                    </w:rPr>
                    <w:t>环卫：规划建立和完善农村环境卫生长效管理机制，构建</w:t>
                  </w:r>
                  <w:r w:rsidR="001634D6">
                    <w:rPr>
                      <w:rFonts w:ascii="宋体" w:eastAsia="宋体" w:hAnsi="宋体" w:hint="eastAsia"/>
                      <w:sz w:val="21"/>
                      <w:szCs w:val="21"/>
                    </w:rPr>
                    <w:t>“</w:t>
                  </w:r>
                  <w:r w:rsidRPr="00A97EA9">
                    <w:rPr>
                      <w:rFonts w:eastAsia="宋体"/>
                      <w:sz w:val="21"/>
                      <w:szCs w:val="21"/>
                    </w:rPr>
                    <w:t>组保洁、村收集、镇转运、县处理</w:t>
                  </w:r>
                  <w:r w:rsidR="001634D6">
                    <w:rPr>
                      <w:rFonts w:ascii="宋体" w:eastAsia="宋体" w:hAnsi="宋体" w:hint="eastAsia"/>
                      <w:sz w:val="21"/>
                      <w:szCs w:val="21"/>
                    </w:rPr>
                    <w:t>”</w:t>
                  </w:r>
                  <w:r w:rsidRPr="00A97EA9">
                    <w:rPr>
                      <w:rFonts w:eastAsia="宋体"/>
                      <w:sz w:val="21"/>
                      <w:szCs w:val="21"/>
                    </w:rPr>
                    <w:t>的城乡生活垃圾处理体系，切实改善农村生态环境，促进农村经济社会与环境协调发展。规划农村垃圾产生量约为</w:t>
                  </w:r>
                  <w:r w:rsidRPr="00A97EA9">
                    <w:rPr>
                      <w:rFonts w:eastAsia="宋体"/>
                      <w:sz w:val="21"/>
                      <w:szCs w:val="21"/>
                    </w:rPr>
                    <w:t>4.8</w:t>
                  </w:r>
                  <w:r w:rsidRPr="00A97EA9">
                    <w:rPr>
                      <w:rFonts w:eastAsia="宋体"/>
                      <w:sz w:val="21"/>
                      <w:szCs w:val="21"/>
                    </w:rPr>
                    <w:t>吨</w:t>
                  </w:r>
                  <w:r w:rsidRPr="00A97EA9">
                    <w:rPr>
                      <w:rFonts w:eastAsia="宋体"/>
                      <w:sz w:val="21"/>
                      <w:szCs w:val="21"/>
                    </w:rPr>
                    <w:t>/</w:t>
                  </w:r>
                  <w:r w:rsidRPr="00A97EA9">
                    <w:rPr>
                      <w:rFonts w:eastAsia="宋体"/>
                      <w:sz w:val="21"/>
                      <w:szCs w:val="21"/>
                    </w:rPr>
                    <w:t>日，就近收集至规划垃圾转运站</w:t>
                  </w:r>
                  <w:r w:rsidR="001634D6">
                    <w:rPr>
                      <w:rFonts w:eastAsia="宋体" w:hint="eastAsia"/>
                      <w:sz w:val="21"/>
                      <w:szCs w:val="21"/>
                    </w:rPr>
                    <w:t>。</w:t>
                  </w:r>
                </w:p>
              </w:tc>
              <w:tc>
                <w:tcPr>
                  <w:tcW w:w="1397" w:type="pct"/>
                  <w:vAlign w:val="center"/>
                </w:tcPr>
                <w:p w:rsidR="009921DC" w:rsidRDefault="00B44C9D" w:rsidP="006C2767">
                  <w:pPr>
                    <w:autoSpaceDE w:val="0"/>
                    <w:autoSpaceDN w:val="0"/>
                    <w:adjustRightInd w:val="0"/>
                    <w:snapToGrid w:val="0"/>
                    <w:jc w:val="center"/>
                    <w:rPr>
                      <w:rFonts w:eastAsia="宋体"/>
                      <w:sz w:val="21"/>
                      <w:szCs w:val="21"/>
                    </w:rPr>
                  </w:pPr>
                  <w:r w:rsidRPr="00A97EA9">
                    <w:rPr>
                      <w:rFonts w:eastAsia="宋体"/>
                      <w:sz w:val="21"/>
                      <w:szCs w:val="21"/>
                    </w:rPr>
                    <w:t>本项目</w:t>
                  </w:r>
                  <w:r w:rsidRPr="00A97EA9">
                    <w:rPr>
                      <w:rFonts w:eastAsia="宋体" w:hint="eastAsia"/>
                      <w:sz w:val="21"/>
                      <w:szCs w:val="21"/>
                    </w:rPr>
                    <w:t>生活垃圾由环卫所</w:t>
                  </w:r>
                </w:p>
                <w:p w:rsidR="00B44C9D" w:rsidRPr="006C2767" w:rsidRDefault="00B44C9D" w:rsidP="006C2767">
                  <w:pPr>
                    <w:autoSpaceDE w:val="0"/>
                    <w:autoSpaceDN w:val="0"/>
                    <w:adjustRightInd w:val="0"/>
                    <w:snapToGrid w:val="0"/>
                    <w:jc w:val="center"/>
                    <w:rPr>
                      <w:rFonts w:eastAsia="宋体"/>
                      <w:sz w:val="21"/>
                      <w:szCs w:val="21"/>
                    </w:rPr>
                  </w:pPr>
                  <w:r w:rsidRPr="00A97EA9">
                    <w:rPr>
                      <w:rFonts w:eastAsia="宋体" w:hint="eastAsia"/>
                      <w:sz w:val="21"/>
                      <w:szCs w:val="21"/>
                    </w:rPr>
                    <w:t>负责清运，符合要求</w:t>
                  </w:r>
                  <w:r w:rsidR="001634D6">
                    <w:rPr>
                      <w:rFonts w:eastAsia="宋体" w:hint="eastAsia"/>
                      <w:sz w:val="21"/>
                      <w:szCs w:val="21"/>
                    </w:rPr>
                    <w:t>。</w:t>
                  </w:r>
                </w:p>
              </w:tc>
            </w:tr>
            <w:tr w:rsidR="00B44C9D" w:rsidRPr="00A97EA9" w:rsidTr="009921DC">
              <w:trPr>
                <w:trHeight w:val="340"/>
                <w:jc w:val="center"/>
              </w:trPr>
              <w:tc>
                <w:tcPr>
                  <w:tcW w:w="3603" w:type="pct"/>
                  <w:vAlign w:val="center"/>
                </w:tcPr>
                <w:p w:rsidR="00B44C9D" w:rsidRPr="00A97EA9" w:rsidRDefault="00B44C9D" w:rsidP="009921DC">
                  <w:pPr>
                    <w:autoSpaceDE w:val="0"/>
                    <w:autoSpaceDN w:val="0"/>
                    <w:adjustRightInd w:val="0"/>
                    <w:jc w:val="center"/>
                    <w:rPr>
                      <w:rFonts w:eastAsia="宋体"/>
                      <w:sz w:val="21"/>
                      <w:szCs w:val="21"/>
                    </w:rPr>
                  </w:pPr>
                  <w:r w:rsidRPr="00A97EA9">
                    <w:rPr>
                      <w:rFonts w:eastAsia="宋体"/>
                      <w:sz w:val="21"/>
                      <w:szCs w:val="21"/>
                    </w:rPr>
                    <w:t>消防：近期农村消防安全由曲塘消防站负责，远期农村社区建立志愿消防队</w:t>
                  </w:r>
                  <w:ins w:id="12" w:author="Administrator" w:date="2021-01-14T14:36:00Z">
                    <w:r w:rsidR="00EC57B0">
                      <w:rPr>
                        <w:rFonts w:eastAsia="宋体" w:hint="eastAsia"/>
                        <w:sz w:val="21"/>
                        <w:szCs w:val="21"/>
                      </w:rPr>
                      <w:t>。</w:t>
                    </w:r>
                  </w:ins>
                </w:p>
              </w:tc>
              <w:tc>
                <w:tcPr>
                  <w:tcW w:w="1397" w:type="pct"/>
                  <w:vAlign w:val="center"/>
                </w:tcPr>
                <w:p w:rsidR="00B44C9D" w:rsidRPr="00A97EA9" w:rsidRDefault="00B44C9D" w:rsidP="006C2767">
                  <w:pPr>
                    <w:autoSpaceDE w:val="0"/>
                    <w:autoSpaceDN w:val="0"/>
                    <w:adjustRightInd w:val="0"/>
                    <w:snapToGrid w:val="0"/>
                    <w:jc w:val="center"/>
                    <w:rPr>
                      <w:rFonts w:eastAsia="宋体"/>
                      <w:sz w:val="21"/>
                      <w:szCs w:val="21"/>
                    </w:rPr>
                  </w:pPr>
                  <w:r w:rsidRPr="00A97EA9">
                    <w:rPr>
                      <w:rFonts w:eastAsia="宋体"/>
                      <w:sz w:val="21"/>
                      <w:szCs w:val="21"/>
                    </w:rPr>
                    <w:t>本项目</w:t>
                  </w:r>
                  <w:r w:rsidRPr="00A97EA9">
                    <w:rPr>
                      <w:rFonts w:eastAsia="宋体" w:hint="eastAsia"/>
                      <w:sz w:val="21"/>
                      <w:szCs w:val="21"/>
                    </w:rPr>
                    <w:t>厂内按消防要求建设消防设施，符合要求</w:t>
                  </w:r>
                  <w:r w:rsidR="001634D6">
                    <w:rPr>
                      <w:rFonts w:eastAsia="宋体" w:hint="eastAsia"/>
                      <w:sz w:val="21"/>
                      <w:szCs w:val="21"/>
                    </w:rPr>
                    <w:t>。</w:t>
                  </w:r>
                </w:p>
              </w:tc>
            </w:tr>
          </w:tbl>
          <w:p w:rsidR="00B102B1" w:rsidRPr="00303D6D" w:rsidRDefault="00D9683E" w:rsidP="006062C4">
            <w:pPr>
              <w:spacing w:beforeLines="50" w:line="360" w:lineRule="auto"/>
              <w:ind w:firstLineChars="150" w:firstLine="360"/>
              <w:jc w:val="both"/>
              <w:rPr>
                <w:rFonts w:ascii="宋体" w:eastAsia="宋体" w:hAnsi="宋体"/>
              </w:rPr>
            </w:pPr>
            <w:r w:rsidRPr="00303D6D">
              <w:rPr>
                <w:rFonts w:ascii="宋体" w:eastAsia="宋体" w:hAnsi="宋体"/>
              </w:rPr>
              <w:t>（</w:t>
            </w:r>
            <w:r w:rsidRPr="00303D6D">
              <w:rPr>
                <w:rFonts w:eastAsia="宋体" w:hint="eastAsia"/>
              </w:rPr>
              <w:t>3</w:t>
            </w:r>
            <w:r w:rsidRPr="00303D6D">
              <w:rPr>
                <w:rFonts w:ascii="宋体" w:eastAsia="宋体" w:hAnsi="宋体"/>
              </w:rPr>
              <w:t>）四周环境概况</w:t>
            </w:r>
          </w:p>
          <w:p w:rsidR="00B102B1" w:rsidRDefault="00D9683E" w:rsidP="00AB5088">
            <w:pPr>
              <w:spacing w:line="360" w:lineRule="auto"/>
              <w:ind w:firstLineChars="200" w:firstLine="480"/>
              <w:jc w:val="both"/>
              <w:rPr>
                <w:rFonts w:ascii="宋体" w:eastAsia="宋体" w:hAnsi="宋体"/>
              </w:rPr>
            </w:pPr>
            <w:r w:rsidRPr="00303D6D">
              <w:rPr>
                <w:rFonts w:ascii="宋体" w:eastAsia="宋体" w:hAnsi="宋体"/>
              </w:rPr>
              <w:t>本项目</w:t>
            </w:r>
            <w:r w:rsidRPr="00303D6D">
              <w:rPr>
                <w:rFonts w:ascii="宋体" w:eastAsia="宋体" w:hAnsi="宋体" w:hint="eastAsia"/>
              </w:rPr>
              <w:t>位于海安市曲塘镇茂源路</w:t>
            </w:r>
            <w:r w:rsidRPr="00303D6D">
              <w:rPr>
                <w:rFonts w:eastAsia="宋体"/>
              </w:rPr>
              <w:t>5</w:t>
            </w:r>
            <w:r w:rsidRPr="00303D6D">
              <w:rPr>
                <w:rFonts w:ascii="宋体" w:eastAsia="宋体" w:hAnsi="宋体" w:hint="eastAsia"/>
              </w:rPr>
              <w:t>号</w:t>
            </w:r>
            <w:r w:rsidR="009F5EF3">
              <w:rPr>
                <w:rFonts w:ascii="宋体" w:eastAsia="宋体" w:hAnsi="宋体" w:hint="eastAsia"/>
              </w:rPr>
              <w:t>，</w:t>
            </w:r>
            <w:r w:rsidR="00AB5088" w:rsidRPr="00303D6D">
              <w:rPr>
                <w:rFonts w:ascii="宋体" w:eastAsia="宋体" w:hAnsi="宋体" w:hint="eastAsia"/>
              </w:rPr>
              <w:t>项目西侧为茂源路</w:t>
            </w:r>
            <w:r w:rsidR="00AB5088" w:rsidRPr="00303D6D">
              <w:rPr>
                <w:rFonts w:eastAsia="宋体" w:hAnsi="宋体" w:hint="eastAsia"/>
                <w:szCs w:val="24"/>
              </w:rPr>
              <w:t>，隔路为海安永恒振动机械有限公司。</w:t>
            </w:r>
            <w:r w:rsidRPr="00303D6D">
              <w:rPr>
                <w:rFonts w:ascii="宋体" w:eastAsia="宋体" w:hAnsi="宋体"/>
              </w:rPr>
              <w:t>项目</w:t>
            </w:r>
            <w:r w:rsidRPr="00303D6D">
              <w:rPr>
                <w:rFonts w:ascii="宋体" w:eastAsia="宋体" w:hAnsi="宋体" w:hint="eastAsia"/>
              </w:rPr>
              <w:t>北</w:t>
            </w:r>
            <w:r w:rsidRPr="00303D6D">
              <w:rPr>
                <w:rFonts w:ascii="宋体" w:eastAsia="宋体" w:hAnsi="宋体"/>
              </w:rPr>
              <w:t>侧</w:t>
            </w:r>
            <w:r w:rsidRPr="00303D6D">
              <w:rPr>
                <w:rFonts w:ascii="宋体" w:eastAsia="宋体" w:hAnsi="宋体" w:hint="eastAsia"/>
              </w:rPr>
              <w:t>为南通东达时装有限公司；</w:t>
            </w:r>
            <w:r w:rsidR="00AB5088" w:rsidRPr="00303D6D">
              <w:rPr>
                <w:rFonts w:ascii="宋体" w:eastAsia="宋体" w:hAnsi="宋体" w:hint="eastAsia"/>
              </w:rPr>
              <w:t>项目南侧</w:t>
            </w:r>
            <w:r w:rsidR="00AB5088">
              <w:rPr>
                <w:rFonts w:ascii="宋体" w:eastAsia="宋体" w:hAnsi="宋体" w:hint="eastAsia"/>
              </w:rPr>
              <w:t>为南通亿鑫玻璃科技有限公司</w:t>
            </w:r>
            <w:r w:rsidR="00AB5088" w:rsidRPr="00303D6D">
              <w:rPr>
                <w:rFonts w:ascii="宋体" w:eastAsia="宋体" w:hAnsi="宋体" w:hint="eastAsia"/>
              </w:rPr>
              <w:t>。</w:t>
            </w:r>
            <w:r w:rsidRPr="00303D6D">
              <w:rPr>
                <w:rFonts w:ascii="宋体" w:eastAsia="宋体" w:hAnsi="宋体" w:hint="eastAsia"/>
              </w:rPr>
              <w:t>项目东侧为</w:t>
            </w:r>
            <w:r w:rsidR="00AB5088">
              <w:rPr>
                <w:rFonts w:ascii="宋体" w:eastAsia="宋体" w:hAnsi="宋体" w:hint="eastAsia"/>
              </w:rPr>
              <w:t>池塘</w:t>
            </w:r>
            <w:r w:rsidRPr="00303D6D">
              <w:rPr>
                <w:rFonts w:ascii="宋体" w:eastAsia="宋体" w:hAnsi="宋体" w:hint="eastAsia"/>
              </w:rPr>
              <w:t>，东侧</w:t>
            </w:r>
            <w:r w:rsidR="00AB5088">
              <w:rPr>
                <w:rFonts w:eastAsia="宋体" w:hint="eastAsia"/>
              </w:rPr>
              <w:t>75</w:t>
            </w:r>
            <w:r w:rsidRPr="00303D6D">
              <w:rPr>
                <w:rFonts w:eastAsia="宋体"/>
              </w:rPr>
              <w:t>m</w:t>
            </w:r>
            <w:r w:rsidRPr="00303D6D">
              <w:rPr>
                <w:rFonts w:eastAsia="宋体" w:hint="eastAsia"/>
              </w:rPr>
              <w:t>处</w:t>
            </w:r>
            <w:r w:rsidRPr="00303D6D">
              <w:rPr>
                <w:rFonts w:ascii="宋体" w:eastAsia="宋体" w:hAnsi="宋体" w:hint="eastAsia"/>
              </w:rPr>
              <w:t>为曲塘村八组居民。项</w:t>
            </w:r>
            <w:r w:rsidRPr="00303D6D">
              <w:rPr>
                <w:rFonts w:ascii="宋体" w:eastAsia="宋体" w:hAnsi="宋体"/>
              </w:rPr>
              <w:t>目周边</w:t>
            </w:r>
            <w:r w:rsidRPr="00303D6D">
              <w:rPr>
                <w:rFonts w:eastAsia="宋体"/>
              </w:rPr>
              <w:t>300</w:t>
            </w:r>
            <w:r w:rsidRPr="00303D6D">
              <w:rPr>
                <w:rFonts w:ascii="宋体" w:eastAsia="宋体" w:hAnsi="宋体"/>
              </w:rPr>
              <w:t>米环境概况见附图</w:t>
            </w:r>
            <w:r w:rsidRPr="00303D6D">
              <w:rPr>
                <w:rFonts w:eastAsia="宋体"/>
              </w:rPr>
              <w:t>2</w:t>
            </w:r>
            <w:r w:rsidRPr="00303D6D">
              <w:rPr>
                <w:rFonts w:ascii="宋体" w:eastAsia="宋体" w:hAnsi="宋体" w:hint="eastAsia"/>
              </w:rPr>
              <w:t>。项目四周环境现状见下图：</w:t>
            </w:r>
          </w:p>
          <w:p w:rsidR="00004300" w:rsidRDefault="00004300" w:rsidP="00AB5088">
            <w:pPr>
              <w:spacing w:line="360" w:lineRule="auto"/>
              <w:ind w:firstLineChars="200" w:firstLine="480"/>
              <w:jc w:val="both"/>
              <w:rPr>
                <w:rFonts w:ascii="宋体" w:eastAsia="宋体" w:hAnsi="宋体"/>
              </w:rPr>
            </w:pPr>
          </w:p>
          <w:p w:rsidR="00004300" w:rsidRDefault="00004300" w:rsidP="00AB5088">
            <w:pPr>
              <w:spacing w:line="360" w:lineRule="auto"/>
              <w:ind w:firstLineChars="200" w:firstLine="480"/>
              <w:jc w:val="both"/>
              <w:rPr>
                <w:rFonts w:ascii="宋体" w:eastAsia="宋体" w:hAnsi="宋体"/>
              </w:rPr>
            </w:pPr>
          </w:p>
          <w:p w:rsidR="00004300" w:rsidRDefault="00004300" w:rsidP="00AB5088">
            <w:pPr>
              <w:spacing w:line="360" w:lineRule="auto"/>
              <w:ind w:firstLineChars="200" w:firstLine="480"/>
              <w:jc w:val="both"/>
              <w:rPr>
                <w:rFonts w:ascii="宋体" w:eastAsia="宋体" w:hAnsi="宋体"/>
              </w:rPr>
            </w:pPr>
          </w:p>
          <w:p w:rsidR="00004300" w:rsidRDefault="00004300" w:rsidP="00AB5088">
            <w:pPr>
              <w:spacing w:line="360" w:lineRule="auto"/>
              <w:ind w:firstLineChars="200" w:firstLine="480"/>
              <w:jc w:val="both"/>
              <w:rPr>
                <w:rFonts w:ascii="宋体" w:eastAsia="宋体" w:hAnsi="宋体"/>
              </w:rPr>
            </w:pPr>
          </w:p>
          <w:p w:rsidR="00B102B1" w:rsidRDefault="00412275">
            <w:pPr>
              <w:spacing w:line="360" w:lineRule="auto"/>
              <w:ind w:firstLineChars="200" w:firstLine="482"/>
              <w:rPr>
                <w:rFonts w:eastAsia="宋体"/>
                <w:color w:val="FF0000"/>
              </w:rPr>
            </w:pPr>
            <w:bookmarkStart w:id="13" w:name="_GoBack"/>
            <w:bookmarkEnd w:id="13"/>
            <w:r w:rsidRPr="00412275">
              <w:rPr>
                <w:rFonts w:eastAsia="宋体" w:hAnsi="宋体"/>
                <w:b/>
                <w:bCs/>
                <w:color w:val="FF0000"/>
                <w:kern w:val="2"/>
              </w:rPr>
              <w:lastRenderedPageBreak/>
              <w:pict>
                <v:rect id="_x0000_s2272" style="position:absolute;left:0;text-align:left;margin-left:261.2pt;margin-top:10.05pt;width:240.1pt;height:166.95pt;z-index:251609088" filled="f" fillcolor="#9cbee0" strokeweight="1.25pt">
                  <v:fill color2="#bbd5f0" type="gradient">
                    <o:fill v:ext="view" type="gradientUnscaled"/>
                  </v:fill>
                  <v:textbox style="mso-next-textbox:#_x0000_s2272">
                    <w:txbxContent>
                      <w:p w:rsidR="00C22116" w:rsidRDefault="00C22116">
                        <w:r>
                          <w:rPr>
                            <w:noProof/>
                          </w:rPr>
                          <w:drawing>
                            <wp:inline distT="0" distB="0" distL="0" distR="0">
                              <wp:extent cx="2894275" cy="2130950"/>
                              <wp:effectExtent l="19050" t="0" r="1325" b="0"/>
                              <wp:docPr id="23" name="图片 8" descr="C:\Users\Administrator\Desktop\a0942a0c63323d15ba4e6cdd72a1f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a0942a0c63323d15ba4e6cdd72a1f47.jpg"/>
                                      <pic:cNvPicPr>
                                        <a:picLocks noChangeAspect="1" noChangeArrowheads="1"/>
                                      </pic:cNvPicPr>
                                    </pic:nvPicPr>
                                    <pic:blipFill>
                                      <a:blip r:embed="rId12"/>
                                      <a:srcRect/>
                                      <a:stretch>
                                        <a:fillRect/>
                                      </a:stretch>
                                    </pic:blipFill>
                                    <pic:spPr bwMode="auto">
                                      <a:xfrm>
                                        <a:off x="0" y="0"/>
                                        <a:ext cx="2893116" cy="2130097"/>
                                      </a:xfrm>
                                      <a:prstGeom prst="rect">
                                        <a:avLst/>
                                      </a:prstGeom>
                                      <a:noFill/>
                                      <a:ln w="9525">
                                        <a:noFill/>
                                        <a:miter lim="800000"/>
                                        <a:headEnd/>
                                        <a:tailEnd/>
                                      </a:ln>
                                    </pic:spPr>
                                  </pic:pic>
                                </a:graphicData>
                              </a:graphic>
                            </wp:inline>
                          </w:drawing>
                        </w:r>
                      </w:p>
                    </w:txbxContent>
                  </v:textbox>
                </v:rect>
              </w:pict>
            </w:r>
            <w:r w:rsidRPr="00412275">
              <w:rPr>
                <w:rFonts w:eastAsia="宋体" w:hAnsi="宋体"/>
                <w:b/>
                <w:bCs/>
                <w:color w:val="FF0000"/>
                <w:kern w:val="2"/>
              </w:rPr>
              <w:pict>
                <v:rect id="_x0000_s2274" style="position:absolute;left:0;text-align:left;margin-left:4.5pt;margin-top:10.05pt;width:239.95pt;height:166.85pt;z-index:251611136" filled="f" fillcolor="#9cbee0" strokeweight="1.25pt">
                  <v:fill color2="#bbd5f0" type="gradient">
                    <o:fill v:ext="view" type="gradientUnscaled"/>
                  </v:fill>
                  <v:textbox style="mso-next-textbox:#_x0000_s2274">
                    <w:txbxContent>
                      <w:p w:rsidR="00C22116" w:rsidRDefault="00C22116">
                        <w:r>
                          <w:rPr>
                            <w:noProof/>
                          </w:rPr>
                          <w:drawing>
                            <wp:inline distT="0" distB="0" distL="0" distR="0">
                              <wp:extent cx="2894275" cy="2120467"/>
                              <wp:effectExtent l="19050" t="0" r="13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896599" cy="2122170"/>
                                      </a:xfrm>
                                      <a:prstGeom prst="rect">
                                        <a:avLst/>
                                      </a:prstGeom>
                                      <a:noFill/>
                                      <a:ln>
                                        <a:noFill/>
                                      </a:ln>
                                    </pic:spPr>
                                  </pic:pic>
                                </a:graphicData>
                              </a:graphic>
                            </wp:inline>
                          </w:drawing>
                        </w:r>
                      </w:p>
                    </w:txbxContent>
                  </v:textbox>
                </v:rect>
              </w:pict>
            </w:r>
          </w:p>
          <w:p w:rsidR="00B102B1" w:rsidRDefault="00B102B1">
            <w:pPr>
              <w:spacing w:line="360" w:lineRule="auto"/>
              <w:ind w:firstLineChars="200" w:firstLine="480"/>
              <w:rPr>
                <w:rFonts w:eastAsia="宋体"/>
                <w:color w:val="FF0000"/>
              </w:rPr>
            </w:pPr>
          </w:p>
          <w:p w:rsidR="00B102B1" w:rsidRDefault="00B102B1">
            <w:pPr>
              <w:spacing w:line="360" w:lineRule="auto"/>
              <w:ind w:firstLineChars="200" w:firstLine="480"/>
              <w:rPr>
                <w:rFonts w:eastAsia="宋体"/>
                <w:color w:val="FF0000"/>
              </w:rPr>
            </w:pPr>
          </w:p>
          <w:p w:rsidR="00B102B1" w:rsidRDefault="00B102B1">
            <w:pPr>
              <w:spacing w:line="360" w:lineRule="auto"/>
              <w:ind w:firstLineChars="200" w:firstLine="480"/>
              <w:rPr>
                <w:rFonts w:eastAsia="宋体"/>
                <w:color w:val="FF0000"/>
              </w:rPr>
            </w:pPr>
          </w:p>
          <w:p w:rsidR="00B102B1" w:rsidRDefault="00B102B1">
            <w:pPr>
              <w:spacing w:line="360" w:lineRule="auto"/>
              <w:ind w:firstLineChars="200" w:firstLine="480"/>
              <w:rPr>
                <w:rFonts w:eastAsia="宋体"/>
                <w:color w:val="FF0000"/>
              </w:rPr>
            </w:pPr>
          </w:p>
          <w:p w:rsidR="00B102B1" w:rsidRDefault="00B102B1" w:rsidP="00E44BCF">
            <w:pPr>
              <w:spacing w:line="360" w:lineRule="auto"/>
              <w:ind w:firstLineChars="200" w:firstLine="480"/>
              <w:rPr>
                <w:rFonts w:eastAsia="宋体"/>
                <w:color w:val="FF0000"/>
              </w:rPr>
            </w:pPr>
          </w:p>
          <w:p w:rsidR="00B102B1" w:rsidRDefault="00412275" w:rsidP="00E44BCF">
            <w:pPr>
              <w:spacing w:line="360" w:lineRule="auto"/>
              <w:ind w:firstLineChars="200" w:firstLine="482"/>
              <w:rPr>
                <w:rFonts w:eastAsia="宋体"/>
                <w:color w:val="FF0000"/>
              </w:rPr>
            </w:pPr>
            <w:r w:rsidRPr="00412275">
              <w:rPr>
                <w:rFonts w:eastAsia="宋体" w:hAnsi="宋体"/>
                <w:b/>
                <w:bCs/>
                <w:noProof/>
                <w:kern w:val="2"/>
              </w:rPr>
              <w:pict>
                <v:rect id="_x0000_s2783" style="position:absolute;left:0;text-align:left;margin-left:377.05pt;margin-top:7.05pt;width:128.6pt;height:25.05pt;z-index:251979776" filled="f" fillcolor="#9cbee0" stroked="f" strokecolor="#739cc3" strokeweight="1.25pt">
                  <v:fill color2="#bbd5f0" type="gradient">
                    <o:fill v:ext="view" type="gradientUnscaled"/>
                  </v:fill>
                  <v:textbox style="mso-next-textbox:#_x0000_s2783">
                    <w:txbxContent>
                      <w:p w:rsidR="00C22116" w:rsidRDefault="00C22116">
                        <w:pPr>
                          <w:rPr>
                            <w:rFonts w:ascii="宋体" w:eastAsia="宋体" w:hAnsi="宋体"/>
                            <w:b/>
                            <w:color w:val="FF0000"/>
                            <w:sz w:val="21"/>
                            <w:szCs w:val="21"/>
                          </w:rPr>
                        </w:pPr>
                        <w:r>
                          <w:rPr>
                            <w:rFonts w:ascii="宋体" w:eastAsia="宋体" w:hAnsi="宋体" w:hint="eastAsia"/>
                            <w:b/>
                            <w:color w:val="FF0000"/>
                            <w:sz w:val="21"/>
                            <w:szCs w:val="21"/>
                          </w:rPr>
                          <w:t>南通东达时装有限公司</w:t>
                        </w:r>
                      </w:p>
                    </w:txbxContent>
                  </v:textbox>
                </v:rect>
              </w:pict>
            </w:r>
            <w:r w:rsidRPr="00412275">
              <w:rPr>
                <w:rFonts w:eastAsia="宋体" w:hAnsi="宋体"/>
                <w:b/>
                <w:bCs/>
                <w:noProof/>
                <w:kern w:val="2"/>
              </w:rPr>
              <w:pict>
                <v:rect id="_x0000_s2782" style="position:absolute;left:0;text-align:left;margin-left:173.65pt;margin-top:7.05pt;width:64.5pt;height:25.05pt;z-index:251978752" filled="f" fillcolor="#9cbee0" stroked="f" strokecolor="#739cc3" strokeweight="1.25pt">
                  <v:fill color2="#bbd5f0" type="gradient">
                    <o:fill v:ext="view" type="gradientUnscaled"/>
                  </v:fill>
                  <v:textbox style="mso-next-textbox:#_x0000_s2782">
                    <w:txbxContent>
                      <w:p w:rsidR="00C22116" w:rsidRDefault="00C22116">
                        <w:pPr>
                          <w:rPr>
                            <w:rFonts w:ascii="宋体" w:eastAsia="宋体" w:hAnsi="宋体"/>
                            <w:b/>
                            <w:color w:val="FF0000"/>
                            <w:sz w:val="21"/>
                            <w:szCs w:val="21"/>
                          </w:rPr>
                        </w:pPr>
                        <w:r>
                          <w:rPr>
                            <w:rFonts w:ascii="宋体" w:eastAsia="宋体" w:hAnsi="宋体" w:hint="eastAsia"/>
                            <w:b/>
                            <w:color w:val="FF0000"/>
                            <w:sz w:val="21"/>
                            <w:szCs w:val="21"/>
                          </w:rPr>
                          <w:t>茂源路</w:t>
                        </w:r>
                      </w:p>
                    </w:txbxContent>
                  </v:textbox>
                </v:rect>
              </w:pict>
            </w:r>
          </w:p>
          <w:p w:rsidR="009921DC" w:rsidRDefault="00412275" w:rsidP="009921DC">
            <w:pPr>
              <w:spacing w:line="360" w:lineRule="auto"/>
              <w:ind w:firstLineChars="200" w:firstLine="482"/>
              <w:rPr>
                <w:rFonts w:eastAsia="宋体"/>
                <w:color w:val="FF0000"/>
              </w:rPr>
            </w:pPr>
            <w:r w:rsidRPr="00412275">
              <w:rPr>
                <w:rFonts w:eastAsia="宋体" w:hAnsi="宋体"/>
                <w:b/>
                <w:bCs/>
                <w:color w:val="FF0000"/>
                <w:kern w:val="2"/>
              </w:rPr>
              <w:pict>
                <v:rect id="_x0000_s2277" style="position:absolute;left:0;text-align:left;margin-left:365.55pt;margin-top:18.7pt;width:66.4pt;height:25.05pt;z-index:251614208" filled="f" fillcolor="#9cbee0" stroked="f" strokecolor="#739cc3" strokeweight="1.25pt">
                  <v:fill color2="#bbd5f0" type="gradient">
                    <o:fill v:ext="view" type="gradientUnscaled"/>
                  </v:fill>
                  <v:textbox style="mso-next-textbox:#_x0000_s2277">
                    <w:txbxContent>
                      <w:p w:rsidR="00C22116" w:rsidRDefault="00C22116">
                        <w:pPr>
                          <w:rPr>
                            <w:rFonts w:ascii="宋体" w:eastAsia="宋体" w:hAnsi="宋体"/>
                            <w:b/>
                            <w:szCs w:val="24"/>
                          </w:rPr>
                        </w:pPr>
                        <w:r>
                          <w:rPr>
                            <w:rFonts w:ascii="宋体" w:eastAsia="宋体" w:hAnsi="宋体" w:hint="eastAsia"/>
                            <w:b/>
                            <w:szCs w:val="24"/>
                          </w:rPr>
                          <w:t>项目北侧</w:t>
                        </w:r>
                      </w:p>
                    </w:txbxContent>
                  </v:textbox>
                </v:rect>
              </w:pict>
            </w:r>
            <w:r>
              <w:rPr>
                <w:rFonts w:eastAsia="宋体"/>
                <w:color w:val="FF0000"/>
              </w:rPr>
              <w:pict>
                <v:rect id="_x0000_s2275" style="position:absolute;left:0;text-align:left;margin-left:93.35pt;margin-top:18.7pt;width:66.4pt;height:25.05pt;z-index:251612160" filled="f" fillcolor="#9cbee0" stroked="f" strokecolor="#739cc3" strokeweight="1.25pt">
                  <v:fill color2="#bbd5f0" type="gradient">
                    <o:fill v:ext="view" type="gradientUnscaled"/>
                  </v:fill>
                  <v:textbox style="mso-next-textbox:#_x0000_s2275">
                    <w:txbxContent>
                      <w:p w:rsidR="00C22116" w:rsidRDefault="00C22116">
                        <w:pPr>
                          <w:rPr>
                            <w:rFonts w:ascii="宋体" w:eastAsia="宋体" w:hAnsi="宋体"/>
                            <w:b/>
                            <w:szCs w:val="24"/>
                          </w:rPr>
                        </w:pPr>
                        <w:r>
                          <w:rPr>
                            <w:rFonts w:ascii="宋体" w:eastAsia="宋体" w:hAnsi="宋体" w:hint="eastAsia"/>
                            <w:b/>
                            <w:szCs w:val="24"/>
                          </w:rPr>
                          <w:t>项目西侧</w:t>
                        </w:r>
                      </w:p>
                    </w:txbxContent>
                  </v:textbox>
                </v:rect>
              </w:pict>
            </w:r>
          </w:p>
          <w:p w:rsidR="00B102B1" w:rsidRDefault="00B102B1" w:rsidP="009921DC">
            <w:pPr>
              <w:spacing w:line="360" w:lineRule="auto"/>
              <w:ind w:firstLineChars="200" w:firstLine="480"/>
              <w:rPr>
                <w:rFonts w:eastAsia="宋体"/>
                <w:color w:val="FF0000"/>
              </w:rPr>
            </w:pPr>
          </w:p>
          <w:p w:rsidR="00B102B1" w:rsidRDefault="00412275">
            <w:pPr>
              <w:spacing w:line="360" w:lineRule="auto"/>
              <w:ind w:firstLineChars="200" w:firstLine="482"/>
              <w:rPr>
                <w:rFonts w:eastAsia="宋体"/>
                <w:color w:val="FF0000"/>
              </w:rPr>
            </w:pPr>
            <w:r w:rsidRPr="00412275">
              <w:rPr>
                <w:rFonts w:eastAsia="宋体" w:hAnsi="宋体"/>
                <w:b/>
                <w:bCs/>
                <w:noProof/>
                <w:kern w:val="2"/>
              </w:rPr>
              <w:pict>
                <v:rect id="_x0000_s2785" style="position:absolute;left:0;text-align:left;margin-left:261.2pt;margin-top:4.7pt;width:239.95pt;height:166.95pt;z-index:251981824" filled="f" fillcolor="#9cbee0" strokeweight="1.25pt">
                  <v:fill color2="#bbd5f0" type="gradient">
                    <o:fill v:ext="view" type="gradientUnscaled"/>
                  </v:fill>
                  <v:textbox style="mso-next-textbox:#_x0000_s2785">
                    <w:txbxContent>
                      <w:p w:rsidR="00C22116" w:rsidRDefault="00C22116">
                        <w:r>
                          <w:rPr>
                            <w:noProof/>
                          </w:rPr>
                          <w:drawing>
                            <wp:inline distT="0" distB="0" distL="0" distR="0">
                              <wp:extent cx="2848610" cy="2136853"/>
                              <wp:effectExtent l="19050" t="0" r="8890" b="0"/>
                              <wp:docPr id="123" name="图片 18" descr="C:\Users\Administrator\Desktop\c09b543b759da79ffe0db3beb7e96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c09b543b759da79ffe0db3beb7e966f.jpg"/>
                                      <pic:cNvPicPr>
                                        <a:picLocks noChangeAspect="1" noChangeArrowheads="1"/>
                                      </pic:cNvPicPr>
                                    </pic:nvPicPr>
                                    <pic:blipFill>
                                      <a:blip r:embed="rId14"/>
                                      <a:srcRect/>
                                      <a:stretch>
                                        <a:fillRect/>
                                      </a:stretch>
                                    </pic:blipFill>
                                    <pic:spPr bwMode="auto">
                                      <a:xfrm>
                                        <a:off x="0" y="0"/>
                                        <a:ext cx="2848610" cy="2136853"/>
                                      </a:xfrm>
                                      <a:prstGeom prst="rect">
                                        <a:avLst/>
                                      </a:prstGeom>
                                      <a:noFill/>
                                      <a:ln w="9525">
                                        <a:noFill/>
                                        <a:miter lim="800000"/>
                                        <a:headEnd/>
                                        <a:tailEnd/>
                                      </a:ln>
                                    </pic:spPr>
                                  </pic:pic>
                                </a:graphicData>
                              </a:graphic>
                            </wp:inline>
                          </w:drawing>
                        </w:r>
                      </w:p>
                    </w:txbxContent>
                  </v:textbox>
                </v:rect>
              </w:pict>
            </w:r>
            <w:r w:rsidRPr="00412275">
              <w:rPr>
                <w:rFonts w:eastAsia="宋体" w:hAnsi="宋体"/>
                <w:b/>
                <w:bCs/>
                <w:color w:val="FF0000"/>
                <w:kern w:val="2"/>
              </w:rPr>
              <w:pict>
                <v:rect id="_x0000_s2273" style="position:absolute;left:0;text-align:left;margin-left:4.5pt;margin-top:4.7pt;width:239.95pt;height:166.95pt;z-index:251610112" filled="f" fillcolor="#9cbee0" strokeweight="1.25pt">
                  <v:fill color2="#bbd5f0" type="gradient">
                    <o:fill v:ext="view" type="gradientUnscaled"/>
                  </v:fill>
                  <v:textbox style="mso-next-textbox:#_x0000_s2273">
                    <w:txbxContent>
                      <w:p w:rsidR="00C22116" w:rsidRDefault="00C22116">
                        <w:r>
                          <w:rPr>
                            <w:noProof/>
                          </w:rPr>
                          <w:drawing>
                            <wp:inline distT="0" distB="0" distL="0" distR="0">
                              <wp:extent cx="2848610" cy="2136853"/>
                              <wp:effectExtent l="19050" t="0" r="8890" b="0"/>
                              <wp:docPr id="99" name="图片 12" descr="C:\Users\Administrator\Desktop\1c8687ac598bf118902351873192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c8687ac598bf1189023518731924ac.jpg"/>
                                      <pic:cNvPicPr>
                                        <a:picLocks noChangeAspect="1" noChangeArrowheads="1"/>
                                      </pic:cNvPicPr>
                                    </pic:nvPicPr>
                                    <pic:blipFill>
                                      <a:blip r:embed="rId15"/>
                                      <a:srcRect/>
                                      <a:stretch>
                                        <a:fillRect/>
                                      </a:stretch>
                                    </pic:blipFill>
                                    <pic:spPr bwMode="auto">
                                      <a:xfrm>
                                        <a:off x="0" y="0"/>
                                        <a:ext cx="2848610" cy="2136853"/>
                                      </a:xfrm>
                                      <a:prstGeom prst="rect">
                                        <a:avLst/>
                                      </a:prstGeom>
                                      <a:noFill/>
                                      <a:ln w="9525">
                                        <a:noFill/>
                                        <a:miter lim="800000"/>
                                        <a:headEnd/>
                                        <a:tailEnd/>
                                      </a:ln>
                                    </pic:spPr>
                                  </pic:pic>
                                </a:graphicData>
                              </a:graphic>
                            </wp:inline>
                          </w:drawing>
                        </w:r>
                      </w:p>
                    </w:txbxContent>
                  </v:textbox>
                </v:rect>
              </w:pict>
            </w:r>
          </w:p>
          <w:p w:rsidR="00B102B1" w:rsidRDefault="00B102B1">
            <w:pPr>
              <w:spacing w:line="360" w:lineRule="auto"/>
              <w:ind w:firstLineChars="200" w:firstLine="480"/>
              <w:rPr>
                <w:rFonts w:eastAsia="宋体"/>
                <w:color w:val="FF0000"/>
              </w:rPr>
            </w:pPr>
          </w:p>
          <w:p w:rsidR="00B102B1" w:rsidRDefault="00B102B1">
            <w:pPr>
              <w:spacing w:line="360" w:lineRule="auto"/>
              <w:ind w:firstLineChars="200" w:firstLine="480"/>
              <w:rPr>
                <w:rFonts w:eastAsia="宋体"/>
                <w:color w:val="FF0000"/>
              </w:rPr>
            </w:pPr>
          </w:p>
          <w:p w:rsidR="00B102B1" w:rsidRDefault="00B102B1">
            <w:pPr>
              <w:spacing w:line="360" w:lineRule="auto"/>
              <w:ind w:firstLineChars="200" w:firstLine="480"/>
              <w:rPr>
                <w:rFonts w:eastAsia="宋体"/>
                <w:color w:val="FF0000"/>
              </w:rPr>
            </w:pPr>
          </w:p>
          <w:p w:rsidR="00B102B1" w:rsidRDefault="00B102B1">
            <w:pPr>
              <w:spacing w:line="360" w:lineRule="auto"/>
              <w:ind w:firstLineChars="200" w:firstLine="480"/>
              <w:rPr>
                <w:rFonts w:eastAsia="宋体"/>
                <w:color w:val="FF0000"/>
              </w:rPr>
            </w:pPr>
          </w:p>
          <w:p w:rsidR="00B102B1" w:rsidRDefault="00B102B1">
            <w:pPr>
              <w:spacing w:line="360" w:lineRule="auto"/>
              <w:ind w:firstLineChars="200" w:firstLine="480"/>
              <w:rPr>
                <w:rFonts w:eastAsia="宋体"/>
                <w:color w:val="FF0000"/>
              </w:rPr>
            </w:pPr>
          </w:p>
          <w:p w:rsidR="00B102B1" w:rsidRDefault="00412275">
            <w:pPr>
              <w:spacing w:line="360" w:lineRule="auto"/>
              <w:ind w:firstLineChars="200" w:firstLine="482"/>
              <w:rPr>
                <w:rFonts w:eastAsia="宋体"/>
                <w:color w:val="FF0000"/>
              </w:rPr>
            </w:pPr>
            <w:r w:rsidRPr="00412275">
              <w:rPr>
                <w:rFonts w:eastAsia="宋体" w:hAnsi="宋体"/>
                <w:b/>
                <w:bCs/>
                <w:noProof/>
                <w:kern w:val="2"/>
              </w:rPr>
              <w:pict>
                <v:rect id="_x0000_s2786" style="position:absolute;left:0;text-align:left;margin-left:407.05pt;margin-top:6.2pt;width:89.6pt;height:25.05pt;z-index:251982848" filled="f" fillcolor="#9cbee0" stroked="f" strokecolor="#739cc3" strokeweight="1.25pt">
                  <v:fill color2="#bbd5f0" type="gradient">
                    <o:fill v:ext="view" type="gradientUnscaled"/>
                  </v:fill>
                  <v:textbox style="mso-next-textbox:#_x0000_s2786">
                    <w:txbxContent>
                      <w:p w:rsidR="00C22116" w:rsidRDefault="00C22116">
                        <w:pPr>
                          <w:rPr>
                            <w:rFonts w:ascii="宋体" w:eastAsia="宋体" w:hAnsi="宋体"/>
                            <w:b/>
                            <w:color w:val="FF0000"/>
                            <w:sz w:val="21"/>
                            <w:szCs w:val="21"/>
                          </w:rPr>
                        </w:pPr>
                        <w:r>
                          <w:rPr>
                            <w:rFonts w:ascii="宋体" w:eastAsia="宋体" w:hAnsi="宋体" w:hint="eastAsia"/>
                            <w:b/>
                            <w:color w:val="FF0000"/>
                            <w:sz w:val="21"/>
                            <w:szCs w:val="21"/>
                          </w:rPr>
                          <w:t>曲塘村八组居民</w:t>
                        </w:r>
                      </w:p>
                    </w:txbxContent>
                  </v:textbox>
                </v:rect>
              </w:pict>
            </w:r>
            <w:r w:rsidRPr="00412275">
              <w:rPr>
                <w:rFonts w:eastAsia="宋体" w:hAnsi="宋体"/>
                <w:b/>
                <w:bCs/>
                <w:noProof/>
                <w:kern w:val="2"/>
              </w:rPr>
              <w:pict>
                <v:rect id="_x0000_s2784" style="position:absolute;left:0;text-align:left;margin-left:98.95pt;margin-top:6.2pt;width:155.4pt;height:25.05pt;z-index:251980800" filled="f" fillcolor="#9cbee0" stroked="f" strokecolor="#739cc3" strokeweight="1.25pt">
                  <v:fill color2="#bbd5f0" type="gradient">
                    <o:fill v:ext="view" type="gradientUnscaled"/>
                  </v:fill>
                  <v:textbox style="mso-next-textbox:#_x0000_s2784">
                    <w:txbxContent>
                      <w:p w:rsidR="00C22116" w:rsidRDefault="00C22116">
                        <w:pPr>
                          <w:rPr>
                            <w:rFonts w:ascii="宋体" w:eastAsia="宋体" w:hAnsi="宋体"/>
                            <w:b/>
                            <w:color w:val="FF0000"/>
                            <w:sz w:val="21"/>
                            <w:szCs w:val="21"/>
                          </w:rPr>
                        </w:pPr>
                        <w:r>
                          <w:rPr>
                            <w:rFonts w:ascii="宋体" w:eastAsia="宋体" w:hAnsi="宋体" w:hint="eastAsia"/>
                            <w:b/>
                            <w:color w:val="FF0000"/>
                            <w:sz w:val="21"/>
                            <w:szCs w:val="21"/>
                          </w:rPr>
                          <w:t>南通亿鑫玻璃科技有限公司</w:t>
                        </w:r>
                      </w:p>
                    </w:txbxContent>
                  </v:textbox>
                </v:rect>
              </w:pict>
            </w:r>
          </w:p>
          <w:p w:rsidR="00B102B1" w:rsidRDefault="00412275" w:rsidP="006062C4">
            <w:pPr>
              <w:spacing w:beforeLines="50" w:line="360" w:lineRule="auto"/>
              <w:ind w:firstLineChars="200" w:firstLine="482"/>
              <w:rPr>
                <w:rFonts w:eastAsia="宋体"/>
              </w:rPr>
            </w:pPr>
            <w:r w:rsidRPr="00412275">
              <w:rPr>
                <w:rFonts w:eastAsia="宋体" w:hAnsi="宋体"/>
                <w:b/>
                <w:bCs/>
                <w:color w:val="FF0000"/>
                <w:kern w:val="2"/>
              </w:rPr>
              <w:pict>
                <v:rect id="_x0000_s2281" style="position:absolute;left:0;text-align:left;margin-left:365.55pt;margin-top:11.95pt;width:66.4pt;height:25.05pt;z-index:251618304" filled="f" fillcolor="#9cbee0" stroked="f" strokecolor="#739cc3" strokeweight="1.25pt">
                  <v:fill color2="#bbd5f0" type="gradient">
                    <o:fill v:ext="view" type="gradientUnscaled"/>
                  </v:fill>
                  <v:textbox style="mso-next-textbox:#_x0000_s2281">
                    <w:txbxContent>
                      <w:p w:rsidR="00C22116" w:rsidRDefault="00C22116">
                        <w:pPr>
                          <w:rPr>
                            <w:rFonts w:ascii="宋体" w:eastAsia="宋体" w:hAnsi="宋体"/>
                            <w:b/>
                            <w:szCs w:val="24"/>
                          </w:rPr>
                        </w:pPr>
                        <w:r>
                          <w:rPr>
                            <w:rFonts w:ascii="宋体" w:eastAsia="宋体" w:hAnsi="宋体" w:hint="eastAsia"/>
                            <w:b/>
                            <w:szCs w:val="24"/>
                          </w:rPr>
                          <w:t>项目东侧</w:t>
                        </w:r>
                      </w:p>
                    </w:txbxContent>
                  </v:textbox>
                </v:rect>
              </w:pict>
            </w:r>
            <w:r w:rsidRPr="00412275">
              <w:rPr>
                <w:rFonts w:eastAsia="宋体" w:hAnsi="宋体"/>
                <w:b/>
                <w:bCs/>
                <w:color w:val="FF0000"/>
                <w:kern w:val="2"/>
              </w:rPr>
              <w:pict>
                <v:rect id="_x0000_s2279" style="position:absolute;left:0;text-align:left;margin-left:93.35pt;margin-top:11.95pt;width:66.4pt;height:25.05pt;z-index:251616256" filled="f" fillcolor="#9cbee0" stroked="f" strokecolor="#739cc3" strokeweight="1.25pt">
                  <v:fill color2="#bbd5f0" type="gradient">
                    <o:fill v:ext="view" type="gradientUnscaled"/>
                  </v:fill>
                  <v:textbox style="mso-next-textbox:#_x0000_s2279">
                    <w:txbxContent>
                      <w:p w:rsidR="00C22116" w:rsidRDefault="00C22116">
                        <w:pPr>
                          <w:rPr>
                            <w:rFonts w:ascii="宋体" w:eastAsia="宋体" w:hAnsi="宋体"/>
                            <w:b/>
                            <w:szCs w:val="24"/>
                          </w:rPr>
                        </w:pPr>
                        <w:r>
                          <w:rPr>
                            <w:rFonts w:ascii="宋体" w:eastAsia="宋体" w:hAnsi="宋体" w:hint="eastAsia"/>
                            <w:b/>
                            <w:szCs w:val="24"/>
                          </w:rPr>
                          <w:t>项目南侧</w:t>
                        </w:r>
                      </w:p>
                    </w:txbxContent>
                  </v:textbox>
                </v:rect>
              </w:pict>
            </w:r>
          </w:p>
          <w:p w:rsidR="005636A5" w:rsidRDefault="00D9683E" w:rsidP="006062C4">
            <w:pPr>
              <w:spacing w:beforeLines="50" w:line="360" w:lineRule="auto"/>
              <w:ind w:firstLineChars="150" w:firstLine="360"/>
              <w:jc w:val="both"/>
              <w:rPr>
                <w:rFonts w:eastAsia="宋体"/>
              </w:rPr>
            </w:pPr>
            <w:r w:rsidRPr="00303D6D">
              <w:rPr>
                <w:rFonts w:eastAsia="宋体"/>
              </w:rPr>
              <w:t>（</w:t>
            </w:r>
            <w:r w:rsidRPr="00303D6D">
              <w:rPr>
                <w:rFonts w:eastAsia="宋体" w:hint="eastAsia"/>
              </w:rPr>
              <w:t>4</w:t>
            </w:r>
            <w:r w:rsidRPr="00303D6D">
              <w:rPr>
                <w:rFonts w:eastAsia="宋体"/>
              </w:rPr>
              <w:t>）总平面布置</w:t>
            </w:r>
          </w:p>
          <w:p w:rsidR="005216CE" w:rsidRDefault="009F5EF3" w:rsidP="00346A83">
            <w:pPr>
              <w:spacing w:line="360" w:lineRule="auto"/>
              <w:ind w:firstLineChars="200" w:firstLine="480"/>
              <w:jc w:val="both"/>
              <w:rPr>
                <w:rFonts w:eastAsia="宋体"/>
              </w:rPr>
            </w:pPr>
            <w:r w:rsidRPr="00303D6D">
              <w:rPr>
                <w:rFonts w:ascii="宋体" w:eastAsia="宋体" w:hAnsi="宋体"/>
              </w:rPr>
              <w:t>本项目</w:t>
            </w:r>
            <w:r w:rsidRPr="00303D6D">
              <w:rPr>
                <w:rFonts w:ascii="宋体" w:eastAsia="宋体" w:hAnsi="宋体" w:hint="eastAsia"/>
              </w:rPr>
              <w:t>位于海安市曲塘镇茂源路</w:t>
            </w:r>
            <w:r w:rsidRPr="00303D6D">
              <w:rPr>
                <w:rFonts w:eastAsia="宋体"/>
              </w:rPr>
              <w:t>5</w:t>
            </w:r>
            <w:r w:rsidRPr="00303D6D">
              <w:rPr>
                <w:rFonts w:ascii="宋体" w:eastAsia="宋体" w:hAnsi="宋体" w:hint="eastAsia"/>
              </w:rPr>
              <w:t>号</w:t>
            </w:r>
            <w:r w:rsidR="005216CE">
              <w:rPr>
                <w:rFonts w:eastAsia="宋体" w:hint="eastAsia"/>
                <w:color w:val="000000"/>
              </w:rPr>
              <w:t>，厂区呈矩形，设置一个主出入口，位于厂区</w:t>
            </w:r>
            <w:r>
              <w:rPr>
                <w:rFonts w:eastAsia="宋体" w:hint="eastAsia"/>
                <w:color w:val="000000"/>
              </w:rPr>
              <w:t>西</w:t>
            </w:r>
            <w:r w:rsidR="005216CE">
              <w:rPr>
                <w:rFonts w:eastAsia="宋体" w:hint="eastAsia"/>
                <w:color w:val="000000"/>
              </w:rPr>
              <w:t>部。厂区西</w:t>
            </w:r>
            <w:r w:rsidR="004173D7">
              <w:rPr>
                <w:rFonts w:eastAsia="宋体" w:hint="eastAsia"/>
                <w:color w:val="000000"/>
              </w:rPr>
              <w:t>北</w:t>
            </w:r>
            <w:r w:rsidR="005216CE">
              <w:rPr>
                <w:rFonts w:eastAsia="宋体" w:hint="eastAsia"/>
                <w:color w:val="000000"/>
              </w:rPr>
              <w:t>部设置</w:t>
            </w:r>
            <w:r w:rsidR="004173D7">
              <w:rPr>
                <w:rFonts w:eastAsia="宋体" w:hint="eastAsia"/>
                <w:color w:val="000000"/>
              </w:rPr>
              <w:t>一</w:t>
            </w:r>
            <w:r w:rsidR="005216CE">
              <w:rPr>
                <w:rFonts w:eastAsia="宋体" w:hint="eastAsia"/>
                <w:color w:val="000000"/>
              </w:rPr>
              <w:t>层的</w:t>
            </w:r>
            <w:r w:rsidR="004173D7">
              <w:rPr>
                <w:rFonts w:eastAsia="宋体" w:hint="eastAsia"/>
                <w:color w:val="000000"/>
              </w:rPr>
              <w:t>生产车间</w:t>
            </w:r>
            <w:r w:rsidR="005216CE">
              <w:rPr>
                <w:rFonts w:eastAsia="宋体" w:hint="eastAsia"/>
                <w:color w:val="000000"/>
              </w:rPr>
              <w:t>，</w:t>
            </w:r>
            <w:r w:rsidR="004173D7">
              <w:rPr>
                <w:rFonts w:eastAsia="宋体" w:hint="eastAsia"/>
                <w:color w:val="000000"/>
              </w:rPr>
              <w:t>车间内</w:t>
            </w:r>
            <w:r w:rsidR="004173D7">
              <w:rPr>
                <w:rFonts w:eastAsia="宋体"/>
                <w:color w:val="000000"/>
              </w:rPr>
              <w:t>设置</w:t>
            </w:r>
            <w:r w:rsidR="004173D7">
              <w:rPr>
                <w:rFonts w:eastAsia="宋体" w:hint="eastAsia"/>
                <w:color w:val="000000"/>
              </w:rPr>
              <w:t>4</w:t>
            </w:r>
            <w:r w:rsidR="004173D7">
              <w:rPr>
                <w:rFonts w:eastAsia="宋体" w:hint="eastAsia"/>
                <w:color w:val="000000"/>
              </w:rPr>
              <w:t>条护理垫生产线；厂区西南部</w:t>
            </w:r>
            <w:r w:rsidR="007511B7">
              <w:rPr>
                <w:rFonts w:eastAsia="宋体" w:hint="eastAsia"/>
                <w:color w:val="000000"/>
              </w:rPr>
              <w:t>设置</w:t>
            </w:r>
            <w:r w:rsidR="004173D7">
              <w:rPr>
                <w:rFonts w:eastAsia="宋体" w:hint="eastAsia"/>
                <w:color w:val="000000"/>
              </w:rPr>
              <w:t>一</w:t>
            </w:r>
            <w:r w:rsidR="005216CE">
              <w:rPr>
                <w:rFonts w:eastAsia="宋体" w:hint="eastAsia"/>
                <w:color w:val="000000"/>
              </w:rPr>
              <w:t>层的</w:t>
            </w:r>
            <w:r w:rsidR="009950CB">
              <w:rPr>
                <w:rFonts w:eastAsia="宋体" w:hint="eastAsia"/>
                <w:color w:val="000000"/>
              </w:rPr>
              <w:t>成品仓库，</w:t>
            </w:r>
            <w:r w:rsidR="005216CE">
              <w:rPr>
                <w:rFonts w:eastAsia="宋体" w:hint="eastAsia"/>
                <w:color w:val="000000"/>
              </w:rPr>
              <w:t>厂区东南部</w:t>
            </w:r>
            <w:r w:rsidR="007511B7">
              <w:rPr>
                <w:rFonts w:eastAsia="宋体" w:hint="eastAsia"/>
                <w:color w:val="000000"/>
              </w:rPr>
              <w:t>设置一</w:t>
            </w:r>
            <w:r w:rsidR="005216CE">
              <w:rPr>
                <w:rFonts w:eastAsia="宋体" w:hint="eastAsia"/>
                <w:color w:val="000000"/>
              </w:rPr>
              <w:t>层的原料仓库；厂区</w:t>
            </w:r>
            <w:r w:rsidR="007511B7">
              <w:rPr>
                <w:rFonts w:eastAsia="宋体" w:hint="eastAsia"/>
                <w:color w:val="000000"/>
              </w:rPr>
              <w:t>东</w:t>
            </w:r>
            <w:r w:rsidR="005216CE">
              <w:rPr>
                <w:rFonts w:eastAsia="宋体" w:hint="eastAsia"/>
                <w:color w:val="000000"/>
              </w:rPr>
              <w:t>部设有</w:t>
            </w:r>
            <w:r w:rsidR="007511B7">
              <w:rPr>
                <w:rFonts w:eastAsia="宋体" w:hint="eastAsia"/>
                <w:color w:val="000000"/>
              </w:rPr>
              <w:t>食堂、</w:t>
            </w:r>
            <w:r w:rsidR="00EA4F3B">
              <w:rPr>
                <w:rFonts w:eastAsia="宋体" w:hint="eastAsia"/>
                <w:color w:val="000000"/>
              </w:rPr>
              <w:t>职工中心、</w:t>
            </w:r>
            <w:r w:rsidR="00C27EF6">
              <w:rPr>
                <w:rFonts w:eastAsia="宋体" w:hint="eastAsia"/>
                <w:color w:val="000000"/>
              </w:rPr>
              <w:t>附属用房</w:t>
            </w:r>
            <w:r w:rsidR="005216CE">
              <w:rPr>
                <w:rFonts w:eastAsia="宋体" w:hint="eastAsia"/>
                <w:color w:val="000000"/>
              </w:rPr>
              <w:t>。</w:t>
            </w:r>
            <w:r w:rsidR="005216CE">
              <w:rPr>
                <w:rFonts w:eastAsia="宋体"/>
                <w:color w:val="000000"/>
              </w:rPr>
              <w:t>车间内部设备布置根据产品生产工艺流程、物流等需要合理布局，既满足生产又便于管理，尽量使设备排列合理、流畅、操作方便。</w:t>
            </w:r>
            <w:r w:rsidR="005216CE">
              <w:rPr>
                <w:rFonts w:eastAsia="宋体" w:hint="eastAsia"/>
                <w:color w:val="000000"/>
              </w:rPr>
              <w:t>厂区</w:t>
            </w:r>
            <w:r w:rsidR="005216CE">
              <w:rPr>
                <w:rFonts w:eastAsia="宋体"/>
                <w:color w:val="000000"/>
              </w:rPr>
              <w:t>平面布置功能分区明确，工艺流程顺畅，</w:t>
            </w:r>
            <w:r w:rsidR="005216CE">
              <w:rPr>
                <w:rFonts w:eastAsia="宋体"/>
              </w:rPr>
              <w:t>交通运输顺畅，生产区均相对集中布置。车间布置还考虑到安全布局，使其符合防火、环保、卫生和安</w:t>
            </w:r>
            <w:r w:rsidR="00E43CE1">
              <w:rPr>
                <w:rFonts w:eastAsia="宋体"/>
              </w:rPr>
              <w:t>全等规范要求，以利于保障生命财产的安全和改善职工劳动条件。因此</w:t>
            </w:r>
            <w:r w:rsidR="005216CE">
              <w:rPr>
                <w:rFonts w:eastAsia="宋体"/>
              </w:rPr>
              <w:t>从总体来看项目总平面布置合理。项目</w:t>
            </w:r>
            <w:r w:rsidR="005216CE">
              <w:rPr>
                <w:rFonts w:eastAsia="宋体" w:hint="eastAsia"/>
              </w:rPr>
              <w:t>厂区</w:t>
            </w:r>
            <w:r w:rsidR="005216CE">
              <w:rPr>
                <w:rFonts w:eastAsia="宋体"/>
              </w:rPr>
              <w:t>平面布置详见附图</w:t>
            </w:r>
            <w:r w:rsidR="005216CE">
              <w:rPr>
                <w:rFonts w:eastAsia="宋体"/>
              </w:rPr>
              <w:t>3</w:t>
            </w:r>
            <w:r w:rsidR="005216CE">
              <w:rPr>
                <w:rFonts w:eastAsia="宋体"/>
              </w:rPr>
              <w:t>。</w:t>
            </w:r>
          </w:p>
          <w:p w:rsidR="00B102B1" w:rsidRDefault="00D9683E">
            <w:pPr>
              <w:spacing w:line="360" w:lineRule="auto"/>
              <w:ind w:firstLineChars="200" w:firstLine="482"/>
              <w:jc w:val="both"/>
              <w:rPr>
                <w:rFonts w:eastAsia="宋体"/>
                <w:b/>
                <w:szCs w:val="24"/>
              </w:rPr>
            </w:pPr>
            <w:r>
              <w:rPr>
                <w:rFonts w:eastAsia="宋体" w:hint="eastAsia"/>
                <w:b/>
                <w:szCs w:val="24"/>
              </w:rPr>
              <w:t>3</w:t>
            </w:r>
            <w:r>
              <w:rPr>
                <w:rFonts w:eastAsia="宋体"/>
                <w:b/>
                <w:szCs w:val="24"/>
              </w:rPr>
              <w:t>、产业政策</w:t>
            </w:r>
          </w:p>
          <w:p w:rsidR="00B102B1" w:rsidRDefault="00D9683E">
            <w:pPr>
              <w:spacing w:line="360" w:lineRule="auto"/>
              <w:ind w:firstLineChars="200" w:firstLine="480"/>
              <w:jc w:val="both"/>
              <w:rPr>
                <w:rFonts w:eastAsia="宋体"/>
                <w:szCs w:val="24"/>
              </w:rPr>
            </w:pPr>
            <w:r>
              <w:rPr>
                <w:rFonts w:eastAsia="宋体" w:hint="eastAsia"/>
                <w:szCs w:val="24"/>
              </w:rPr>
              <w:t>本项目为国民经济的行业类别中的</w:t>
            </w:r>
            <w:r>
              <w:rPr>
                <w:rFonts w:eastAsia="宋体" w:hint="eastAsia"/>
                <w:szCs w:val="24"/>
              </w:rPr>
              <w:t>[C</w:t>
            </w:r>
            <w:r>
              <w:rPr>
                <w:rFonts w:eastAsia="宋体"/>
                <w:szCs w:val="24"/>
              </w:rPr>
              <w:t>223</w:t>
            </w:r>
            <w:r w:rsidR="00C27EF6">
              <w:rPr>
                <w:rFonts w:eastAsia="宋体" w:hint="eastAsia"/>
                <w:szCs w:val="24"/>
              </w:rPr>
              <w:t>9</w:t>
            </w:r>
            <w:r>
              <w:rPr>
                <w:rFonts w:eastAsia="宋体" w:hint="eastAsia"/>
                <w:szCs w:val="24"/>
              </w:rPr>
              <w:t>]</w:t>
            </w:r>
            <w:r>
              <w:rPr>
                <w:rFonts w:hint="eastAsia"/>
              </w:rPr>
              <w:t xml:space="preserve"> </w:t>
            </w:r>
            <w:r w:rsidR="00C27EF6">
              <w:rPr>
                <w:rFonts w:eastAsia="宋体" w:hAnsi="宋体" w:hint="eastAsia"/>
                <w:szCs w:val="24"/>
              </w:rPr>
              <w:t>其他纸制品</w:t>
            </w:r>
            <w:r>
              <w:rPr>
                <w:rFonts w:eastAsia="宋体" w:hAnsi="宋体" w:hint="eastAsia"/>
                <w:szCs w:val="24"/>
              </w:rPr>
              <w:t>制造，</w:t>
            </w:r>
            <w:r>
              <w:rPr>
                <w:rFonts w:eastAsia="宋体" w:hint="eastAsia"/>
                <w:szCs w:val="24"/>
              </w:rPr>
              <w:t>不属于《产业结构调整指导目录（</w:t>
            </w:r>
            <w:r w:rsidRPr="00303D6D">
              <w:rPr>
                <w:rFonts w:eastAsia="宋体" w:hint="eastAsia"/>
                <w:szCs w:val="24"/>
              </w:rPr>
              <w:t>2019</w:t>
            </w:r>
            <w:r>
              <w:rPr>
                <w:rFonts w:eastAsia="宋体" w:hint="eastAsia"/>
                <w:szCs w:val="24"/>
              </w:rPr>
              <w:t>年本）》中规定的“限制类”和“淘汰类”中所列其他条款，不属于《江苏省工业和信息产业结构调整指导目录（</w:t>
            </w:r>
            <w:r>
              <w:rPr>
                <w:rFonts w:eastAsia="宋体" w:hint="eastAsia"/>
                <w:szCs w:val="24"/>
              </w:rPr>
              <w:t>2012</w:t>
            </w:r>
            <w:r>
              <w:rPr>
                <w:rFonts w:eastAsia="宋体" w:hint="eastAsia"/>
                <w:szCs w:val="24"/>
              </w:rPr>
              <w:t>年本）》（苏政办发</w:t>
            </w:r>
            <w:r>
              <w:rPr>
                <w:rFonts w:eastAsia="宋体" w:hint="eastAsia"/>
                <w:szCs w:val="24"/>
              </w:rPr>
              <w:t>[2013]9</w:t>
            </w:r>
            <w:r>
              <w:rPr>
                <w:rFonts w:eastAsia="宋体" w:hint="eastAsia"/>
                <w:szCs w:val="24"/>
              </w:rPr>
              <w:t>号）及关于修改《江苏省工业和信息产业</w:t>
            </w:r>
            <w:r>
              <w:rPr>
                <w:rFonts w:eastAsia="宋体" w:hint="eastAsia"/>
                <w:szCs w:val="24"/>
              </w:rPr>
              <w:lastRenderedPageBreak/>
              <w:t>结构调整指导目录（</w:t>
            </w:r>
            <w:r>
              <w:rPr>
                <w:rFonts w:eastAsia="宋体" w:hint="eastAsia"/>
                <w:szCs w:val="24"/>
              </w:rPr>
              <w:t>2012</w:t>
            </w:r>
            <w:r>
              <w:rPr>
                <w:rFonts w:eastAsia="宋体" w:hint="eastAsia"/>
                <w:szCs w:val="24"/>
              </w:rPr>
              <w:t>年本）》部分条目通知中规定的“限制类”和“淘汰类”中所列各条款，同时也不属于《江苏省工业和信息产业结构调整限制、淘汰目录和能耗限额（</w:t>
            </w:r>
            <w:r>
              <w:rPr>
                <w:rFonts w:eastAsia="宋体" w:hint="eastAsia"/>
                <w:szCs w:val="24"/>
              </w:rPr>
              <w:t>2015</w:t>
            </w:r>
            <w:r>
              <w:rPr>
                <w:rFonts w:eastAsia="宋体" w:hint="eastAsia"/>
                <w:szCs w:val="24"/>
              </w:rPr>
              <w:t>年本）》中“限制类”、“淘汰类”、“能耗限额”类企业，符合国家及江苏省产业政策的各项相关规定。本项目所在地不属于《江苏省生态红线区域保护规划》内的保护区域；本项目不属于《限制用地项目目录（</w:t>
            </w:r>
            <w:r>
              <w:rPr>
                <w:rFonts w:eastAsia="宋体" w:hint="eastAsia"/>
                <w:szCs w:val="24"/>
              </w:rPr>
              <w:t>2012</w:t>
            </w:r>
            <w:r>
              <w:rPr>
                <w:rFonts w:eastAsia="宋体" w:hint="eastAsia"/>
                <w:szCs w:val="24"/>
              </w:rPr>
              <w:t>年本）》、《禁止用地项目目录（</w:t>
            </w:r>
            <w:r>
              <w:rPr>
                <w:rFonts w:eastAsia="宋体" w:hint="eastAsia"/>
                <w:szCs w:val="24"/>
              </w:rPr>
              <w:t>2012</w:t>
            </w:r>
            <w:r>
              <w:rPr>
                <w:rFonts w:eastAsia="宋体" w:hint="eastAsia"/>
                <w:szCs w:val="24"/>
              </w:rPr>
              <w:t>年本）》中限制和禁止项目，同时也不属于《江苏省限制用地项目目录（</w:t>
            </w:r>
            <w:r>
              <w:rPr>
                <w:rFonts w:eastAsia="宋体" w:hint="eastAsia"/>
                <w:szCs w:val="24"/>
              </w:rPr>
              <w:t>2013</w:t>
            </w:r>
            <w:r>
              <w:rPr>
                <w:rFonts w:eastAsia="宋体" w:hint="eastAsia"/>
                <w:szCs w:val="24"/>
              </w:rPr>
              <w:t>年本）》和《江苏省禁止用地项目目录（</w:t>
            </w:r>
            <w:r>
              <w:rPr>
                <w:rFonts w:eastAsia="宋体" w:hint="eastAsia"/>
                <w:szCs w:val="24"/>
              </w:rPr>
              <w:t>2013</w:t>
            </w:r>
            <w:r>
              <w:rPr>
                <w:rFonts w:eastAsia="宋体" w:hint="eastAsia"/>
                <w:szCs w:val="24"/>
              </w:rPr>
              <w:t>年本）》中限制和禁止用地项目。</w:t>
            </w:r>
          </w:p>
          <w:p w:rsidR="00B102B1" w:rsidRDefault="00D9683E">
            <w:pPr>
              <w:spacing w:line="360" w:lineRule="auto"/>
              <w:ind w:firstLineChars="200" w:firstLine="480"/>
              <w:jc w:val="both"/>
              <w:rPr>
                <w:rFonts w:eastAsia="宋体"/>
                <w:szCs w:val="24"/>
              </w:rPr>
            </w:pPr>
            <w:r>
              <w:rPr>
                <w:rFonts w:eastAsia="宋体" w:hint="eastAsia"/>
                <w:szCs w:val="24"/>
              </w:rPr>
              <w:t>综上所述，本项目符合国家及地方法律法规及相关产业政策要求。</w:t>
            </w:r>
          </w:p>
          <w:p w:rsidR="00B102B1" w:rsidRDefault="00D9683E">
            <w:pPr>
              <w:tabs>
                <w:tab w:val="left" w:pos="3960"/>
              </w:tabs>
              <w:spacing w:line="360" w:lineRule="auto"/>
              <w:ind w:firstLineChars="200" w:firstLine="482"/>
              <w:jc w:val="both"/>
              <w:rPr>
                <w:rFonts w:ascii="宋体" w:eastAsia="宋体" w:hAnsi="宋体"/>
                <w:b/>
              </w:rPr>
            </w:pPr>
            <w:r>
              <w:rPr>
                <w:rFonts w:eastAsia="宋体"/>
                <w:b/>
              </w:rPr>
              <w:t>4</w:t>
            </w:r>
            <w:r>
              <w:rPr>
                <w:rFonts w:ascii="宋体" w:eastAsia="宋体" w:hAnsi="宋体"/>
                <w:b/>
              </w:rPr>
              <w:t>、</w:t>
            </w:r>
            <w:r>
              <w:rPr>
                <w:rFonts w:ascii="宋体" w:eastAsia="宋体" w:hAnsi="宋体" w:hint="eastAsia"/>
                <w:b/>
              </w:rPr>
              <w:t>“</w:t>
            </w:r>
            <w:r>
              <w:rPr>
                <w:rFonts w:ascii="宋体" w:eastAsia="宋体" w:hAnsi="宋体"/>
                <w:b/>
              </w:rPr>
              <w:t>三线一单</w:t>
            </w:r>
            <w:r>
              <w:rPr>
                <w:rFonts w:ascii="宋体" w:eastAsia="宋体" w:hAnsi="宋体" w:hint="eastAsia"/>
                <w:b/>
              </w:rPr>
              <w:t>”</w:t>
            </w:r>
            <w:r>
              <w:rPr>
                <w:rFonts w:ascii="宋体" w:eastAsia="宋体" w:hAnsi="宋体"/>
                <w:b/>
              </w:rPr>
              <w:t>相符性</w:t>
            </w:r>
          </w:p>
          <w:p w:rsidR="00C27EF6" w:rsidRDefault="00C27EF6" w:rsidP="006C2767">
            <w:pPr>
              <w:spacing w:line="360" w:lineRule="auto"/>
              <w:ind w:rightChars="50" w:right="120" w:firstLineChars="150" w:firstLine="360"/>
              <w:jc w:val="both"/>
              <w:rPr>
                <w:rFonts w:eastAsia="宋体"/>
              </w:rPr>
            </w:pPr>
            <w:r>
              <w:rPr>
                <w:rFonts w:eastAsia="宋体"/>
              </w:rPr>
              <w:t>（</w:t>
            </w:r>
            <w:r>
              <w:rPr>
                <w:rFonts w:eastAsia="宋体"/>
              </w:rPr>
              <w:t>1</w:t>
            </w:r>
            <w:r>
              <w:rPr>
                <w:rFonts w:eastAsia="宋体"/>
              </w:rPr>
              <w:t>）生态空间管控区域</w:t>
            </w:r>
          </w:p>
          <w:p w:rsidR="00C27EF6" w:rsidRDefault="00C27EF6" w:rsidP="006062C4">
            <w:pPr>
              <w:autoSpaceDE w:val="0"/>
              <w:autoSpaceDN w:val="0"/>
              <w:snapToGrid w:val="0"/>
              <w:spacing w:beforeLines="50" w:line="360" w:lineRule="auto"/>
              <w:ind w:firstLineChars="200" w:firstLine="482"/>
              <w:jc w:val="both"/>
              <w:rPr>
                <w:rFonts w:eastAsia="宋体"/>
              </w:rPr>
            </w:pPr>
            <w:r>
              <w:rPr>
                <w:rFonts w:eastAsia="宋体"/>
                <w:b/>
              </w:rPr>
              <w:t>国家级生态保护红线：</w:t>
            </w:r>
            <w:r>
              <w:rPr>
                <w:rFonts w:eastAsia="宋体"/>
              </w:rPr>
              <w:t>对照《江苏省国家级生态保护红线规划（</w:t>
            </w:r>
            <w:r>
              <w:rPr>
                <w:rFonts w:eastAsia="宋体"/>
              </w:rPr>
              <w:t>2018</w:t>
            </w:r>
            <w:r>
              <w:rPr>
                <w:rFonts w:eastAsia="宋体"/>
              </w:rPr>
              <w:t>）》，</w:t>
            </w:r>
            <w:r>
              <w:rPr>
                <w:rFonts w:eastAsia="宋体" w:hint="eastAsia"/>
              </w:rPr>
              <w:t>距本项目最近的江苏省国家级生态红线保护区域为</w:t>
            </w:r>
            <w:r w:rsidR="00234F98" w:rsidRPr="008F34CD">
              <w:rPr>
                <w:rFonts w:eastAsia="宋体" w:hint="eastAsia"/>
              </w:rPr>
              <w:t>东北侧</w:t>
            </w:r>
            <w:r>
              <w:rPr>
                <w:rFonts w:eastAsia="宋体"/>
              </w:rPr>
              <w:t>新通扬运河（海安）饮用水源保护区</w:t>
            </w:r>
            <w:r>
              <w:rPr>
                <w:rFonts w:eastAsia="宋体" w:hint="eastAsia"/>
              </w:rPr>
              <w:t>，该保护区具体情况见表</w:t>
            </w:r>
            <w:r>
              <w:rPr>
                <w:rFonts w:eastAsia="宋体" w:hint="eastAsia"/>
              </w:rPr>
              <w:t>1-</w:t>
            </w:r>
            <w:r w:rsidR="00D67DFA">
              <w:rPr>
                <w:rFonts w:eastAsia="宋体" w:hint="eastAsia"/>
              </w:rPr>
              <w:t>4</w:t>
            </w:r>
            <w:r>
              <w:rPr>
                <w:rFonts w:eastAsia="宋体" w:hint="eastAsia"/>
              </w:rPr>
              <w:t>：</w:t>
            </w:r>
          </w:p>
          <w:p w:rsidR="00C27EF6" w:rsidRPr="00B522DE" w:rsidRDefault="00C27EF6" w:rsidP="00C27EF6">
            <w:pPr>
              <w:autoSpaceDE w:val="0"/>
              <w:autoSpaceDN w:val="0"/>
              <w:snapToGrid w:val="0"/>
              <w:spacing w:line="360" w:lineRule="auto"/>
              <w:ind w:firstLineChars="1100" w:firstLine="2650"/>
              <w:jc w:val="both"/>
              <w:rPr>
                <w:rFonts w:eastAsia="宋体"/>
                <w:b/>
              </w:rPr>
            </w:pPr>
            <w:r w:rsidRPr="00B522DE">
              <w:rPr>
                <w:rFonts w:eastAsia="宋体" w:hint="eastAsia"/>
                <w:b/>
              </w:rPr>
              <w:t>表</w:t>
            </w:r>
            <w:r w:rsidRPr="00B522DE">
              <w:rPr>
                <w:rFonts w:eastAsia="宋体" w:hint="eastAsia"/>
                <w:b/>
              </w:rPr>
              <w:t>1-</w:t>
            </w:r>
            <w:r w:rsidR="00D67DFA">
              <w:rPr>
                <w:rFonts w:eastAsia="宋体" w:hint="eastAsia"/>
                <w:b/>
              </w:rPr>
              <w:t>4</w:t>
            </w:r>
            <w:r w:rsidRPr="00B522DE">
              <w:rPr>
                <w:rFonts w:eastAsia="宋体" w:hint="eastAsia"/>
                <w:b/>
              </w:rPr>
              <w:t xml:space="preserve">  </w:t>
            </w:r>
            <w:r>
              <w:rPr>
                <w:rFonts w:eastAsia="宋体" w:hint="eastAsia"/>
                <w:b/>
              </w:rPr>
              <w:t>本项目周边涉及的</w:t>
            </w:r>
            <w:r w:rsidRPr="00B522DE">
              <w:rPr>
                <w:rFonts w:eastAsia="宋体" w:hint="eastAsia"/>
                <w:b/>
              </w:rPr>
              <w:t>国家级生态红线区域</w:t>
            </w:r>
          </w:p>
          <w:tbl>
            <w:tblPr>
              <w:tblW w:w="0" w:type="auto"/>
              <w:tblBorders>
                <w:top w:val="single" w:sz="12" w:space="0" w:color="auto"/>
                <w:bottom w:val="single" w:sz="12" w:space="0" w:color="auto"/>
                <w:insideH w:val="single" w:sz="4" w:space="0" w:color="auto"/>
                <w:insideV w:val="single" w:sz="4" w:space="0" w:color="auto"/>
              </w:tblBorders>
              <w:tblLook w:val="04A0"/>
            </w:tblPr>
            <w:tblGrid>
              <w:gridCol w:w="880"/>
              <w:gridCol w:w="2409"/>
              <w:gridCol w:w="1281"/>
              <w:gridCol w:w="4536"/>
              <w:gridCol w:w="1154"/>
            </w:tblGrid>
            <w:tr w:rsidR="00C27EF6" w:rsidRPr="004D4112" w:rsidTr="0006714F">
              <w:tc>
                <w:tcPr>
                  <w:tcW w:w="880" w:type="dxa"/>
                  <w:vAlign w:val="center"/>
                </w:tcPr>
                <w:p w:rsidR="00C27EF6" w:rsidRPr="004D4112" w:rsidRDefault="00C27EF6" w:rsidP="00E43CE1">
                  <w:pPr>
                    <w:autoSpaceDE w:val="0"/>
                    <w:autoSpaceDN w:val="0"/>
                    <w:snapToGrid w:val="0"/>
                    <w:ind w:firstLineChars="50" w:firstLine="105"/>
                    <w:rPr>
                      <w:rFonts w:eastAsia="宋体"/>
                      <w:b/>
                      <w:sz w:val="21"/>
                      <w:szCs w:val="21"/>
                    </w:rPr>
                  </w:pPr>
                  <w:r w:rsidRPr="004D4112">
                    <w:rPr>
                      <w:rFonts w:eastAsia="宋体" w:hint="eastAsia"/>
                      <w:b/>
                      <w:sz w:val="21"/>
                      <w:szCs w:val="21"/>
                    </w:rPr>
                    <w:t>地区</w:t>
                  </w:r>
                </w:p>
              </w:tc>
              <w:tc>
                <w:tcPr>
                  <w:tcW w:w="2409" w:type="dxa"/>
                  <w:vAlign w:val="center"/>
                </w:tcPr>
                <w:p w:rsidR="00C27EF6" w:rsidRPr="004D4112" w:rsidRDefault="00C27EF6" w:rsidP="00E43CE1">
                  <w:pPr>
                    <w:autoSpaceDE w:val="0"/>
                    <w:autoSpaceDN w:val="0"/>
                    <w:snapToGrid w:val="0"/>
                    <w:jc w:val="center"/>
                    <w:rPr>
                      <w:rFonts w:eastAsia="宋体"/>
                      <w:b/>
                      <w:sz w:val="21"/>
                      <w:szCs w:val="21"/>
                    </w:rPr>
                  </w:pPr>
                  <w:r w:rsidRPr="004D4112">
                    <w:rPr>
                      <w:rFonts w:eastAsia="宋体" w:hint="eastAsia"/>
                      <w:b/>
                      <w:sz w:val="21"/>
                      <w:szCs w:val="21"/>
                    </w:rPr>
                    <w:t>生态红线保护区域名称</w:t>
                  </w:r>
                </w:p>
              </w:tc>
              <w:tc>
                <w:tcPr>
                  <w:tcW w:w="1281" w:type="dxa"/>
                  <w:vAlign w:val="center"/>
                </w:tcPr>
                <w:p w:rsidR="00C27EF6" w:rsidRPr="004D4112" w:rsidRDefault="00C27EF6" w:rsidP="00E43CE1">
                  <w:pPr>
                    <w:autoSpaceDE w:val="0"/>
                    <w:autoSpaceDN w:val="0"/>
                    <w:snapToGrid w:val="0"/>
                    <w:ind w:firstLineChars="150" w:firstLine="316"/>
                    <w:rPr>
                      <w:rFonts w:eastAsia="宋体"/>
                      <w:b/>
                      <w:sz w:val="21"/>
                      <w:szCs w:val="21"/>
                    </w:rPr>
                  </w:pPr>
                  <w:r w:rsidRPr="004D4112">
                    <w:rPr>
                      <w:rFonts w:eastAsia="宋体" w:hint="eastAsia"/>
                      <w:b/>
                      <w:sz w:val="21"/>
                      <w:szCs w:val="21"/>
                    </w:rPr>
                    <w:t>类型</w:t>
                  </w:r>
                </w:p>
              </w:tc>
              <w:tc>
                <w:tcPr>
                  <w:tcW w:w="4536" w:type="dxa"/>
                  <w:vAlign w:val="center"/>
                </w:tcPr>
                <w:p w:rsidR="00C27EF6" w:rsidRPr="004D4112" w:rsidRDefault="00C27EF6" w:rsidP="00E43CE1">
                  <w:pPr>
                    <w:autoSpaceDE w:val="0"/>
                    <w:autoSpaceDN w:val="0"/>
                    <w:snapToGrid w:val="0"/>
                    <w:ind w:firstLineChars="600" w:firstLine="1265"/>
                    <w:rPr>
                      <w:rFonts w:eastAsia="宋体"/>
                      <w:b/>
                      <w:sz w:val="21"/>
                      <w:szCs w:val="21"/>
                    </w:rPr>
                  </w:pPr>
                  <w:r w:rsidRPr="004D4112">
                    <w:rPr>
                      <w:rFonts w:eastAsia="宋体" w:hint="eastAsia"/>
                      <w:b/>
                      <w:sz w:val="21"/>
                      <w:szCs w:val="21"/>
                    </w:rPr>
                    <w:t>生态保护红线范围</w:t>
                  </w:r>
                </w:p>
              </w:tc>
              <w:tc>
                <w:tcPr>
                  <w:tcW w:w="1154" w:type="dxa"/>
                  <w:vAlign w:val="center"/>
                </w:tcPr>
                <w:p w:rsidR="00C27EF6" w:rsidRPr="004D4112" w:rsidRDefault="00C27EF6" w:rsidP="00E43CE1">
                  <w:pPr>
                    <w:autoSpaceDE w:val="0"/>
                    <w:autoSpaceDN w:val="0"/>
                    <w:snapToGrid w:val="0"/>
                    <w:jc w:val="center"/>
                    <w:rPr>
                      <w:rFonts w:eastAsia="宋体"/>
                      <w:b/>
                      <w:sz w:val="21"/>
                      <w:szCs w:val="21"/>
                    </w:rPr>
                  </w:pPr>
                  <w:r w:rsidRPr="004D4112">
                    <w:rPr>
                      <w:rFonts w:eastAsia="宋体" w:hint="eastAsia"/>
                      <w:b/>
                      <w:sz w:val="21"/>
                      <w:szCs w:val="21"/>
                    </w:rPr>
                    <w:t>区域面积</w:t>
                  </w:r>
                </w:p>
              </w:tc>
            </w:tr>
            <w:tr w:rsidR="00C27EF6" w:rsidRPr="004D4112" w:rsidTr="0006714F">
              <w:tc>
                <w:tcPr>
                  <w:tcW w:w="880" w:type="dxa"/>
                  <w:vAlign w:val="center"/>
                </w:tcPr>
                <w:p w:rsidR="00C27EF6" w:rsidRPr="004D4112" w:rsidRDefault="00C27EF6" w:rsidP="00E43CE1">
                  <w:pPr>
                    <w:autoSpaceDE w:val="0"/>
                    <w:autoSpaceDN w:val="0"/>
                    <w:snapToGrid w:val="0"/>
                    <w:jc w:val="center"/>
                    <w:rPr>
                      <w:rFonts w:eastAsia="宋体"/>
                      <w:sz w:val="21"/>
                      <w:szCs w:val="21"/>
                    </w:rPr>
                  </w:pPr>
                  <w:r w:rsidRPr="004D4112">
                    <w:rPr>
                      <w:rFonts w:eastAsia="宋体" w:hint="eastAsia"/>
                      <w:sz w:val="21"/>
                      <w:szCs w:val="21"/>
                    </w:rPr>
                    <w:t>海安市</w:t>
                  </w:r>
                </w:p>
              </w:tc>
              <w:tc>
                <w:tcPr>
                  <w:tcW w:w="2409" w:type="dxa"/>
                  <w:vAlign w:val="center"/>
                </w:tcPr>
                <w:p w:rsidR="00C27EF6" w:rsidRPr="004D4112" w:rsidRDefault="00C27EF6" w:rsidP="00E43CE1">
                  <w:pPr>
                    <w:autoSpaceDE w:val="0"/>
                    <w:autoSpaceDN w:val="0"/>
                    <w:snapToGrid w:val="0"/>
                    <w:ind w:firstLineChars="100" w:firstLine="210"/>
                    <w:jc w:val="center"/>
                    <w:rPr>
                      <w:rFonts w:eastAsia="宋体"/>
                      <w:sz w:val="21"/>
                      <w:szCs w:val="21"/>
                    </w:rPr>
                  </w:pPr>
                  <w:r w:rsidRPr="004D4112">
                    <w:rPr>
                      <w:rFonts w:eastAsia="宋体" w:hint="eastAsia"/>
                      <w:sz w:val="21"/>
                      <w:szCs w:val="21"/>
                    </w:rPr>
                    <w:t>新通扬运河（海安）</w:t>
                  </w:r>
                </w:p>
                <w:p w:rsidR="00C27EF6" w:rsidRPr="004D4112" w:rsidRDefault="00C27EF6" w:rsidP="00E43CE1">
                  <w:pPr>
                    <w:autoSpaceDE w:val="0"/>
                    <w:autoSpaceDN w:val="0"/>
                    <w:snapToGrid w:val="0"/>
                    <w:ind w:firstLineChars="150" w:firstLine="315"/>
                    <w:rPr>
                      <w:rFonts w:eastAsia="宋体"/>
                      <w:sz w:val="21"/>
                      <w:szCs w:val="21"/>
                    </w:rPr>
                  </w:pPr>
                  <w:r w:rsidRPr="004D4112">
                    <w:rPr>
                      <w:rFonts w:eastAsia="宋体" w:hint="eastAsia"/>
                      <w:sz w:val="21"/>
                      <w:szCs w:val="21"/>
                    </w:rPr>
                    <w:t>饮用水源保护区</w:t>
                  </w:r>
                </w:p>
              </w:tc>
              <w:tc>
                <w:tcPr>
                  <w:tcW w:w="1281" w:type="dxa"/>
                  <w:vAlign w:val="center"/>
                </w:tcPr>
                <w:p w:rsidR="00C27EF6" w:rsidRPr="004D4112" w:rsidRDefault="00C27EF6" w:rsidP="00E43CE1">
                  <w:pPr>
                    <w:autoSpaceDE w:val="0"/>
                    <w:autoSpaceDN w:val="0"/>
                    <w:snapToGrid w:val="0"/>
                    <w:ind w:left="210" w:hangingChars="100" w:hanging="210"/>
                    <w:rPr>
                      <w:rFonts w:eastAsia="宋体"/>
                      <w:sz w:val="21"/>
                      <w:szCs w:val="21"/>
                    </w:rPr>
                  </w:pPr>
                  <w:r w:rsidRPr="004D4112">
                    <w:rPr>
                      <w:rFonts w:eastAsia="宋体" w:hint="eastAsia"/>
                      <w:sz w:val="21"/>
                      <w:szCs w:val="21"/>
                    </w:rPr>
                    <w:t>饮用水水源保护区</w:t>
                  </w:r>
                </w:p>
              </w:tc>
              <w:tc>
                <w:tcPr>
                  <w:tcW w:w="4536" w:type="dxa"/>
                  <w:vAlign w:val="center"/>
                </w:tcPr>
                <w:p w:rsidR="00C27EF6" w:rsidRPr="004D4112" w:rsidRDefault="00C27EF6" w:rsidP="00E43CE1">
                  <w:pPr>
                    <w:autoSpaceDE w:val="0"/>
                    <w:autoSpaceDN w:val="0"/>
                    <w:snapToGrid w:val="0"/>
                    <w:rPr>
                      <w:rFonts w:eastAsia="宋体"/>
                      <w:sz w:val="21"/>
                      <w:szCs w:val="21"/>
                    </w:rPr>
                  </w:pPr>
                  <w:r w:rsidRPr="004D4112">
                    <w:rPr>
                      <w:rFonts w:eastAsia="宋体"/>
                      <w:color w:val="000000"/>
                      <w:sz w:val="21"/>
                      <w:szCs w:val="21"/>
                    </w:rPr>
                    <w:t>一级保护区：取水口上游</w:t>
                  </w:r>
                  <w:r w:rsidRPr="004D4112">
                    <w:rPr>
                      <w:rFonts w:eastAsia="宋体"/>
                      <w:color w:val="000000"/>
                      <w:sz w:val="21"/>
                      <w:szCs w:val="21"/>
                    </w:rPr>
                    <w:t>1000</w:t>
                  </w:r>
                  <w:r w:rsidRPr="004D4112">
                    <w:rPr>
                      <w:rFonts w:eastAsia="宋体"/>
                      <w:color w:val="000000"/>
                      <w:sz w:val="21"/>
                      <w:szCs w:val="21"/>
                    </w:rPr>
                    <w:t>米至下游</w:t>
                  </w:r>
                  <w:r w:rsidRPr="004D4112">
                    <w:rPr>
                      <w:rFonts w:eastAsia="宋体"/>
                      <w:color w:val="000000"/>
                      <w:sz w:val="21"/>
                      <w:szCs w:val="21"/>
                    </w:rPr>
                    <w:t>500</w:t>
                  </w:r>
                  <w:r w:rsidRPr="004D4112">
                    <w:rPr>
                      <w:rFonts w:eastAsia="宋体"/>
                      <w:color w:val="000000"/>
                      <w:sz w:val="21"/>
                      <w:szCs w:val="21"/>
                    </w:rPr>
                    <w:t>米，及其两岸背水坡水域范围，和一级保护区水域与相对应的两岸背水坡堤脚外</w:t>
                  </w:r>
                  <w:r w:rsidRPr="004D4112">
                    <w:rPr>
                      <w:rFonts w:eastAsia="宋体"/>
                      <w:color w:val="000000"/>
                      <w:sz w:val="21"/>
                      <w:szCs w:val="21"/>
                    </w:rPr>
                    <w:t>100</w:t>
                  </w:r>
                  <w:r w:rsidRPr="004D4112">
                    <w:rPr>
                      <w:rFonts w:eastAsia="宋体"/>
                      <w:color w:val="000000"/>
                      <w:sz w:val="21"/>
                      <w:szCs w:val="21"/>
                    </w:rPr>
                    <w:t>米的陆域范围。二级保护区：一级保护区以外上溯</w:t>
                  </w:r>
                  <w:r w:rsidRPr="004D4112">
                    <w:rPr>
                      <w:rFonts w:eastAsia="宋体"/>
                      <w:color w:val="000000"/>
                      <w:sz w:val="21"/>
                      <w:szCs w:val="21"/>
                    </w:rPr>
                    <w:t>2000</w:t>
                  </w:r>
                  <w:r w:rsidRPr="004D4112">
                    <w:rPr>
                      <w:rFonts w:eastAsia="宋体"/>
                      <w:color w:val="000000"/>
                      <w:sz w:val="21"/>
                      <w:szCs w:val="21"/>
                    </w:rPr>
                    <w:t>米、下延</w:t>
                  </w:r>
                  <w:r w:rsidRPr="004D4112">
                    <w:rPr>
                      <w:rFonts w:eastAsia="宋体"/>
                      <w:color w:val="000000"/>
                      <w:sz w:val="21"/>
                      <w:szCs w:val="21"/>
                    </w:rPr>
                    <w:t>500</w:t>
                  </w:r>
                  <w:r w:rsidRPr="004D4112">
                    <w:rPr>
                      <w:rFonts w:eastAsia="宋体"/>
                      <w:color w:val="000000"/>
                      <w:sz w:val="21"/>
                      <w:szCs w:val="21"/>
                    </w:rPr>
                    <w:t>米范围内的水域，和二级保护区水域与相对应的两岸背水坡堤脚外</w:t>
                  </w:r>
                  <w:r w:rsidRPr="004D4112">
                    <w:rPr>
                      <w:rFonts w:eastAsia="宋体"/>
                      <w:color w:val="000000"/>
                      <w:sz w:val="21"/>
                      <w:szCs w:val="21"/>
                    </w:rPr>
                    <w:t>100</w:t>
                  </w:r>
                  <w:r w:rsidRPr="004D4112">
                    <w:rPr>
                      <w:rFonts w:eastAsia="宋体"/>
                      <w:color w:val="000000"/>
                      <w:sz w:val="21"/>
                      <w:szCs w:val="21"/>
                    </w:rPr>
                    <w:t>米之间的陆域范围。准保护区：二级保护区以外上溯</w:t>
                  </w:r>
                  <w:r w:rsidRPr="004D4112">
                    <w:rPr>
                      <w:rFonts w:eastAsia="宋体"/>
                      <w:color w:val="000000"/>
                      <w:sz w:val="21"/>
                      <w:szCs w:val="21"/>
                    </w:rPr>
                    <w:t>2000</w:t>
                  </w:r>
                  <w:r w:rsidRPr="004D4112">
                    <w:rPr>
                      <w:rFonts w:eastAsia="宋体"/>
                      <w:color w:val="000000"/>
                      <w:sz w:val="21"/>
                      <w:szCs w:val="21"/>
                    </w:rPr>
                    <w:t>米、下延</w:t>
                  </w:r>
                  <w:r w:rsidRPr="004D4112">
                    <w:rPr>
                      <w:rFonts w:eastAsia="宋体"/>
                      <w:color w:val="000000"/>
                      <w:sz w:val="21"/>
                      <w:szCs w:val="21"/>
                    </w:rPr>
                    <w:t>1000</w:t>
                  </w:r>
                  <w:r w:rsidRPr="004D4112">
                    <w:rPr>
                      <w:rFonts w:eastAsia="宋体"/>
                      <w:color w:val="000000"/>
                      <w:sz w:val="21"/>
                      <w:szCs w:val="21"/>
                    </w:rPr>
                    <w:t>米范围内的水域，和准保护区水域与相对应的两岸背水坡堤脚外</w:t>
                  </w:r>
                  <w:r w:rsidRPr="004D4112">
                    <w:rPr>
                      <w:rFonts w:eastAsia="宋体"/>
                      <w:color w:val="000000"/>
                      <w:sz w:val="21"/>
                      <w:szCs w:val="21"/>
                    </w:rPr>
                    <w:t>100</w:t>
                  </w:r>
                  <w:r w:rsidRPr="004D4112">
                    <w:rPr>
                      <w:rFonts w:eastAsia="宋体"/>
                      <w:color w:val="000000"/>
                      <w:sz w:val="21"/>
                      <w:szCs w:val="21"/>
                    </w:rPr>
                    <w:t>米之间的陆域范围</w:t>
                  </w:r>
                  <w:r w:rsidRPr="004D4112">
                    <w:rPr>
                      <w:rFonts w:eastAsia="宋体" w:hint="eastAsia"/>
                      <w:color w:val="000000"/>
                      <w:sz w:val="21"/>
                      <w:szCs w:val="21"/>
                    </w:rPr>
                    <w:t>。</w:t>
                  </w:r>
                </w:p>
              </w:tc>
              <w:tc>
                <w:tcPr>
                  <w:tcW w:w="1154" w:type="dxa"/>
                  <w:vAlign w:val="center"/>
                </w:tcPr>
                <w:p w:rsidR="00C27EF6" w:rsidRPr="004D4112" w:rsidRDefault="00C27EF6" w:rsidP="00E43CE1">
                  <w:pPr>
                    <w:autoSpaceDE w:val="0"/>
                    <w:autoSpaceDN w:val="0"/>
                    <w:snapToGrid w:val="0"/>
                    <w:jc w:val="center"/>
                    <w:rPr>
                      <w:rFonts w:eastAsia="宋体"/>
                      <w:sz w:val="21"/>
                      <w:szCs w:val="21"/>
                    </w:rPr>
                  </w:pPr>
                  <w:r w:rsidRPr="004D4112">
                    <w:rPr>
                      <w:rFonts w:eastAsia="宋体" w:hint="eastAsia"/>
                      <w:sz w:val="21"/>
                      <w:szCs w:val="21"/>
                    </w:rPr>
                    <w:t>1.4km</w:t>
                  </w:r>
                  <w:r w:rsidRPr="004D4112">
                    <w:rPr>
                      <w:rFonts w:eastAsia="宋体" w:hint="eastAsia"/>
                      <w:sz w:val="21"/>
                      <w:szCs w:val="21"/>
                      <w:vertAlign w:val="superscript"/>
                    </w:rPr>
                    <w:t>2</w:t>
                  </w:r>
                </w:p>
              </w:tc>
            </w:tr>
          </w:tbl>
          <w:p w:rsidR="00C27EF6" w:rsidRDefault="00C27EF6" w:rsidP="006062C4">
            <w:pPr>
              <w:autoSpaceDE w:val="0"/>
              <w:autoSpaceDN w:val="0"/>
              <w:snapToGrid w:val="0"/>
              <w:spacing w:beforeLines="50" w:line="360" w:lineRule="auto"/>
              <w:ind w:firstLineChars="200" w:firstLine="480"/>
              <w:jc w:val="both"/>
              <w:rPr>
                <w:rFonts w:eastAsia="宋体"/>
                <w:szCs w:val="24"/>
              </w:rPr>
            </w:pPr>
            <w:r>
              <w:rPr>
                <w:rFonts w:eastAsia="宋体"/>
              </w:rPr>
              <w:t>本项目距离</w:t>
            </w:r>
            <w:r w:rsidR="00234F98" w:rsidRPr="008F34CD">
              <w:rPr>
                <w:rFonts w:eastAsia="宋体" w:hint="eastAsia"/>
              </w:rPr>
              <w:t>东北侧</w:t>
            </w:r>
            <w:r>
              <w:rPr>
                <w:rFonts w:eastAsia="宋体"/>
              </w:rPr>
              <w:t>国家级生态保护红线新通扬运河（海安）饮用水源保护区</w:t>
            </w:r>
            <w:r>
              <w:rPr>
                <w:rFonts w:eastAsia="宋体" w:hint="eastAsia"/>
              </w:rPr>
              <w:t>7.7</w:t>
            </w:r>
            <w:r>
              <w:rPr>
                <w:rFonts w:eastAsia="宋体"/>
              </w:rPr>
              <w:t>km</w:t>
            </w:r>
            <w:r>
              <w:rPr>
                <w:rFonts w:eastAsia="宋体"/>
              </w:rPr>
              <w:t>，不在生态保护红线范围内，符合《江苏省国家级生态保护红线规划（</w:t>
            </w:r>
            <w:r>
              <w:rPr>
                <w:rFonts w:eastAsia="宋体"/>
              </w:rPr>
              <w:t>2018</w:t>
            </w:r>
            <w:r>
              <w:rPr>
                <w:rFonts w:eastAsia="宋体"/>
              </w:rPr>
              <w:t>）》相关要求。</w:t>
            </w:r>
          </w:p>
          <w:p w:rsidR="00C27EF6" w:rsidRDefault="00C27EF6" w:rsidP="00C27EF6">
            <w:pPr>
              <w:snapToGrid w:val="0"/>
              <w:spacing w:line="360" w:lineRule="auto"/>
              <w:ind w:firstLineChars="200" w:firstLine="482"/>
              <w:jc w:val="both"/>
              <w:rPr>
                <w:rFonts w:eastAsia="宋体"/>
              </w:rPr>
            </w:pPr>
            <w:r>
              <w:rPr>
                <w:rFonts w:eastAsia="宋体"/>
                <w:b/>
              </w:rPr>
              <w:t>省级生态空间管控区域：</w:t>
            </w:r>
            <w:r>
              <w:rPr>
                <w:rFonts w:eastAsia="宋体"/>
              </w:rPr>
              <w:t>根据《省政府关于印发江苏省生态空间管控区域规划的通知》（苏政发</w:t>
            </w:r>
            <w:r>
              <w:rPr>
                <w:rFonts w:eastAsia="宋体"/>
              </w:rPr>
              <w:t>[2020]1</w:t>
            </w:r>
            <w:r>
              <w:rPr>
                <w:rFonts w:eastAsia="宋体"/>
              </w:rPr>
              <w:t>号），将江苏省具有重要生态服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等</w:t>
            </w:r>
            <w:r>
              <w:rPr>
                <w:rFonts w:eastAsia="宋体"/>
              </w:rPr>
              <w:t>15</w:t>
            </w:r>
            <w:r>
              <w:rPr>
                <w:rFonts w:eastAsia="宋体"/>
              </w:rPr>
              <w:t>种类型。对照江苏省生态空间保护区域分布图（见附图</w:t>
            </w:r>
            <w:r>
              <w:rPr>
                <w:rFonts w:eastAsia="宋体"/>
              </w:rPr>
              <w:t>4</w:t>
            </w:r>
            <w:r>
              <w:rPr>
                <w:rFonts w:eastAsia="宋体"/>
              </w:rPr>
              <w:t>），海安市共有生态空间管控区域总面积</w:t>
            </w:r>
            <w:r>
              <w:rPr>
                <w:rFonts w:eastAsia="宋体"/>
              </w:rPr>
              <w:t>238.31</w:t>
            </w:r>
            <w:r>
              <w:rPr>
                <w:rFonts w:eastAsia="宋体"/>
              </w:rPr>
              <w:t>平方公里。</w:t>
            </w:r>
            <w:r>
              <w:rPr>
                <w:rFonts w:eastAsia="宋体" w:hint="eastAsia"/>
              </w:rPr>
              <w:t>距本项目最近的江苏省生态空间管控区域为</w:t>
            </w:r>
            <w:r w:rsidRPr="008F34CD">
              <w:rPr>
                <w:rFonts w:ascii="宋体" w:eastAsia="宋体" w:hAnsi="宋体" w:hint="eastAsia"/>
              </w:rPr>
              <w:t>东侧</w:t>
            </w:r>
            <w:r w:rsidR="000C05F3">
              <w:rPr>
                <w:rFonts w:ascii="宋体" w:eastAsia="宋体" w:hAnsi="宋体" w:hint="eastAsia"/>
              </w:rPr>
              <w:t>焦港河（海安市）</w:t>
            </w:r>
            <w:r w:rsidRPr="00C45E4B">
              <w:rPr>
                <w:rFonts w:ascii="宋体" w:eastAsia="宋体" w:hAnsi="宋体" w:hint="eastAsia"/>
              </w:rPr>
              <w:t>清水通道维护区</w:t>
            </w:r>
            <w:r>
              <w:rPr>
                <w:rFonts w:eastAsia="宋体" w:hint="eastAsia"/>
              </w:rPr>
              <w:t>，该管控区域具体情况见表</w:t>
            </w:r>
            <w:r>
              <w:rPr>
                <w:rFonts w:eastAsia="宋体" w:hint="eastAsia"/>
              </w:rPr>
              <w:t>1-</w:t>
            </w:r>
            <w:r w:rsidR="00D67DFA">
              <w:rPr>
                <w:rFonts w:eastAsia="宋体" w:hint="eastAsia"/>
              </w:rPr>
              <w:t>5</w:t>
            </w:r>
            <w:r>
              <w:rPr>
                <w:rFonts w:eastAsia="宋体" w:hint="eastAsia"/>
              </w:rPr>
              <w:t>：</w:t>
            </w:r>
          </w:p>
          <w:p w:rsidR="00C27EF6" w:rsidRPr="00B522DE" w:rsidRDefault="00C27EF6" w:rsidP="006C2767">
            <w:pPr>
              <w:autoSpaceDE w:val="0"/>
              <w:autoSpaceDN w:val="0"/>
              <w:snapToGrid w:val="0"/>
              <w:spacing w:line="360" w:lineRule="auto"/>
              <w:ind w:firstLineChars="1150" w:firstLine="2771"/>
              <w:jc w:val="both"/>
              <w:rPr>
                <w:rFonts w:eastAsia="宋体"/>
                <w:b/>
              </w:rPr>
            </w:pPr>
            <w:r w:rsidRPr="00B522DE">
              <w:rPr>
                <w:rFonts w:eastAsia="宋体" w:hint="eastAsia"/>
                <w:b/>
              </w:rPr>
              <w:lastRenderedPageBreak/>
              <w:t>表</w:t>
            </w:r>
            <w:r w:rsidRPr="00B522DE">
              <w:rPr>
                <w:rFonts w:eastAsia="宋体" w:hint="eastAsia"/>
                <w:b/>
              </w:rPr>
              <w:t>1-</w:t>
            </w:r>
            <w:r w:rsidR="00D67DFA">
              <w:rPr>
                <w:rFonts w:eastAsia="宋体" w:hint="eastAsia"/>
                <w:b/>
              </w:rPr>
              <w:t>5</w:t>
            </w:r>
            <w:r w:rsidRPr="00B522DE">
              <w:rPr>
                <w:rFonts w:eastAsia="宋体" w:hint="eastAsia"/>
                <w:b/>
              </w:rPr>
              <w:t xml:space="preserve">  </w:t>
            </w:r>
            <w:r w:rsidRPr="00B522DE">
              <w:rPr>
                <w:rFonts w:eastAsia="宋体" w:hint="eastAsia"/>
                <w:b/>
              </w:rPr>
              <w:t>本项目周边涉及的江苏省</w:t>
            </w:r>
            <w:r>
              <w:rPr>
                <w:rFonts w:eastAsia="宋体" w:hint="eastAsia"/>
                <w:b/>
              </w:rPr>
              <w:t>生态空间管控区域</w:t>
            </w:r>
          </w:p>
          <w:tbl>
            <w:tblPr>
              <w:tblW w:w="0" w:type="auto"/>
              <w:tblBorders>
                <w:top w:val="single" w:sz="12" w:space="0" w:color="auto"/>
                <w:bottom w:val="single" w:sz="12" w:space="0" w:color="auto"/>
                <w:insideH w:val="single" w:sz="4" w:space="0" w:color="auto"/>
                <w:insideV w:val="single" w:sz="4" w:space="0" w:color="auto"/>
              </w:tblBorders>
              <w:tblLook w:val="04A0"/>
            </w:tblPr>
            <w:tblGrid>
              <w:gridCol w:w="880"/>
              <w:gridCol w:w="1847"/>
              <w:gridCol w:w="1560"/>
              <w:gridCol w:w="4819"/>
              <w:gridCol w:w="1154"/>
            </w:tblGrid>
            <w:tr w:rsidR="00C27EF6" w:rsidRPr="002D5847" w:rsidTr="0006714F">
              <w:tc>
                <w:tcPr>
                  <w:tcW w:w="880" w:type="dxa"/>
                  <w:vAlign w:val="center"/>
                </w:tcPr>
                <w:p w:rsidR="00C27EF6" w:rsidRPr="002D5847" w:rsidRDefault="00C27EF6" w:rsidP="00E43CE1">
                  <w:pPr>
                    <w:autoSpaceDE w:val="0"/>
                    <w:autoSpaceDN w:val="0"/>
                    <w:snapToGrid w:val="0"/>
                    <w:ind w:firstLineChars="50" w:firstLine="105"/>
                    <w:rPr>
                      <w:rFonts w:eastAsia="宋体"/>
                      <w:b/>
                      <w:sz w:val="21"/>
                      <w:szCs w:val="21"/>
                    </w:rPr>
                  </w:pPr>
                  <w:r w:rsidRPr="002D5847">
                    <w:rPr>
                      <w:rFonts w:eastAsia="宋体" w:hint="eastAsia"/>
                      <w:b/>
                      <w:sz w:val="21"/>
                      <w:szCs w:val="21"/>
                    </w:rPr>
                    <w:t>地区</w:t>
                  </w:r>
                </w:p>
              </w:tc>
              <w:tc>
                <w:tcPr>
                  <w:tcW w:w="1847" w:type="dxa"/>
                  <w:vAlign w:val="center"/>
                </w:tcPr>
                <w:p w:rsidR="00C27EF6" w:rsidRPr="002D5847" w:rsidRDefault="00C27EF6" w:rsidP="00E43CE1">
                  <w:pPr>
                    <w:autoSpaceDE w:val="0"/>
                    <w:autoSpaceDN w:val="0"/>
                    <w:snapToGrid w:val="0"/>
                    <w:jc w:val="center"/>
                    <w:rPr>
                      <w:rFonts w:eastAsia="宋体"/>
                      <w:b/>
                      <w:sz w:val="21"/>
                      <w:szCs w:val="21"/>
                    </w:rPr>
                  </w:pPr>
                  <w:r w:rsidRPr="002D5847">
                    <w:rPr>
                      <w:rFonts w:eastAsia="宋体" w:hint="eastAsia"/>
                      <w:b/>
                      <w:sz w:val="21"/>
                      <w:szCs w:val="21"/>
                    </w:rPr>
                    <w:t>生态空间</w:t>
                  </w:r>
                </w:p>
                <w:p w:rsidR="00C27EF6" w:rsidRPr="002D5847" w:rsidRDefault="00C27EF6" w:rsidP="00E43CE1">
                  <w:pPr>
                    <w:autoSpaceDE w:val="0"/>
                    <w:autoSpaceDN w:val="0"/>
                    <w:snapToGrid w:val="0"/>
                    <w:jc w:val="center"/>
                    <w:rPr>
                      <w:rFonts w:eastAsia="宋体"/>
                      <w:b/>
                      <w:sz w:val="21"/>
                      <w:szCs w:val="21"/>
                    </w:rPr>
                  </w:pPr>
                  <w:r w:rsidRPr="002D5847">
                    <w:rPr>
                      <w:rFonts w:eastAsia="宋体" w:hint="eastAsia"/>
                      <w:b/>
                      <w:sz w:val="21"/>
                      <w:szCs w:val="21"/>
                    </w:rPr>
                    <w:t>保护区域名称</w:t>
                  </w:r>
                </w:p>
              </w:tc>
              <w:tc>
                <w:tcPr>
                  <w:tcW w:w="1560" w:type="dxa"/>
                  <w:vAlign w:val="center"/>
                </w:tcPr>
                <w:p w:rsidR="00C27EF6" w:rsidRPr="002D5847" w:rsidRDefault="00C27EF6" w:rsidP="00E43CE1">
                  <w:pPr>
                    <w:autoSpaceDE w:val="0"/>
                    <w:autoSpaceDN w:val="0"/>
                    <w:snapToGrid w:val="0"/>
                    <w:rPr>
                      <w:rFonts w:eastAsia="宋体"/>
                      <w:b/>
                      <w:sz w:val="21"/>
                      <w:szCs w:val="21"/>
                    </w:rPr>
                  </w:pPr>
                  <w:r w:rsidRPr="002D5847">
                    <w:rPr>
                      <w:rFonts w:eastAsia="宋体" w:hint="eastAsia"/>
                      <w:b/>
                      <w:sz w:val="21"/>
                      <w:szCs w:val="21"/>
                    </w:rPr>
                    <w:t>主导生态功能</w:t>
                  </w:r>
                </w:p>
              </w:tc>
              <w:tc>
                <w:tcPr>
                  <w:tcW w:w="4819" w:type="dxa"/>
                  <w:vAlign w:val="center"/>
                </w:tcPr>
                <w:p w:rsidR="00C27EF6" w:rsidRPr="002D5847" w:rsidRDefault="00C27EF6" w:rsidP="00E43CE1">
                  <w:pPr>
                    <w:autoSpaceDE w:val="0"/>
                    <w:autoSpaceDN w:val="0"/>
                    <w:snapToGrid w:val="0"/>
                    <w:ind w:firstLineChars="600" w:firstLine="1265"/>
                    <w:rPr>
                      <w:rFonts w:eastAsia="宋体"/>
                      <w:b/>
                      <w:sz w:val="21"/>
                      <w:szCs w:val="21"/>
                    </w:rPr>
                  </w:pPr>
                  <w:r w:rsidRPr="002D5847">
                    <w:rPr>
                      <w:rFonts w:eastAsia="宋体" w:hint="eastAsia"/>
                      <w:b/>
                      <w:sz w:val="21"/>
                      <w:szCs w:val="21"/>
                    </w:rPr>
                    <w:t>生态空间管控区域范围</w:t>
                  </w:r>
                </w:p>
              </w:tc>
              <w:tc>
                <w:tcPr>
                  <w:tcW w:w="1154" w:type="dxa"/>
                  <w:vAlign w:val="center"/>
                </w:tcPr>
                <w:p w:rsidR="00C27EF6" w:rsidRPr="002D5847" w:rsidRDefault="00C27EF6" w:rsidP="00E43CE1">
                  <w:pPr>
                    <w:autoSpaceDE w:val="0"/>
                    <w:autoSpaceDN w:val="0"/>
                    <w:snapToGrid w:val="0"/>
                    <w:jc w:val="center"/>
                    <w:rPr>
                      <w:rFonts w:eastAsia="宋体"/>
                      <w:b/>
                      <w:sz w:val="21"/>
                      <w:szCs w:val="21"/>
                    </w:rPr>
                  </w:pPr>
                  <w:r w:rsidRPr="002D5847">
                    <w:rPr>
                      <w:rFonts w:eastAsia="宋体" w:hint="eastAsia"/>
                      <w:b/>
                      <w:sz w:val="21"/>
                      <w:szCs w:val="21"/>
                    </w:rPr>
                    <w:t>区域面积</w:t>
                  </w:r>
                </w:p>
              </w:tc>
            </w:tr>
            <w:tr w:rsidR="00C27EF6" w:rsidRPr="002D5847" w:rsidTr="0006714F">
              <w:tc>
                <w:tcPr>
                  <w:tcW w:w="880" w:type="dxa"/>
                  <w:vAlign w:val="center"/>
                </w:tcPr>
                <w:p w:rsidR="00C27EF6" w:rsidRPr="002D5847" w:rsidRDefault="00C27EF6" w:rsidP="00E43CE1">
                  <w:pPr>
                    <w:autoSpaceDE w:val="0"/>
                    <w:autoSpaceDN w:val="0"/>
                    <w:snapToGrid w:val="0"/>
                    <w:jc w:val="center"/>
                    <w:rPr>
                      <w:rFonts w:eastAsia="宋体"/>
                      <w:sz w:val="21"/>
                      <w:szCs w:val="21"/>
                    </w:rPr>
                  </w:pPr>
                  <w:r w:rsidRPr="002D5847">
                    <w:rPr>
                      <w:rFonts w:eastAsia="宋体" w:hint="eastAsia"/>
                      <w:sz w:val="21"/>
                      <w:szCs w:val="21"/>
                    </w:rPr>
                    <w:t>海安市</w:t>
                  </w:r>
                </w:p>
              </w:tc>
              <w:tc>
                <w:tcPr>
                  <w:tcW w:w="1847" w:type="dxa"/>
                  <w:vAlign w:val="center"/>
                </w:tcPr>
                <w:p w:rsidR="00C27EF6" w:rsidRPr="002D5847" w:rsidRDefault="000C05F3" w:rsidP="00E43CE1">
                  <w:pPr>
                    <w:autoSpaceDE w:val="0"/>
                    <w:autoSpaceDN w:val="0"/>
                    <w:snapToGrid w:val="0"/>
                    <w:rPr>
                      <w:rFonts w:eastAsia="宋体"/>
                      <w:sz w:val="21"/>
                      <w:szCs w:val="21"/>
                    </w:rPr>
                  </w:pPr>
                  <w:r>
                    <w:rPr>
                      <w:rFonts w:eastAsia="宋体" w:hint="eastAsia"/>
                      <w:sz w:val="21"/>
                      <w:szCs w:val="21"/>
                    </w:rPr>
                    <w:t>焦港河（海安市）清水通道维护区</w:t>
                  </w:r>
                </w:p>
              </w:tc>
              <w:tc>
                <w:tcPr>
                  <w:tcW w:w="1560" w:type="dxa"/>
                  <w:vAlign w:val="center"/>
                </w:tcPr>
                <w:p w:rsidR="00C27EF6" w:rsidRPr="002D5847" w:rsidRDefault="00C27EF6" w:rsidP="00E43CE1">
                  <w:pPr>
                    <w:autoSpaceDE w:val="0"/>
                    <w:autoSpaceDN w:val="0"/>
                    <w:snapToGrid w:val="0"/>
                    <w:jc w:val="center"/>
                    <w:rPr>
                      <w:rFonts w:eastAsia="宋体"/>
                      <w:sz w:val="21"/>
                      <w:szCs w:val="21"/>
                    </w:rPr>
                  </w:pPr>
                  <w:r>
                    <w:rPr>
                      <w:rFonts w:eastAsia="宋体" w:hint="eastAsia"/>
                      <w:sz w:val="21"/>
                      <w:szCs w:val="21"/>
                    </w:rPr>
                    <w:t>水源水质保护</w:t>
                  </w:r>
                </w:p>
              </w:tc>
              <w:tc>
                <w:tcPr>
                  <w:tcW w:w="4819" w:type="dxa"/>
                  <w:vAlign w:val="center"/>
                </w:tcPr>
                <w:p w:rsidR="00C27EF6" w:rsidRPr="002D5847" w:rsidRDefault="000C05F3" w:rsidP="000C05F3">
                  <w:pPr>
                    <w:autoSpaceDE w:val="0"/>
                    <w:autoSpaceDN w:val="0"/>
                    <w:snapToGrid w:val="0"/>
                    <w:ind w:firstLineChars="350" w:firstLine="735"/>
                    <w:rPr>
                      <w:rFonts w:eastAsia="宋体"/>
                      <w:sz w:val="21"/>
                      <w:szCs w:val="21"/>
                    </w:rPr>
                  </w:pPr>
                  <w:r>
                    <w:rPr>
                      <w:rFonts w:eastAsia="宋体" w:hint="eastAsia"/>
                      <w:color w:val="000000"/>
                      <w:sz w:val="21"/>
                      <w:szCs w:val="21"/>
                    </w:rPr>
                    <w:t>海安市境内焦港河及两岸各</w:t>
                  </w:r>
                  <w:r>
                    <w:rPr>
                      <w:rFonts w:eastAsia="宋体" w:hint="eastAsia"/>
                      <w:color w:val="000000"/>
                      <w:sz w:val="21"/>
                      <w:szCs w:val="21"/>
                    </w:rPr>
                    <w:t>1000</w:t>
                  </w:r>
                  <w:r>
                    <w:rPr>
                      <w:rFonts w:eastAsia="宋体" w:hint="eastAsia"/>
                      <w:color w:val="000000"/>
                      <w:sz w:val="21"/>
                      <w:szCs w:val="21"/>
                    </w:rPr>
                    <w:t>米</w:t>
                  </w:r>
                </w:p>
              </w:tc>
              <w:tc>
                <w:tcPr>
                  <w:tcW w:w="1154" w:type="dxa"/>
                  <w:vAlign w:val="center"/>
                </w:tcPr>
                <w:p w:rsidR="00C27EF6" w:rsidRPr="002D5847" w:rsidRDefault="000C05F3" w:rsidP="00E43CE1">
                  <w:pPr>
                    <w:autoSpaceDE w:val="0"/>
                    <w:autoSpaceDN w:val="0"/>
                    <w:snapToGrid w:val="0"/>
                    <w:jc w:val="center"/>
                    <w:rPr>
                      <w:rFonts w:eastAsia="宋体"/>
                      <w:sz w:val="21"/>
                      <w:szCs w:val="21"/>
                    </w:rPr>
                  </w:pPr>
                  <w:r>
                    <w:rPr>
                      <w:rFonts w:eastAsia="宋体" w:hint="eastAsia"/>
                      <w:sz w:val="21"/>
                      <w:szCs w:val="21"/>
                    </w:rPr>
                    <w:t>41.79</w:t>
                  </w:r>
                  <w:r w:rsidR="00C27EF6" w:rsidRPr="002D5847">
                    <w:rPr>
                      <w:rFonts w:eastAsia="宋体" w:hint="eastAsia"/>
                      <w:sz w:val="21"/>
                      <w:szCs w:val="21"/>
                    </w:rPr>
                    <w:t>km</w:t>
                  </w:r>
                  <w:r w:rsidR="00C27EF6" w:rsidRPr="002D5847">
                    <w:rPr>
                      <w:rFonts w:eastAsia="宋体" w:hint="eastAsia"/>
                      <w:sz w:val="21"/>
                      <w:szCs w:val="21"/>
                      <w:vertAlign w:val="superscript"/>
                    </w:rPr>
                    <w:t>2</w:t>
                  </w:r>
                </w:p>
              </w:tc>
            </w:tr>
          </w:tbl>
          <w:p w:rsidR="00C27EF6" w:rsidRDefault="00C27EF6" w:rsidP="006062C4">
            <w:pPr>
              <w:snapToGrid w:val="0"/>
              <w:spacing w:beforeLines="50" w:line="360" w:lineRule="auto"/>
              <w:ind w:firstLineChars="200" w:firstLine="480"/>
              <w:jc w:val="both"/>
              <w:rPr>
                <w:rFonts w:eastAsia="宋体"/>
              </w:rPr>
            </w:pPr>
            <w:r>
              <w:rPr>
                <w:rFonts w:eastAsia="宋体"/>
              </w:rPr>
              <w:t>本项目距离</w:t>
            </w:r>
            <w:r w:rsidR="00234F98" w:rsidRPr="008F34CD">
              <w:rPr>
                <w:rFonts w:eastAsia="宋体" w:hint="eastAsia"/>
              </w:rPr>
              <w:t>东侧</w:t>
            </w:r>
            <w:r w:rsidR="000C05F3">
              <w:rPr>
                <w:rFonts w:eastAsia="宋体" w:hint="eastAsia"/>
              </w:rPr>
              <w:t>焦港河（海安市）清水通道维护区边界</w:t>
            </w:r>
            <w:r w:rsidR="000C05F3">
              <w:rPr>
                <w:rFonts w:eastAsia="宋体" w:hint="eastAsia"/>
              </w:rPr>
              <w:t>0.1</w:t>
            </w:r>
            <w:r>
              <w:rPr>
                <w:rFonts w:eastAsia="宋体" w:hint="eastAsia"/>
              </w:rPr>
              <w:t>k</w:t>
            </w:r>
            <w:r>
              <w:rPr>
                <w:rFonts w:eastAsia="宋体"/>
              </w:rPr>
              <w:t>m</w:t>
            </w:r>
            <w:r>
              <w:rPr>
                <w:rFonts w:eastAsia="宋体"/>
              </w:rPr>
              <w:t>，选址不在生态空间管控区域范围内，不会导致海安市生态空间管控区域生态服务功能下降，符合江苏省生态空间管控区域保护规划</w:t>
            </w:r>
            <w:r>
              <w:rPr>
                <w:rFonts w:eastAsia="宋体" w:hint="eastAsia"/>
              </w:rPr>
              <w:t>。</w:t>
            </w:r>
          </w:p>
          <w:p w:rsidR="00B102B1" w:rsidRDefault="00D9683E">
            <w:pPr>
              <w:snapToGrid w:val="0"/>
              <w:spacing w:line="360" w:lineRule="auto"/>
              <w:ind w:firstLineChars="200" w:firstLine="480"/>
              <w:jc w:val="both"/>
              <w:rPr>
                <w:rFonts w:ascii="宋体" w:eastAsia="宋体" w:hAnsi="宋体"/>
              </w:rPr>
            </w:pPr>
            <w:r>
              <w:rPr>
                <w:rFonts w:ascii="宋体" w:eastAsia="宋体" w:hAnsi="宋体"/>
              </w:rPr>
              <w:t>（</w:t>
            </w:r>
            <w:r>
              <w:rPr>
                <w:rFonts w:eastAsia="宋体"/>
              </w:rPr>
              <w:t>2</w:t>
            </w:r>
            <w:r>
              <w:rPr>
                <w:rFonts w:ascii="宋体" w:eastAsia="宋体" w:hAnsi="宋体"/>
              </w:rPr>
              <w:t>）环境质量底线</w:t>
            </w:r>
          </w:p>
          <w:p w:rsidR="000C05F3" w:rsidRDefault="000C05F3" w:rsidP="000C05F3">
            <w:pPr>
              <w:snapToGrid w:val="0"/>
              <w:spacing w:line="360" w:lineRule="auto"/>
              <w:ind w:firstLineChars="200" w:firstLine="480"/>
              <w:jc w:val="both"/>
              <w:rPr>
                <w:rFonts w:eastAsia="宋体"/>
              </w:rPr>
            </w:pPr>
            <w:r>
              <w:rPr>
                <w:rStyle w:val="fontstyle01"/>
                <w:rFonts w:hint="default"/>
              </w:rPr>
              <w:t>环境质量底线是国家和地方设置的大气、水和土壤环境质量目标，也是改善环境质量的基准线。根据</w:t>
            </w:r>
            <w:r>
              <w:rPr>
                <w:rFonts w:eastAsia="宋体"/>
                <w:szCs w:val="24"/>
              </w:rPr>
              <w:t>《南通市环境状况公报（</w:t>
            </w:r>
            <w:r>
              <w:rPr>
                <w:rFonts w:eastAsia="宋体"/>
                <w:szCs w:val="24"/>
              </w:rPr>
              <w:t>201</w:t>
            </w:r>
            <w:r>
              <w:rPr>
                <w:rFonts w:eastAsia="宋体" w:hint="eastAsia"/>
                <w:szCs w:val="24"/>
              </w:rPr>
              <w:t>9</w:t>
            </w:r>
            <w:r>
              <w:rPr>
                <w:rFonts w:eastAsia="宋体"/>
                <w:szCs w:val="24"/>
              </w:rPr>
              <w:t>）》</w:t>
            </w:r>
            <w:r>
              <w:rPr>
                <w:rStyle w:val="fontstyle01"/>
                <w:rFonts w:hint="default"/>
              </w:rPr>
              <w:t>，</w:t>
            </w:r>
            <w:r w:rsidRPr="003E7D2F">
              <w:rPr>
                <w:rStyle w:val="fontstyle01"/>
                <w:rFonts w:ascii="Times New Roman" w:hAnsi="Times New Roman" w:hint="default"/>
              </w:rPr>
              <w:t>2019</w:t>
            </w:r>
            <w:r>
              <w:rPr>
                <w:rStyle w:val="fontstyle01"/>
                <w:rFonts w:hint="default"/>
              </w:rPr>
              <w:t>年海安市</w:t>
            </w:r>
            <w:r w:rsidRPr="003E7D2F">
              <w:rPr>
                <w:rStyle w:val="fontstyle01"/>
                <w:rFonts w:ascii="Times New Roman" w:hAnsi="Times New Roman" w:hint="default"/>
              </w:rPr>
              <w:t>PM</w:t>
            </w:r>
            <w:r w:rsidRPr="003E7D2F">
              <w:rPr>
                <w:rStyle w:val="fontstyle01"/>
                <w:rFonts w:ascii="Times New Roman" w:hAnsi="Times New Roman" w:hint="default"/>
                <w:vertAlign w:val="subscript"/>
              </w:rPr>
              <w:t>2.5</w:t>
            </w:r>
            <w:r>
              <w:rPr>
                <w:rStyle w:val="fontstyle01"/>
                <w:rFonts w:hint="default"/>
              </w:rPr>
              <w:t>不能满足《环境空气质量标准》（</w:t>
            </w:r>
            <w:r>
              <w:rPr>
                <w:rStyle w:val="fontstyle21"/>
              </w:rPr>
              <w:t>GB3095-2012</w:t>
            </w:r>
            <w:r>
              <w:rPr>
                <w:rStyle w:val="fontstyle01"/>
                <w:rFonts w:hint="default"/>
              </w:rPr>
              <w:t>）二级标准。南通市</w:t>
            </w:r>
            <w:r w:rsidRPr="003E7D2F">
              <w:rPr>
                <w:rStyle w:val="fontstyle01"/>
                <w:rFonts w:ascii="Times New Roman" w:hAnsi="Times New Roman" w:hint="default"/>
              </w:rPr>
              <w:t>2019</w:t>
            </w:r>
            <w:r>
              <w:rPr>
                <w:rStyle w:val="fontstyle01"/>
                <w:rFonts w:hint="default"/>
              </w:rPr>
              <w:t>年区域空气常规因子质量现状评价见表</w:t>
            </w:r>
            <w:r w:rsidRPr="003E7D2F">
              <w:rPr>
                <w:rStyle w:val="fontstyle01"/>
                <w:rFonts w:ascii="Times New Roman" w:hAnsi="Times New Roman" w:hint="default"/>
              </w:rPr>
              <w:t>3-2</w:t>
            </w:r>
            <w:r>
              <w:rPr>
                <w:rStyle w:val="fontstyle01"/>
                <w:rFonts w:hint="default"/>
              </w:rPr>
              <w:t>，基础数据为</w:t>
            </w:r>
            <w:r w:rsidRPr="003E7D2F">
              <w:rPr>
                <w:rStyle w:val="fontstyle01"/>
                <w:rFonts w:ascii="Times New Roman" w:hAnsi="Times New Roman" w:hint="default"/>
              </w:rPr>
              <w:t>2019</w:t>
            </w:r>
            <w:r>
              <w:rPr>
                <w:rStyle w:val="fontstyle01"/>
                <w:rFonts w:hint="default"/>
              </w:rPr>
              <w:t>年南通市全年每天检测数据，数据来源为中国空气质量在线监测分析平台。特征因子非甲烷总烃引用项目所在地附近的实测数据。根据中国空气质量在线监测分析平台中项目所在地常规因子现状数据分析以及引用项目所在地附近的实测数据，</w:t>
            </w:r>
            <w:r>
              <w:rPr>
                <w:rStyle w:val="fontstyle21"/>
              </w:rPr>
              <w:t>SO</w:t>
            </w:r>
            <w:r>
              <w:rPr>
                <w:rStyle w:val="fontstyle21"/>
                <w:sz w:val="16"/>
                <w:szCs w:val="16"/>
              </w:rPr>
              <w:t>2</w:t>
            </w:r>
            <w:r>
              <w:rPr>
                <w:rStyle w:val="fontstyle01"/>
                <w:rFonts w:hint="default"/>
              </w:rPr>
              <w:t>、</w:t>
            </w:r>
            <w:r>
              <w:rPr>
                <w:rStyle w:val="fontstyle21"/>
              </w:rPr>
              <w:t>NO</w:t>
            </w:r>
            <w:r>
              <w:rPr>
                <w:rStyle w:val="fontstyle21"/>
                <w:sz w:val="16"/>
                <w:szCs w:val="16"/>
              </w:rPr>
              <w:t>2</w:t>
            </w:r>
            <w:r w:rsidRPr="005E44D9">
              <w:rPr>
                <w:rStyle w:val="fontstyle21"/>
              </w:rPr>
              <w:t>、</w:t>
            </w:r>
            <w:r>
              <w:rPr>
                <w:rStyle w:val="fontstyle21"/>
              </w:rPr>
              <w:t>PM</w:t>
            </w:r>
            <w:r>
              <w:rPr>
                <w:rStyle w:val="fontstyle21"/>
                <w:sz w:val="16"/>
                <w:szCs w:val="16"/>
              </w:rPr>
              <w:t>10</w:t>
            </w:r>
            <w:r>
              <w:rPr>
                <w:rStyle w:val="fontstyle01"/>
                <w:rFonts w:hint="default"/>
              </w:rPr>
              <w:t>、</w:t>
            </w:r>
            <w:r>
              <w:rPr>
                <w:rStyle w:val="fontstyle21"/>
              </w:rPr>
              <w:t>CO</w:t>
            </w:r>
            <w:r>
              <w:rPr>
                <w:rStyle w:val="fontstyle21"/>
              </w:rPr>
              <w:t>、</w:t>
            </w:r>
            <w:r>
              <w:rPr>
                <w:rStyle w:val="fontstyle21"/>
              </w:rPr>
              <w:t>O</w:t>
            </w:r>
            <w:r>
              <w:rPr>
                <w:rStyle w:val="fontstyle21"/>
                <w:vertAlign w:val="subscript"/>
              </w:rPr>
              <w:t>3</w:t>
            </w:r>
            <w:r>
              <w:rPr>
                <w:rStyle w:val="fontstyle01"/>
                <w:rFonts w:hint="default"/>
              </w:rPr>
              <w:t>相关指标均符合《环境空气质量标准》（</w:t>
            </w:r>
            <w:r>
              <w:rPr>
                <w:rStyle w:val="fontstyle21"/>
              </w:rPr>
              <w:t>GB3095-2012</w:t>
            </w:r>
            <w:r>
              <w:rPr>
                <w:rStyle w:val="fontstyle01"/>
                <w:rFonts w:hint="default"/>
              </w:rPr>
              <w:t>）二级标准、</w:t>
            </w:r>
            <w:r>
              <w:rPr>
                <w:rFonts w:eastAsia="宋体"/>
              </w:rPr>
              <w:t>非甲烷总烃达到</w:t>
            </w:r>
            <w:r>
              <w:rPr>
                <w:rFonts w:eastAsia="宋体"/>
                <w:bCs/>
              </w:rPr>
              <w:t>《大气污染物综合排放标准详解》</w:t>
            </w:r>
            <w:r>
              <w:rPr>
                <w:rFonts w:eastAsia="宋体"/>
              </w:rPr>
              <w:t>中相关要求，</w:t>
            </w:r>
            <w:r>
              <w:rPr>
                <w:rStyle w:val="fontstyle01"/>
                <w:rFonts w:hint="default"/>
              </w:rPr>
              <w:t>但</w:t>
            </w:r>
            <w:r>
              <w:rPr>
                <w:rStyle w:val="fontstyle21"/>
              </w:rPr>
              <w:t>PM</w:t>
            </w:r>
            <w:r>
              <w:rPr>
                <w:rStyle w:val="fontstyle21"/>
                <w:sz w:val="16"/>
                <w:szCs w:val="16"/>
              </w:rPr>
              <w:t>2.5</w:t>
            </w:r>
            <w:r>
              <w:rPr>
                <w:rStyle w:val="fontstyle01"/>
                <w:rFonts w:hint="default"/>
              </w:rPr>
              <w:t xml:space="preserve">的年均浓度和日均值第 </w:t>
            </w:r>
            <w:r>
              <w:rPr>
                <w:rStyle w:val="fontstyle21"/>
              </w:rPr>
              <w:t xml:space="preserve">95 </w:t>
            </w:r>
            <w:r>
              <w:rPr>
                <w:rStyle w:val="fontstyle01"/>
                <w:rFonts w:hint="default"/>
              </w:rPr>
              <w:t>百分位数浓度均超过《环境空气质量标准》（</w:t>
            </w:r>
            <w:r>
              <w:rPr>
                <w:rStyle w:val="fontstyle21"/>
              </w:rPr>
              <w:t>GB3095-2012</w:t>
            </w:r>
            <w:r>
              <w:rPr>
                <w:rStyle w:val="fontstyle01"/>
                <w:rFonts w:hint="default"/>
              </w:rPr>
              <w:t>）二级标准浓度限值，因此判定本区域为不达标区。</w:t>
            </w:r>
            <w:r w:rsidR="005E4131">
              <w:rPr>
                <w:rFonts w:eastAsia="宋体" w:hint="eastAsia"/>
              </w:rPr>
              <w:t>相关部门根据</w:t>
            </w:r>
            <w:r w:rsidR="005E4131">
              <w:rPr>
                <w:rStyle w:val="fontstyle01"/>
                <w:rFonts w:hint="default"/>
              </w:rPr>
              <w:t>《南通市</w:t>
            </w:r>
            <w:r w:rsidR="005E4131" w:rsidRPr="005E4131">
              <w:rPr>
                <w:rStyle w:val="fontstyle01"/>
                <w:rFonts w:ascii="Times New Roman" w:hAnsi="Times New Roman" w:hint="default"/>
              </w:rPr>
              <w:t>2020</w:t>
            </w:r>
            <w:r w:rsidR="005E4131">
              <w:rPr>
                <w:rStyle w:val="fontstyle01"/>
                <w:rFonts w:hint="default"/>
              </w:rPr>
              <w:t>年大气污染防治工作计划》开展大气污染防治工作后，南通市大气环境质量将得到改善。为了打好蓝天保卫战，</w:t>
            </w:r>
            <w:r>
              <w:rPr>
                <w:rFonts w:eastAsia="宋体"/>
              </w:rPr>
              <w:t>海安市人民政府持续深入开展大气污染治理。</w:t>
            </w:r>
            <w:r>
              <w:rPr>
                <w:rFonts w:eastAsia="宋体" w:hint="eastAsia"/>
              </w:rPr>
              <w:t>严格煤炭消费总量控制，</w:t>
            </w:r>
            <w:r>
              <w:rPr>
                <w:rFonts w:eastAsia="宋体" w:hint="eastAsia"/>
              </w:rPr>
              <w:t>2020</w:t>
            </w:r>
            <w:r>
              <w:rPr>
                <w:rFonts w:eastAsia="宋体" w:hint="eastAsia"/>
              </w:rPr>
              <w:t>年全市非电行业工业企业煤炭消费比</w:t>
            </w:r>
            <w:r>
              <w:rPr>
                <w:rFonts w:eastAsia="宋体" w:hint="eastAsia"/>
              </w:rPr>
              <w:t>2016</w:t>
            </w:r>
            <w:r>
              <w:rPr>
                <w:rFonts w:eastAsia="宋体" w:hint="eastAsia"/>
              </w:rPr>
              <w:t>年减少</w:t>
            </w:r>
            <w:r>
              <w:rPr>
                <w:rFonts w:eastAsia="宋体" w:hint="eastAsia"/>
              </w:rPr>
              <w:t>250</w:t>
            </w:r>
            <w:r>
              <w:rPr>
                <w:rFonts w:eastAsia="宋体" w:hint="eastAsia"/>
              </w:rPr>
              <w:t>万吨，电力行业煤炭消费占煤炭消费总量比重提高到</w:t>
            </w:r>
            <w:r>
              <w:rPr>
                <w:rFonts w:eastAsia="宋体" w:hint="eastAsia"/>
              </w:rPr>
              <w:t>65%</w:t>
            </w:r>
            <w:r>
              <w:rPr>
                <w:rFonts w:eastAsia="宋体" w:hint="eastAsia"/>
              </w:rPr>
              <w:t>以上</w:t>
            </w:r>
            <w:r>
              <w:rPr>
                <w:rFonts w:eastAsia="宋体"/>
              </w:rPr>
              <w:t>。</w:t>
            </w:r>
            <w:r>
              <w:rPr>
                <w:rFonts w:eastAsia="宋体" w:hint="eastAsia"/>
              </w:rPr>
              <w:t>加快机动车（机）结构升级，全市推广新能源汽车</w:t>
            </w:r>
            <w:r>
              <w:rPr>
                <w:rFonts w:eastAsia="宋体" w:hint="eastAsia"/>
              </w:rPr>
              <w:t>2400</w:t>
            </w:r>
            <w:r>
              <w:rPr>
                <w:rFonts w:eastAsia="宋体" w:hint="eastAsia"/>
              </w:rPr>
              <w:t>辆以上标准车，力争淘汰国三及以下排放标准营运中型和重型柴油货车</w:t>
            </w:r>
            <w:r>
              <w:rPr>
                <w:rFonts w:eastAsia="宋体" w:hint="eastAsia"/>
              </w:rPr>
              <w:t>1500</w:t>
            </w:r>
            <w:r>
              <w:rPr>
                <w:rFonts w:eastAsia="宋体" w:hint="eastAsia"/>
              </w:rPr>
              <w:t>辆，尽快淘汰国三及以下排放标准的柴油环卫车。实施锅炉综合整治，将高污染燃料禁燃区纳入“网格化”监管范围，严肃查处违反禁燃区管理要求的行为，优先利用热电联产等方式替代燃煤锅炉。开展工业炉窑综合治理，对照</w:t>
            </w:r>
            <w:r>
              <w:rPr>
                <w:rFonts w:ascii="宋体" w:eastAsia="宋体" w:hAnsi="宋体" w:hint="eastAsia"/>
              </w:rPr>
              <w:t>《南通市工业炉窑大气污染综合治理方案》要求，按照“淘汰一批、替代一批、治理一批”的原则，年底前实现工业炉窑全面达标排放。</w:t>
            </w:r>
            <w:r>
              <w:rPr>
                <w:rFonts w:eastAsia="宋体"/>
              </w:rPr>
              <w:t>采取上述措施后，海安市大气环境质量状况可以得到进一步改善。</w:t>
            </w:r>
            <w:r w:rsidR="003E7D2F">
              <w:rPr>
                <w:rFonts w:ascii="宋体" w:eastAsia="宋体" w:hAnsi="宋体" w:hint="eastAsia"/>
              </w:rPr>
              <w:t>纳污河流老通扬运河</w:t>
            </w:r>
            <w:r w:rsidR="003E7D2F">
              <w:rPr>
                <w:rFonts w:ascii="宋体" w:eastAsia="宋体" w:hAnsi="宋体"/>
              </w:rPr>
              <w:t>监测断面监测指标</w:t>
            </w:r>
            <w:r w:rsidR="003E7D2F">
              <w:rPr>
                <w:rFonts w:ascii="宋体" w:eastAsia="宋体" w:hAnsi="宋体" w:hint="eastAsia"/>
              </w:rPr>
              <w:t>不能</w:t>
            </w:r>
            <w:r w:rsidR="003E7D2F">
              <w:rPr>
                <w:rFonts w:ascii="宋体" w:eastAsia="宋体" w:hAnsi="宋体"/>
              </w:rPr>
              <w:t>满足《地表水环境质量标准》（</w:t>
            </w:r>
            <w:r w:rsidR="003E7D2F">
              <w:rPr>
                <w:rFonts w:eastAsia="宋体"/>
              </w:rPr>
              <w:t>GB3838-2002</w:t>
            </w:r>
            <w:r w:rsidR="003E7D2F">
              <w:rPr>
                <w:rFonts w:ascii="宋体" w:eastAsia="宋体" w:hAnsi="宋体"/>
              </w:rPr>
              <w:t>）中的</w:t>
            </w:r>
            <w:r w:rsidR="003E7D2F">
              <w:rPr>
                <w:rFonts w:eastAsia="宋体" w:hAnsi="宋体"/>
              </w:rPr>
              <w:t>Ⅲ</w:t>
            </w:r>
            <w:r w:rsidR="003E7D2F">
              <w:rPr>
                <w:rFonts w:ascii="宋体" w:eastAsia="宋体" w:hAnsi="宋体"/>
              </w:rPr>
              <w:t>类水质标准要求，</w:t>
            </w:r>
            <w:r w:rsidR="003E7D2F">
              <w:rPr>
                <w:rFonts w:ascii="宋体" w:eastAsia="宋体" w:hAnsi="宋体" w:hint="eastAsia"/>
              </w:rPr>
              <w:t>为确保年度水污染防治工作任务顺利完成，实现水环境质量改善目标，根据《南通市</w:t>
            </w:r>
            <w:r w:rsidR="003E7D2F">
              <w:rPr>
                <w:rFonts w:eastAsia="宋体"/>
              </w:rPr>
              <w:t>20</w:t>
            </w:r>
            <w:r w:rsidR="005E4131">
              <w:rPr>
                <w:rFonts w:eastAsia="宋体" w:hint="eastAsia"/>
              </w:rPr>
              <w:t>20</w:t>
            </w:r>
            <w:r w:rsidR="003E7D2F">
              <w:rPr>
                <w:rFonts w:ascii="宋体" w:eastAsia="宋体" w:hAnsi="宋体" w:hint="eastAsia"/>
              </w:rPr>
              <w:t>年地表水污染防治工作计划》</w:t>
            </w:r>
            <w:r w:rsidR="005E4131">
              <w:rPr>
                <w:rFonts w:ascii="宋体" w:eastAsia="宋体" w:hAnsi="宋体" w:hint="eastAsia"/>
              </w:rPr>
              <w:t>开展水污染防治工作</w:t>
            </w:r>
            <w:r w:rsidR="003E7D2F">
              <w:rPr>
                <w:rFonts w:ascii="宋体" w:eastAsia="宋体" w:hAnsi="宋体" w:hint="eastAsia"/>
              </w:rPr>
              <w:t>后，老通扬运河水质可以得到进一步改善。</w:t>
            </w:r>
            <w:r>
              <w:rPr>
                <w:rFonts w:eastAsia="宋体"/>
              </w:rPr>
              <w:t>项目所在地声环境满足《声环境质量标准》</w:t>
            </w:r>
            <w:r>
              <w:rPr>
                <w:rFonts w:eastAsia="宋体"/>
              </w:rPr>
              <w:t>(GB3096-2008)</w:t>
            </w:r>
            <w:r>
              <w:rPr>
                <w:rFonts w:eastAsia="宋体"/>
              </w:rPr>
              <w:t>中的</w:t>
            </w:r>
            <w:r>
              <w:rPr>
                <w:rFonts w:eastAsia="宋体"/>
              </w:rPr>
              <w:t>2</w:t>
            </w:r>
            <w:r>
              <w:rPr>
                <w:rFonts w:eastAsia="宋体"/>
              </w:rPr>
              <w:t>类声环境功能区要求。本项目</w:t>
            </w:r>
            <w:r w:rsidR="003E7D2F">
              <w:rPr>
                <w:rFonts w:eastAsia="宋体" w:hint="eastAsia"/>
              </w:rPr>
              <w:t>运行</w:t>
            </w:r>
            <w:r>
              <w:rPr>
                <w:rFonts w:eastAsia="宋体"/>
              </w:rPr>
              <w:t>投</w:t>
            </w:r>
            <w:r>
              <w:rPr>
                <w:rFonts w:eastAsia="宋体"/>
              </w:rPr>
              <w:lastRenderedPageBreak/>
              <w:t>产后采取相应的污染防治措施，各类污染物均能实行达标排放，不会改变区域环境功能区质量要求，能维持环境功能区质量现状，不会降低当地的气、水、土壤的环境功能类别。</w:t>
            </w:r>
          </w:p>
          <w:p w:rsidR="000C05F3" w:rsidRDefault="000C05F3" w:rsidP="000C05F3">
            <w:pPr>
              <w:spacing w:line="360" w:lineRule="auto"/>
              <w:ind w:firstLineChars="200" w:firstLine="480"/>
              <w:jc w:val="both"/>
              <w:rPr>
                <w:rFonts w:eastAsia="宋体"/>
                <w:color w:val="FF0000"/>
              </w:rPr>
            </w:pPr>
            <w:r>
              <w:rPr>
                <w:rFonts w:eastAsia="宋体"/>
              </w:rPr>
              <w:t>因此，本项目符合环境质量底线的相关要求。</w:t>
            </w:r>
          </w:p>
          <w:p w:rsidR="00B102B1" w:rsidRDefault="00D9683E" w:rsidP="006062C4">
            <w:pPr>
              <w:snapToGrid w:val="0"/>
              <w:spacing w:beforeLines="50" w:line="360" w:lineRule="auto"/>
              <w:ind w:firstLineChars="150" w:firstLine="360"/>
              <w:jc w:val="both"/>
              <w:rPr>
                <w:rFonts w:ascii="宋体" w:eastAsia="宋体" w:hAnsi="宋体"/>
              </w:rPr>
            </w:pPr>
            <w:r>
              <w:rPr>
                <w:rFonts w:ascii="宋体" w:eastAsia="宋体" w:hAnsi="宋体"/>
              </w:rPr>
              <w:t>（</w:t>
            </w:r>
            <w:r>
              <w:rPr>
                <w:rFonts w:eastAsia="宋体"/>
              </w:rPr>
              <w:t>3</w:t>
            </w:r>
            <w:r>
              <w:rPr>
                <w:rFonts w:ascii="宋体" w:eastAsia="宋体" w:hAnsi="宋体"/>
              </w:rPr>
              <w:t>）</w:t>
            </w:r>
            <w:r>
              <w:rPr>
                <w:rFonts w:ascii="宋体" w:eastAsia="宋体" w:hAnsi="宋体" w:hint="eastAsia"/>
              </w:rPr>
              <w:t>资源利用上线</w:t>
            </w:r>
          </w:p>
          <w:p w:rsidR="005E108D" w:rsidRPr="00F50B4E" w:rsidRDefault="005E108D" w:rsidP="00E43CE1">
            <w:pPr>
              <w:snapToGrid w:val="0"/>
              <w:spacing w:line="360" w:lineRule="auto"/>
              <w:ind w:firstLineChars="200" w:firstLine="480"/>
              <w:jc w:val="both"/>
              <w:rPr>
                <w:rFonts w:ascii="宋体" w:eastAsia="宋体" w:hAnsi="宋体"/>
              </w:rPr>
            </w:pPr>
            <w:r w:rsidRPr="00F50B4E">
              <w:rPr>
                <w:rFonts w:ascii="宋体" w:eastAsia="宋体" w:hAnsi="宋体" w:hint="eastAsia"/>
              </w:rPr>
              <w:t>本项目用水来自区域自来水管网，用电由市政电网供给，</w:t>
            </w:r>
            <w:r>
              <w:rPr>
                <w:rFonts w:ascii="宋体" w:eastAsia="宋体" w:hAnsi="宋体" w:hint="eastAsia"/>
              </w:rPr>
              <w:t>用水量、用电量均较小，不会对供水、供电单位产生负担。本</w:t>
            </w:r>
            <w:r w:rsidRPr="00F50B4E">
              <w:rPr>
                <w:rFonts w:ascii="宋体" w:eastAsia="宋体" w:hAnsi="宋体" w:hint="eastAsia"/>
              </w:rPr>
              <w:t>项目用地为工业用地，符合当地土地规划要求</w:t>
            </w:r>
            <w:r>
              <w:rPr>
                <w:rFonts w:ascii="宋体" w:eastAsia="宋体" w:hAnsi="宋体" w:hint="eastAsia"/>
              </w:rPr>
              <w:t>。因此本项目不会超出</w:t>
            </w:r>
            <w:r w:rsidRPr="00F50B4E">
              <w:rPr>
                <w:rFonts w:ascii="宋体" w:eastAsia="宋体" w:hAnsi="宋体" w:hint="eastAsia"/>
              </w:rPr>
              <w:t>资源利用上线。</w:t>
            </w:r>
          </w:p>
          <w:p w:rsidR="00B102B1" w:rsidRDefault="00D9683E" w:rsidP="006C2767">
            <w:pPr>
              <w:snapToGrid w:val="0"/>
              <w:spacing w:line="360" w:lineRule="auto"/>
              <w:ind w:firstLineChars="150" w:firstLine="360"/>
              <w:jc w:val="both"/>
              <w:rPr>
                <w:rFonts w:ascii="宋体" w:eastAsia="宋体" w:hAnsi="宋体"/>
              </w:rPr>
            </w:pPr>
            <w:r>
              <w:rPr>
                <w:rFonts w:ascii="宋体" w:eastAsia="宋体" w:hAnsi="宋体"/>
              </w:rPr>
              <w:t>（</w:t>
            </w:r>
            <w:r>
              <w:rPr>
                <w:rFonts w:eastAsia="宋体"/>
              </w:rPr>
              <w:t>4</w:t>
            </w:r>
            <w:r>
              <w:rPr>
                <w:rFonts w:ascii="宋体" w:eastAsia="宋体" w:hAnsi="宋体"/>
              </w:rPr>
              <w:t>）</w:t>
            </w:r>
            <w:r>
              <w:rPr>
                <w:rFonts w:ascii="宋体" w:eastAsia="宋体" w:hAnsi="宋体" w:hint="eastAsia"/>
              </w:rPr>
              <w:t>环境准入负面清单</w:t>
            </w:r>
          </w:p>
          <w:p w:rsidR="00E43CE1" w:rsidRDefault="00E43CE1" w:rsidP="00E43CE1">
            <w:pPr>
              <w:spacing w:line="360" w:lineRule="auto"/>
              <w:ind w:firstLine="482"/>
              <w:jc w:val="both"/>
              <w:rPr>
                <w:rFonts w:eastAsia="宋体"/>
              </w:rPr>
            </w:pPr>
            <w:r>
              <w:rPr>
                <w:rFonts w:eastAsia="宋体"/>
              </w:rPr>
              <w:t>①</w:t>
            </w:r>
            <w:r>
              <w:rPr>
                <w:rFonts w:eastAsia="宋体"/>
              </w:rPr>
              <w:t>与《</w:t>
            </w:r>
            <w:r>
              <w:rPr>
                <w:rFonts w:eastAsia="宋体"/>
              </w:rPr>
              <w:t>&lt;</w:t>
            </w:r>
            <w:r>
              <w:rPr>
                <w:rFonts w:eastAsia="宋体"/>
              </w:rPr>
              <w:t>长江经济带发展负面清单指南</w:t>
            </w:r>
            <w:r>
              <w:rPr>
                <w:rFonts w:eastAsia="宋体"/>
              </w:rPr>
              <w:t>&gt;</w:t>
            </w:r>
            <w:r>
              <w:rPr>
                <w:rFonts w:eastAsia="宋体"/>
              </w:rPr>
              <w:t>江苏省实施细则（试行）》对照分析</w:t>
            </w:r>
          </w:p>
          <w:p w:rsidR="00E43CE1" w:rsidRDefault="00E43CE1" w:rsidP="00E43CE1">
            <w:pPr>
              <w:spacing w:line="360" w:lineRule="auto"/>
              <w:ind w:firstLineChars="200" w:firstLine="480"/>
              <w:jc w:val="both"/>
              <w:rPr>
                <w:rFonts w:eastAsia="宋体"/>
              </w:rPr>
            </w:pPr>
            <w:r>
              <w:rPr>
                <w:rFonts w:eastAsia="宋体"/>
              </w:rPr>
              <w:t>对照</w:t>
            </w:r>
            <w:r w:rsidRPr="00E3461C">
              <w:rPr>
                <w:rFonts w:ascii="宋体" w:eastAsia="宋体" w:hAnsi="宋体"/>
              </w:rPr>
              <w:t>“</w:t>
            </w:r>
            <w:r>
              <w:rPr>
                <w:rFonts w:eastAsia="宋体"/>
              </w:rPr>
              <w:t>《长江经济带发展负面清单指南》江苏省实施细则（试行）</w:t>
            </w:r>
            <w:r w:rsidRPr="00E3461C">
              <w:rPr>
                <w:rFonts w:ascii="宋体" w:eastAsia="宋体" w:hAnsi="宋体"/>
              </w:rPr>
              <w:t>”</w:t>
            </w:r>
            <w:r>
              <w:rPr>
                <w:rFonts w:eastAsia="宋体"/>
              </w:rPr>
              <w:t>中的要求，本项目符合</w:t>
            </w:r>
            <w:r w:rsidRPr="00E3461C">
              <w:rPr>
                <w:rFonts w:ascii="宋体" w:eastAsia="宋体" w:hAnsi="宋体"/>
              </w:rPr>
              <w:t>“</w:t>
            </w:r>
            <w:r>
              <w:rPr>
                <w:rFonts w:eastAsia="宋体"/>
              </w:rPr>
              <w:t>《长江经济带发展负面清单指南》江苏省实施细则（试行）</w:t>
            </w:r>
            <w:r w:rsidRPr="00E3461C">
              <w:rPr>
                <w:rFonts w:ascii="宋体" w:eastAsia="宋体" w:hAnsi="宋体"/>
              </w:rPr>
              <w:t>”</w:t>
            </w:r>
            <w:r>
              <w:rPr>
                <w:rFonts w:eastAsia="宋体"/>
              </w:rPr>
              <w:t>中的管控要求。具体管控要求及对照分析见表</w:t>
            </w:r>
            <w:r>
              <w:rPr>
                <w:rFonts w:eastAsia="宋体"/>
              </w:rPr>
              <w:t>1-</w:t>
            </w:r>
            <w:r w:rsidR="00296FAB">
              <w:rPr>
                <w:rFonts w:eastAsia="宋体" w:hint="eastAsia"/>
              </w:rPr>
              <w:t>6</w:t>
            </w:r>
            <w:r>
              <w:rPr>
                <w:rFonts w:eastAsia="宋体"/>
              </w:rPr>
              <w:t>：</w:t>
            </w:r>
          </w:p>
          <w:p w:rsidR="00E43CE1" w:rsidRDefault="00E43CE1" w:rsidP="00E43CE1">
            <w:pPr>
              <w:spacing w:line="360" w:lineRule="auto"/>
              <w:ind w:firstLineChars="150" w:firstLine="361"/>
              <w:jc w:val="center"/>
              <w:rPr>
                <w:rFonts w:eastAsia="宋体"/>
                <w:b/>
              </w:rPr>
            </w:pPr>
            <w:r>
              <w:rPr>
                <w:rFonts w:eastAsia="宋体"/>
                <w:b/>
              </w:rPr>
              <w:t>表</w:t>
            </w:r>
            <w:r>
              <w:rPr>
                <w:rFonts w:eastAsia="宋体"/>
                <w:b/>
              </w:rPr>
              <w:t>1-</w:t>
            </w:r>
            <w:r w:rsidR="00296FAB">
              <w:rPr>
                <w:rFonts w:eastAsia="宋体" w:hint="eastAsia"/>
                <w:b/>
              </w:rPr>
              <w:t>6</w:t>
            </w:r>
            <w:r>
              <w:rPr>
                <w:rFonts w:eastAsia="宋体"/>
                <w:b/>
              </w:rPr>
              <w:t xml:space="preserve"> </w:t>
            </w:r>
            <w:r>
              <w:rPr>
                <w:rFonts w:eastAsia="宋体"/>
                <w:b/>
              </w:rPr>
              <w:t>与</w:t>
            </w:r>
            <w:r>
              <w:rPr>
                <w:rFonts w:eastAsia="宋体"/>
                <w:b/>
              </w:rPr>
              <w:t>“</w:t>
            </w:r>
            <w:r>
              <w:rPr>
                <w:rFonts w:eastAsia="宋体"/>
                <w:b/>
              </w:rPr>
              <w:t>《长江经济带发展负面清单指南》江苏省实施细则（试行）</w:t>
            </w:r>
            <w:r>
              <w:rPr>
                <w:rFonts w:eastAsia="宋体"/>
                <w:b/>
              </w:rPr>
              <w:t>”</w:t>
            </w:r>
            <w:r>
              <w:rPr>
                <w:rFonts w:eastAsia="宋体"/>
                <w:b/>
              </w:rPr>
              <w:t>相符性分析</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329"/>
              <w:gridCol w:w="7351"/>
              <w:gridCol w:w="1595"/>
            </w:tblGrid>
            <w:tr w:rsidR="00E43CE1" w:rsidTr="0006714F">
              <w:tc>
                <w:tcPr>
                  <w:tcW w:w="4224" w:type="pct"/>
                  <w:gridSpan w:val="2"/>
                  <w:vAlign w:val="center"/>
                </w:tcPr>
                <w:p w:rsidR="00E43CE1" w:rsidRDefault="00E43CE1" w:rsidP="00E43CE1">
                  <w:pPr>
                    <w:jc w:val="center"/>
                    <w:rPr>
                      <w:rFonts w:eastAsia="宋体"/>
                      <w:b/>
                      <w:sz w:val="21"/>
                      <w:szCs w:val="21"/>
                    </w:rPr>
                  </w:pPr>
                  <w:r>
                    <w:rPr>
                      <w:rFonts w:eastAsia="宋体"/>
                      <w:b/>
                      <w:sz w:val="21"/>
                      <w:szCs w:val="21"/>
                    </w:rPr>
                    <w:t>文件相关内容</w:t>
                  </w:r>
                </w:p>
              </w:tc>
              <w:tc>
                <w:tcPr>
                  <w:tcW w:w="776" w:type="pct"/>
                  <w:vAlign w:val="center"/>
                </w:tcPr>
                <w:p w:rsidR="00E43CE1" w:rsidRDefault="00E43CE1" w:rsidP="00E43CE1">
                  <w:pPr>
                    <w:jc w:val="center"/>
                    <w:rPr>
                      <w:rFonts w:eastAsia="宋体"/>
                      <w:b/>
                      <w:sz w:val="21"/>
                      <w:szCs w:val="21"/>
                    </w:rPr>
                  </w:pPr>
                  <w:r>
                    <w:rPr>
                      <w:rFonts w:eastAsia="宋体"/>
                      <w:b/>
                      <w:sz w:val="21"/>
                      <w:szCs w:val="21"/>
                    </w:rPr>
                    <w:t>相符性分析</w:t>
                  </w:r>
                </w:p>
              </w:tc>
            </w:tr>
            <w:tr w:rsidR="00E43CE1" w:rsidTr="0006714F">
              <w:tc>
                <w:tcPr>
                  <w:tcW w:w="647" w:type="pct"/>
                  <w:vAlign w:val="center"/>
                </w:tcPr>
                <w:p w:rsidR="00E43CE1" w:rsidRDefault="00E43CE1" w:rsidP="00E43CE1">
                  <w:pPr>
                    <w:jc w:val="center"/>
                    <w:rPr>
                      <w:rFonts w:eastAsia="宋体"/>
                      <w:sz w:val="21"/>
                      <w:szCs w:val="21"/>
                    </w:rPr>
                  </w:pPr>
                  <w:r>
                    <w:rPr>
                      <w:rFonts w:eastAsia="宋体"/>
                      <w:sz w:val="21"/>
                      <w:szCs w:val="21"/>
                    </w:rPr>
                    <w:t>《长江经济带发展负面</w:t>
                  </w:r>
                </w:p>
                <w:p w:rsidR="00E43CE1" w:rsidRDefault="00E43CE1" w:rsidP="00E43CE1">
                  <w:pPr>
                    <w:jc w:val="center"/>
                    <w:rPr>
                      <w:rFonts w:eastAsia="宋体"/>
                      <w:sz w:val="21"/>
                      <w:szCs w:val="21"/>
                    </w:rPr>
                  </w:pPr>
                  <w:r>
                    <w:rPr>
                      <w:rFonts w:eastAsia="宋体"/>
                      <w:sz w:val="21"/>
                      <w:szCs w:val="21"/>
                    </w:rPr>
                    <w:t>清单指南》</w:t>
                  </w:r>
                </w:p>
                <w:p w:rsidR="00E43CE1" w:rsidRDefault="00E43CE1" w:rsidP="00E43CE1">
                  <w:pPr>
                    <w:jc w:val="center"/>
                    <w:rPr>
                      <w:rFonts w:eastAsia="宋体"/>
                      <w:sz w:val="21"/>
                      <w:szCs w:val="21"/>
                    </w:rPr>
                  </w:pPr>
                  <w:r>
                    <w:rPr>
                      <w:rFonts w:eastAsia="宋体"/>
                      <w:sz w:val="21"/>
                      <w:szCs w:val="21"/>
                    </w:rPr>
                    <w:t>江苏省实施细则（试行）</w:t>
                  </w:r>
                </w:p>
              </w:tc>
              <w:tc>
                <w:tcPr>
                  <w:tcW w:w="3577" w:type="pct"/>
                  <w:vAlign w:val="center"/>
                </w:tcPr>
                <w:p w:rsidR="00E43CE1" w:rsidRDefault="00E43CE1" w:rsidP="00E43CE1">
                  <w:pPr>
                    <w:rPr>
                      <w:rFonts w:eastAsia="宋体"/>
                      <w:sz w:val="21"/>
                      <w:szCs w:val="21"/>
                    </w:rPr>
                  </w:pPr>
                  <w:r>
                    <w:rPr>
                      <w:rFonts w:eastAsia="宋体"/>
                      <w:sz w:val="21"/>
                      <w:szCs w:val="21"/>
                    </w:rPr>
                    <w:t>1</w:t>
                  </w:r>
                  <w:r>
                    <w:rPr>
                      <w:rFonts w:eastAsia="宋体"/>
                      <w:sz w:val="21"/>
                      <w:szCs w:val="21"/>
                    </w:rPr>
                    <w:t>、禁止建设不符合国家、省级港口布局规划以及港口总体规划的码头项目，禁止建设未纳入《长江干线过江通道布局规划》的过长江干线通道项目。</w:t>
                  </w:r>
                </w:p>
                <w:p w:rsidR="00E43CE1" w:rsidRDefault="00E43CE1" w:rsidP="00E43CE1">
                  <w:pPr>
                    <w:rPr>
                      <w:rFonts w:eastAsia="宋体"/>
                      <w:sz w:val="21"/>
                      <w:szCs w:val="21"/>
                    </w:rPr>
                  </w:pPr>
                  <w:r>
                    <w:rPr>
                      <w:rFonts w:eastAsia="宋体"/>
                      <w:sz w:val="21"/>
                      <w:szCs w:val="21"/>
                    </w:rPr>
                    <w:t>2</w:t>
                  </w:r>
                  <w:r>
                    <w:rPr>
                      <w:rFonts w:eastAsia="宋体"/>
                      <w:sz w:val="21"/>
                      <w:szCs w:val="21"/>
                    </w:rPr>
                    <w:t>、禁止在自然保护区核心区、缓冲区的岸线和河段范图内投资建设旅游和生产经营项目，禁止在国家级和省级风景名胜区核心景区的岸线和河段范围内投资建设与风景名胜资源保护无关的项目。</w:t>
                  </w:r>
                </w:p>
                <w:p w:rsidR="00E43CE1" w:rsidRDefault="00E43CE1" w:rsidP="00E43CE1">
                  <w:pPr>
                    <w:rPr>
                      <w:rFonts w:eastAsia="宋体"/>
                      <w:sz w:val="21"/>
                      <w:szCs w:val="21"/>
                    </w:rPr>
                  </w:pPr>
                  <w:r>
                    <w:rPr>
                      <w:rFonts w:eastAsia="宋体"/>
                      <w:sz w:val="21"/>
                      <w:szCs w:val="21"/>
                    </w:rPr>
                    <w:t>3</w:t>
                  </w:r>
                  <w:r>
                    <w:rPr>
                      <w:rFonts w:eastAsia="宋体"/>
                      <w:sz w:val="21"/>
                      <w:szCs w:val="21"/>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p w:rsidR="00E43CE1" w:rsidRDefault="00E43CE1" w:rsidP="00E43CE1">
                  <w:pPr>
                    <w:rPr>
                      <w:rFonts w:eastAsia="宋体"/>
                      <w:sz w:val="21"/>
                      <w:szCs w:val="21"/>
                    </w:rPr>
                  </w:pPr>
                  <w:r>
                    <w:rPr>
                      <w:rFonts w:eastAsia="宋体"/>
                      <w:sz w:val="21"/>
                      <w:szCs w:val="21"/>
                    </w:rPr>
                    <w:t>4</w:t>
                  </w:r>
                  <w:r>
                    <w:rPr>
                      <w:rFonts w:eastAsia="宋体"/>
                      <w:sz w:val="21"/>
                      <w:szCs w:val="21"/>
                    </w:rPr>
                    <w:t>、禁止在国家、省级水产种质资源保护区的岸线和河段范围内新建排污口，以及围湖造田、围海造地或围填海等投资建设项目。禁止在国家湿地公园的岸线和河段范围内挖沙、采矿，以及任何不符合主体功能定位的投资建设项目。</w:t>
                  </w:r>
                </w:p>
                <w:p w:rsidR="00E43CE1" w:rsidRDefault="00E43CE1" w:rsidP="00E43CE1">
                  <w:pPr>
                    <w:rPr>
                      <w:rFonts w:eastAsia="宋体"/>
                      <w:sz w:val="21"/>
                      <w:szCs w:val="21"/>
                    </w:rPr>
                  </w:pPr>
                  <w:r>
                    <w:rPr>
                      <w:rFonts w:eastAsia="宋体"/>
                      <w:sz w:val="21"/>
                      <w:szCs w:val="21"/>
                    </w:rPr>
                    <w:t>5</w:t>
                  </w:r>
                  <w:r>
                    <w:rPr>
                      <w:rFonts w:eastAsia="宋体"/>
                      <w:sz w:val="21"/>
                      <w:szCs w:val="21"/>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p w:rsidR="00E43CE1" w:rsidRDefault="00E43CE1" w:rsidP="00E43CE1">
                  <w:pPr>
                    <w:rPr>
                      <w:rFonts w:eastAsia="宋体"/>
                      <w:sz w:val="21"/>
                      <w:szCs w:val="21"/>
                    </w:rPr>
                  </w:pPr>
                  <w:r>
                    <w:rPr>
                      <w:rFonts w:eastAsia="宋体"/>
                      <w:sz w:val="21"/>
                      <w:szCs w:val="21"/>
                    </w:rPr>
                    <w:t>6</w:t>
                  </w:r>
                  <w:r>
                    <w:rPr>
                      <w:rFonts w:eastAsia="宋体"/>
                      <w:sz w:val="21"/>
                      <w:szCs w:val="21"/>
                    </w:rPr>
                    <w:t>、禁止在国家确定的生态保护红线和永久基本农田范围内投资建设除国家重大战略资源勘查项目、生态保护修复和环境治理项目、重大基础设施项目、军事国防项目以及农民基本生产生活等必要的民生项目以外的项目。</w:t>
                  </w:r>
                </w:p>
                <w:p w:rsidR="00E43CE1" w:rsidRDefault="00E43CE1" w:rsidP="00E43CE1">
                  <w:pPr>
                    <w:rPr>
                      <w:rFonts w:eastAsia="宋体"/>
                      <w:sz w:val="21"/>
                      <w:szCs w:val="21"/>
                    </w:rPr>
                  </w:pPr>
                  <w:r>
                    <w:rPr>
                      <w:rFonts w:eastAsia="宋体"/>
                      <w:sz w:val="21"/>
                      <w:szCs w:val="21"/>
                    </w:rPr>
                    <w:t>7</w:t>
                  </w:r>
                  <w:r>
                    <w:rPr>
                      <w:rFonts w:eastAsia="宋体"/>
                      <w:sz w:val="21"/>
                      <w:szCs w:val="21"/>
                    </w:rPr>
                    <w:t>、禁止在距离长江干流和京杭大运河（南水北调东线江苏段）、新沟河、新孟河、走马河、望虞河、秦淮新河、城南河、德胜河、三茅大港、夹江（扬州）、</w:t>
                  </w:r>
                  <w:r>
                    <w:rPr>
                      <w:rFonts w:eastAsia="宋体"/>
                      <w:sz w:val="21"/>
                      <w:szCs w:val="21"/>
                    </w:rPr>
                    <w:lastRenderedPageBreak/>
                    <w:t>润扬河、潘家河、蟛蜞港、泰州引江河</w:t>
                  </w:r>
                  <w:r>
                    <w:rPr>
                      <w:rFonts w:eastAsia="TimesNewRomanPSMT"/>
                      <w:sz w:val="21"/>
                      <w:szCs w:val="21"/>
                    </w:rPr>
                    <w:t xml:space="preserve">1 </w:t>
                  </w:r>
                  <w:r>
                    <w:rPr>
                      <w:rFonts w:eastAsia="宋体"/>
                      <w:sz w:val="21"/>
                      <w:szCs w:val="21"/>
                    </w:rPr>
                    <w:t>公里范围内新建、扩建化工园区和化工项目。</w:t>
                  </w:r>
                </w:p>
                <w:p w:rsidR="00E43CE1" w:rsidRDefault="00E43CE1" w:rsidP="00E43CE1">
                  <w:pPr>
                    <w:rPr>
                      <w:rFonts w:eastAsia="宋体"/>
                      <w:sz w:val="21"/>
                      <w:szCs w:val="21"/>
                    </w:rPr>
                  </w:pPr>
                  <w:r>
                    <w:rPr>
                      <w:rFonts w:eastAsia="宋体"/>
                      <w:sz w:val="21"/>
                      <w:szCs w:val="21"/>
                    </w:rPr>
                    <w:t>8</w:t>
                  </w:r>
                  <w:r>
                    <w:rPr>
                      <w:rFonts w:eastAsia="宋体"/>
                      <w:sz w:val="21"/>
                      <w:szCs w:val="21"/>
                    </w:rPr>
                    <w:t>、禁止在距离长江干流岸线</w:t>
                  </w:r>
                  <w:r>
                    <w:rPr>
                      <w:rFonts w:eastAsia="宋体"/>
                      <w:sz w:val="21"/>
                      <w:szCs w:val="21"/>
                    </w:rPr>
                    <w:t>3</w:t>
                  </w:r>
                  <w:r>
                    <w:rPr>
                      <w:rFonts w:eastAsia="宋体"/>
                      <w:sz w:val="21"/>
                      <w:szCs w:val="21"/>
                    </w:rPr>
                    <w:t>公里范围内新建、改建、扩建尾矿库。</w:t>
                  </w:r>
                </w:p>
                <w:p w:rsidR="00E43CE1" w:rsidRDefault="00E43CE1" w:rsidP="00E43CE1">
                  <w:pPr>
                    <w:rPr>
                      <w:rFonts w:eastAsia="宋体"/>
                      <w:sz w:val="21"/>
                      <w:szCs w:val="21"/>
                    </w:rPr>
                  </w:pPr>
                  <w:r>
                    <w:rPr>
                      <w:rFonts w:eastAsia="宋体"/>
                      <w:sz w:val="21"/>
                      <w:szCs w:val="21"/>
                    </w:rPr>
                    <w:t>9</w:t>
                  </w:r>
                  <w:r>
                    <w:rPr>
                      <w:rFonts w:eastAsia="宋体"/>
                      <w:sz w:val="21"/>
                      <w:szCs w:val="21"/>
                    </w:rPr>
                    <w:t>、禁止在沿江地区新建、扩建未纳入国家和省布局规划的燃煤发电项目。</w:t>
                  </w:r>
                </w:p>
                <w:p w:rsidR="00E43CE1" w:rsidRDefault="00E43CE1" w:rsidP="00E43CE1">
                  <w:pPr>
                    <w:rPr>
                      <w:rFonts w:eastAsia="宋体"/>
                      <w:sz w:val="21"/>
                      <w:szCs w:val="21"/>
                    </w:rPr>
                  </w:pPr>
                  <w:r>
                    <w:rPr>
                      <w:rFonts w:eastAsia="宋体"/>
                      <w:sz w:val="21"/>
                      <w:szCs w:val="21"/>
                    </w:rPr>
                    <w:t>10</w:t>
                  </w:r>
                  <w:r>
                    <w:rPr>
                      <w:rFonts w:eastAsia="宋体"/>
                      <w:sz w:val="21"/>
                      <w:szCs w:val="21"/>
                    </w:rPr>
                    <w:t>、禁止在合规园区外新建、扩建钢铁、石化、化工、焦化、建材、有色等高污染项目。</w:t>
                  </w:r>
                </w:p>
                <w:p w:rsidR="00E43CE1" w:rsidRDefault="00E43CE1" w:rsidP="00E43CE1">
                  <w:pPr>
                    <w:rPr>
                      <w:rFonts w:eastAsia="宋体"/>
                      <w:sz w:val="21"/>
                      <w:szCs w:val="21"/>
                    </w:rPr>
                  </w:pPr>
                  <w:r>
                    <w:rPr>
                      <w:rFonts w:eastAsia="宋体"/>
                      <w:sz w:val="21"/>
                      <w:szCs w:val="21"/>
                    </w:rPr>
                    <w:t>11</w:t>
                  </w:r>
                  <w:r>
                    <w:rPr>
                      <w:rFonts w:eastAsia="宋体"/>
                      <w:sz w:val="21"/>
                      <w:szCs w:val="21"/>
                    </w:rPr>
                    <w:t>、禁止在取消化工定位的园区（集中区）内新建化工项目。</w:t>
                  </w:r>
                </w:p>
                <w:p w:rsidR="00E43CE1" w:rsidRDefault="00E43CE1" w:rsidP="00E43CE1">
                  <w:pPr>
                    <w:rPr>
                      <w:rFonts w:eastAsia="宋体"/>
                      <w:sz w:val="21"/>
                      <w:szCs w:val="21"/>
                    </w:rPr>
                  </w:pPr>
                  <w:r>
                    <w:rPr>
                      <w:rFonts w:eastAsia="宋体"/>
                      <w:sz w:val="21"/>
                      <w:szCs w:val="21"/>
                    </w:rPr>
                    <w:t>12</w:t>
                  </w:r>
                  <w:r>
                    <w:rPr>
                      <w:rFonts w:eastAsia="宋体"/>
                      <w:sz w:val="21"/>
                      <w:szCs w:val="21"/>
                    </w:rPr>
                    <w:t>、禁止在化工集中区内新建、改建、扩建生产和使用《危险化学品目录》中具有爆炸特性化学品的项目。</w:t>
                  </w:r>
                </w:p>
                <w:p w:rsidR="00E43CE1" w:rsidRDefault="00E43CE1" w:rsidP="00E43CE1">
                  <w:pPr>
                    <w:rPr>
                      <w:rFonts w:eastAsia="宋体"/>
                      <w:sz w:val="21"/>
                      <w:szCs w:val="21"/>
                    </w:rPr>
                  </w:pPr>
                  <w:r>
                    <w:rPr>
                      <w:rFonts w:eastAsia="宋体"/>
                      <w:sz w:val="21"/>
                      <w:szCs w:val="21"/>
                    </w:rPr>
                    <w:t>13</w:t>
                  </w:r>
                  <w:r>
                    <w:rPr>
                      <w:rFonts w:eastAsia="宋体"/>
                      <w:sz w:val="21"/>
                      <w:szCs w:val="21"/>
                    </w:rPr>
                    <w:t>、禁止在化工企业周边建设不符合安全距离规定的劳动密集型的非化工项目和其他人员密集的公共设施项目。</w:t>
                  </w:r>
                </w:p>
                <w:p w:rsidR="00E43CE1" w:rsidRDefault="00E43CE1" w:rsidP="00E43CE1">
                  <w:pPr>
                    <w:rPr>
                      <w:rFonts w:eastAsia="宋体"/>
                      <w:sz w:val="21"/>
                      <w:szCs w:val="21"/>
                    </w:rPr>
                  </w:pPr>
                  <w:r>
                    <w:rPr>
                      <w:rFonts w:eastAsia="宋体"/>
                      <w:sz w:val="21"/>
                      <w:szCs w:val="21"/>
                    </w:rPr>
                    <w:t>14</w:t>
                  </w:r>
                  <w:r>
                    <w:rPr>
                      <w:rFonts w:eastAsia="宋体"/>
                      <w:sz w:val="21"/>
                      <w:szCs w:val="21"/>
                    </w:rPr>
                    <w:t>、禁止在太湖流域一、二、三级保护区内开展《江苏省太湖水污染防治条例》禁止的投资建设活动。</w:t>
                  </w:r>
                </w:p>
                <w:p w:rsidR="00E43CE1" w:rsidRDefault="00E43CE1" w:rsidP="00E43CE1">
                  <w:pPr>
                    <w:rPr>
                      <w:rFonts w:eastAsia="宋体"/>
                      <w:sz w:val="21"/>
                      <w:szCs w:val="21"/>
                    </w:rPr>
                  </w:pPr>
                  <w:r>
                    <w:rPr>
                      <w:rFonts w:eastAsia="宋体"/>
                      <w:sz w:val="21"/>
                      <w:szCs w:val="21"/>
                    </w:rPr>
                    <w:t>15</w:t>
                  </w:r>
                  <w:r>
                    <w:rPr>
                      <w:rFonts w:eastAsia="宋体"/>
                      <w:sz w:val="21"/>
                      <w:szCs w:val="21"/>
                    </w:rPr>
                    <w:t>、禁止新建、扩建尿素、磷铵、电石、烧碱、聚氯乙烯、纯碱等新增产能项目。</w:t>
                  </w:r>
                </w:p>
                <w:p w:rsidR="00E43CE1" w:rsidRDefault="00E43CE1" w:rsidP="00E43CE1">
                  <w:pPr>
                    <w:rPr>
                      <w:rFonts w:eastAsia="宋体"/>
                      <w:sz w:val="21"/>
                      <w:szCs w:val="21"/>
                    </w:rPr>
                  </w:pPr>
                  <w:r>
                    <w:rPr>
                      <w:rFonts w:eastAsia="宋体"/>
                      <w:sz w:val="21"/>
                      <w:szCs w:val="21"/>
                    </w:rPr>
                    <w:t>16</w:t>
                  </w:r>
                  <w:r>
                    <w:rPr>
                      <w:rFonts w:eastAsia="宋体"/>
                      <w:sz w:val="21"/>
                      <w:szCs w:val="21"/>
                    </w:rPr>
                    <w:t>、禁止新建、改建、扩建高毒、高残留以及对环境影响大的农药原药项目，禁止新建、扩建农药、医药和染色中间体化工项目。</w:t>
                  </w:r>
                </w:p>
                <w:p w:rsidR="00E43CE1" w:rsidRDefault="00E43CE1" w:rsidP="00E43CE1">
                  <w:pPr>
                    <w:rPr>
                      <w:rFonts w:eastAsia="宋体"/>
                      <w:sz w:val="21"/>
                      <w:szCs w:val="21"/>
                    </w:rPr>
                  </w:pPr>
                  <w:r>
                    <w:rPr>
                      <w:rFonts w:eastAsia="宋体"/>
                      <w:sz w:val="21"/>
                      <w:szCs w:val="21"/>
                    </w:rPr>
                    <w:t>17</w:t>
                  </w:r>
                  <w:r>
                    <w:rPr>
                      <w:rFonts w:eastAsia="宋体"/>
                      <w:sz w:val="21"/>
                      <w:szCs w:val="21"/>
                    </w:rPr>
                    <w:t>、禁止新建不符合行业准入条件的合成氨、对二甲苯、二硫化炭、氟化氢、轮胎等项目。</w:t>
                  </w:r>
                </w:p>
                <w:p w:rsidR="00E43CE1" w:rsidRDefault="00E43CE1" w:rsidP="00E43CE1">
                  <w:pPr>
                    <w:rPr>
                      <w:rFonts w:eastAsia="宋体"/>
                      <w:sz w:val="21"/>
                      <w:szCs w:val="21"/>
                    </w:rPr>
                  </w:pPr>
                  <w:r>
                    <w:rPr>
                      <w:rFonts w:eastAsia="宋体"/>
                      <w:sz w:val="21"/>
                      <w:szCs w:val="21"/>
                    </w:rPr>
                    <w:t>18</w:t>
                  </w:r>
                  <w:r>
                    <w:rPr>
                      <w:rFonts w:eastAsia="宋体"/>
                      <w:sz w:val="21"/>
                      <w:szCs w:val="21"/>
                    </w:rPr>
                    <w:t>、禁止新建、扩建不符合国家石化、现代煤化工等产业布局规划的项目，禁止新建独立焦化项目。</w:t>
                  </w:r>
                </w:p>
                <w:p w:rsidR="00E43CE1" w:rsidRDefault="00E43CE1" w:rsidP="00E43CE1">
                  <w:pPr>
                    <w:rPr>
                      <w:rFonts w:eastAsia="宋体"/>
                      <w:sz w:val="21"/>
                      <w:szCs w:val="21"/>
                    </w:rPr>
                  </w:pPr>
                  <w:r>
                    <w:rPr>
                      <w:rFonts w:eastAsia="宋体"/>
                      <w:sz w:val="21"/>
                      <w:szCs w:val="21"/>
                    </w:rPr>
                    <w:t>19</w:t>
                  </w:r>
                  <w:r>
                    <w:rPr>
                      <w:rFonts w:eastAsia="宋体"/>
                      <w:sz w:val="21"/>
                      <w:szCs w:val="21"/>
                    </w:rPr>
                    <w:t>、禁止新建、扩建不符合国家产能置换要求的严重过剩产能行业的项目。</w:t>
                  </w:r>
                </w:p>
                <w:p w:rsidR="00E43CE1" w:rsidRDefault="00E43CE1" w:rsidP="00E43CE1">
                  <w:pPr>
                    <w:rPr>
                      <w:rFonts w:eastAsia="宋体"/>
                      <w:sz w:val="21"/>
                      <w:szCs w:val="21"/>
                    </w:rPr>
                  </w:pPr>
                  <w:r>
                    <w:rPr>
                      <w:rFonts w:eastAsia="宋体"/>
                      <w:sz w:val="21"/>
                      <w:szCs w:val="21"/>
                    </w:rPr>
                    <w:t>20</w:t>
                  </w:r>
                  <w:r>
                    <w:rPr>
                      <w:rFonts w:eastAsia="宋体"/>
                      <w:sz w:val="21"/>
                      <w:szCs w:val="21"/>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776" w:type="pct"/>
                  <w:vAlign w:val="center"/>
                </w:tcPr>
                <w:p w:rsidR="00E43CE1" w:rsidRDefault="00E43CE1" w:rsidP="00E43CE1">
                  <w:pPr>
                    <w:jc w:val="both"/>
                    <w:rPr>
                      <w:rFonts w:eastAsia="宋体"/>
                      <w:sz w:val="21"/>
                      <w:szCs w:val="21"/>
                    </w:rPr>
                  </w:pPr>
                  <w:r>
                    <w:rPr>
                      <w:rFonts w:eastAsia="宋体"/>
                      <w:sz w:val="21"/>
                      <w:szCs w:val="21"/>
                    </w:rPr>
                    <w:lastRenderedPageBreak/>
                    <w:t>本项目为</w:t>
                  </w:r>
                  <w:r>
                    <w:rPr>
                      <w:rFonts w:eastAsia="宋体" w:hint="eastAsia"/>
                      <w:sz w:val="21"/>
                      <w:szCs w:val="21"/>
                    </w:rPr>
                    <w:t>多功能护理垫生产</w:t>
                  </w:r>
                  <w:r>
                    <w:rPr>
                      <w:rFonts w:eastAsia="宋体"/>
                      <w:sz w:val="21"/>
                      <w:szCs w:val="21"/>
                    </w:rPr>
                    <w:t>项目，不在沿江及长江干流附近，不在饮用水源保护区、水质种质资源保护区、自然保护区、风景名胜区、太湖流域、生态保护红线、永久基本农田管控范围内，不涉及港口建设，不涉及钢铁、石化、化工、焦化、建材、有色化工原料等高污染行业及严重过剩产能行业，因此符合</w:t>
                  </w:r>
                  <w:r>
                    <w:rPr>
                      <w:rFonts w:ascii="宋体" w:eastAsia="宋体" w:hAnsi="宋体"/>
                      <w:sz w:val="21"/>
                      <w:szCs w:val="21"/>
                    </w:rPr>
                    <w:t>“</w:t>
                  </w:r>
                  <w:r>
                    <w:rPr>
                      <w:rFonts w:eastAsia="宋体"/>
                      <w:sz w:val="21"/>
                      <w:szCs w:val="21"/>
                    </w:rPr>
                    <w:t>《长江经济带发展负面清单指南》江</w:t>
                  </w:r>
                  <w:r>
                    <w:rPr>
                      <w:rFonts w:eastAsia="宋体"/>
                      <w:sz w:val="21"/>
                      <w:szCs w:val="21"/>
                    </w:rPr>
                    <w:lastRenderedPageBreak/>
                    <w:t>苏省实施细则（试行）</w:t>
                  </w:r>
                  <w:r>
                    <w:rPr>
                      <w:rFonts w:ascii="宋体" w:eastAsia="宋体" w:hAnsi="宋体"/>
                      <w:sz w:val="21"/>
                      <w:szCs w:val="21"/>
                    </w:rPr>
                    <w:t>”</w:t>
                  </w:r>
                  <w:r>
                    <w:rPr>
                      <w:rFonts w:eastAsia="宋体"/>
                      <w:sz w:val="21"/>
                      <w:szCs w:val="21"/>
                    </w:rPr>
                    <w:t>的相关要求</w:t>
                  </w:r>
                </w:p>
              </w:tc>
            </w:tr>
          </w:tbl>
          <w:p w:rsidR="00E43CE1" w:rsidRDefault="00E43CE1" w:rsidP="006062C4">
            <w:pPr>
              <w:spacing w:beforeLines="50" w:line="360" w:lineRule="auto"/>
              <w:ind w:firstLine="482"/>
              <w:jc w:val="both"/>
              <w:rPr>
                <w:rFonts w:eastAsia="宋体"/>
              </w:rPr>
            </w:pPr>
            <w:r>
              <w:rPr>
                <w:rFonts w:eastAsia="宋体"/>
              </w:rPr>
              <w:lastRenderedPageBreak/>
              <w:t>②</w:t>
            </w:r>
            <w:r>
              <w:rPr>
                <w:rFonts w:eastAsia="宋体"/>
              </w:rPr>
              <w:t>与《海安县工业项目投资负面清单》对照分析</w:t>
            </w:r>
          </w:p>
          <w:p w:rsidR="005636A5" w:rsidRDefault="00E43CE1" w:rsidP="006062C4">
            <w:pPr>
              <w:snapToGrid w:val="0"/>
              <w:spacing w:beforeLines="50" w:line="360" w:lineRule="auto"/>
              <w:ind w:firstLineChars="200" w:firstLine="480"/>
              <w:jc w:val="both"/>
              <w:rPr>
                <w:rFonts w:eastAsia="宋体"/>
              </w:rPr>
            </w:pPr>
            <w:r>
              <w:rPr>
                <w:rFonts w:eastAsia="宋体"/>
              </w:rPr>
              <w:t>项目所在地目前未制定环境准入负面清单，对照《海安县工业项目投资负面清单》，本项目工艺、产品、设备均不涉及负面清单所列项目。经查阅相关资料并与海安市曲塘镇镇政府核实，</w:t>
            </w:r>
            <w:r>
              <w:rPr>
                <w:rFonts w:eastAsia="宋体" w:hint="eastAsia"/>
              </w:rPr>
              <w:t>本项目</w:t>
            </w:r>
            <w:r>
              <w:rPr>
                <w:rFonts w:eastAsia="宋体"/>
              </w:rPr>
              <w:t>不属于</w:t>
            </w:r>
            <w:r w:rsidR="00296FAB">
              <w:rPr>
                <w:rFonts w:eastAsia="宋体" w:hint="eastAsia"/>
              </w:rPr>
              <w:t>曲塘镇</w:t>
            </w:r>
            <w:r>
              <w:rPr>
                <w:rFonts w:eastAsia="宋体"/>
              </w:rPr>
              <w:t>限制和禁止引入类项目。</w:t>
            </w:r>
          </w:p>
          <w:p w:rsidR="00E43CE1" w:rsidRPr="00E16221" w:rsidRDefault="00E43CE1" w:rsidP="006C2767">
            <w:pPr>
              <w:snapToGrid w:val="0"/>
              <w:spacing w:line="360" w:lineRule="auto"/>
              <w:ind w:firstLineChars="150" w:firstLine="360"/>
              <w:jc w:val="both"/>
              <w:rPr>
                <w:rFonts w:eastAsia="宋体"/>
              </w:rPr>
            </w:pPr>
            <w:r w:rsidRPr="00E16221">
              <w:rPr>
                <w:rFonts w:eastAsia="宋体" w:hint="eastAsia"/>
              </w:rPr>
              <w:t>（</w:t>
            </w:r>
            <w:r w:rsidRPr="00E16221">
              <w:rPr>
                <w:rFonts w:eastAsia="宋体" w:hint="eastAsia"/>
              </w:rPr>
              <w:t>5</w:t>
            </w:r>
            <w:r w:rsidRPr="00E16221">
              <w:rPr>
                <w:rFonts w:eastAsia="宋体" w:hint="eastAsia"/>
              </w:rPr>
              <w:t>）与</w:t>
            </w:r>
            <w:r w:rsidRPr="00E16221">
              <w:rPr>
                <w:rFonts w:ascii="宋体" w:eastAsia="宋体" w:hAnsi="宋体" w:hint="eastAsia"/>
              </w:rPr>
              <w:t>《</w:t>
            </w:r>
            <w:r w:rsidRPr="00E16221">
              <w:rPr>
                <w:rFonts w:eastAsia="宋体" w:hint="eastAsia"/>
              </w:rPr>
              <w:t>省政府关于印发江苏省“三线一单”生态环境分区管控方案的通知</w:t>
            </w:r>
            <w:r w:rsidRPr="00E16221">
              <w:rPr>
                <w:rFonts w:ascii="宋体" w:eastAsia="宋体" w:hAnsi="宋体" w:hint="eastAsia"/>
              </w:rPr>
              <w:t>》（苏政发</w:t>
            </w:r>
            <w:r w:rsidRPr="00E16221">
              <w:t>[20</w:t>
            </w:r>
            <w:r w:rsidRPr="00E16221">
              <w:rPr>
                <w:rFonts w:hint="eastAsia"/>
              </w:rPr>
              <w:t>20</w:t>
            </w:r>
            <w:r w:rsidRPr="00E16221">
              <w:t>]</w:t>
            </w:r>
            <w:r w:rsidRPr="00E16221">
              <w:rPr>
                <w:rFonts w:hint="eastAsia"/>
              </w:rPr>
              <w:t>49</w:t>
            </w:r>
            <w:r w:rsidRPr="00E16221">
              <w:rPr>
                <w:rFonts w:ascii="宋体" w:eastAsia="宋体" w:hAnsi="宋体"/>
              </w:rPr>
              <w:t>号</w:t>
            </w:r>
            <w:r w:rsidRPr="00E16221">
              <w:rPr>
                <w:rFonts w:ascii="宋体" w:eastAsia="宋体" w:hAnsi="宋体" w:hint="eastAsia"/>
              </w:rPr>
              <w:t>）相符性分析</w:t>
            </w:r>
          </w:p>
          <w:p w:rsidR="00E43CE1" w:rsidRDefault="00E43CE1" w:rsidP="00E43CE1">
            <w:pPr>
              <w:adjustRightInd w:val="0"/>
              <w:snapToGrid w:val="0"/>
              <w:spacing w:line="360" w:lineRule="auto"/>
              <w:ind w:firstLineChars="200" w:firstLine="480"/>
              <w:jc w:val="both"/>
              <w:rPr>
                <w:rFonts w:eastAsia="宋体"/>
                <w:color w:val="000000"/>
                <w:szCs w:val="24"/>
              </w:rPr>
            </w:pPr>
            <w:r w:rsidRPr="00F9195E">
              <w:rPr>
                <w:rFonts w:eastAsia="宋体" w:hint="eastAsia"/>
              </w:rPr>
              <w:t>根据</w:t>
            </w:r>
            <w:r w:rsidRPr="00F9195E">
              <w:rPr>
                <w:rFonts w:ascii="宋体" w:eastAsia="宋体" w:hAnsi="宋体" w:hint="eastAsia"/>
              </w:rPr>
              <w:t>《</w:t>
            </w:r>
            <w:r w:rsidRPr="00F9195E">
              <w:rPr>
                <w:rFonts w:eastAsia="宋体" w:hint="eastAsia"/>
              </w:rPr>
              <w:t>省政府关于印发江苏省“三线一单”生态环境分区管控方案的通知</w:t>
            </w:r>
            <w:r w:rsidRPr="00F9195E">
              <w:rPr>
                <w:rFonts w:ascii="宋体" w:eastAsia="宋体" w:hAnsi="宋体" w:hint="eastAsia"/>
              </w:rPr>
              <w:t>》（苏政发</w:t>
            </w:r>
            <w:r w:rsidRPr="00F9195E">
              <w:t>[20</w:t>
            </w:r>
            <w:r w:rsidRPr="00F9195E">
              <w:rPr>
                <w:rFonts w:hint="eastAsia"/>
              </w:rPr>
              <w:t>20</w:t>
            </w:r>
            <w:r w:rsidRPr="00F9195E">
              <w:t>]</w:t>
            </w:r>
            <w:r w:rsidRPr="00F9195E">
              <w:rPr>
                <w:rFonts w:hint="eastAsia"/>
              </w:rPr>
              <w:t>49</w:t>
            </w:r>
            <w:r w:rsidRPr="00F9195E">
              <w:rPr>
                <w:rFonts w:ascii="宋体" w:eastAsia="宋体" w:hAnsi="宋体"/>
              </w:rPr>
              <w:t>号</w:t>
            </w:r>
            <w:r w:rsidRPr="00F9195E">
              <w:rPr>
                <w:rFonts w:ascii="宋体" w:eastAsia="宋体" w:hAnsi="宋体" w:hint="eastAsia"/>
              </w:rPr>
              <w:t>），本项目位于</w:t>
            </w:r>
            <w:r w:rsidR="009E21E4" w:rsidRPr="00303D6D">
              <w:rPr>
                <w:rFonts w:ascii="宋体" w:eastAsia="宋体" w:hAnsi="宋体" w:hint="eastAsia"/>
              </w:rPr>
              <w:t>海安市曲塘镇茂源路</w:t>
            </w:r>
            <w:r w:rsidR="009E21E4" w:rsidRPr="00303D6D">
              <w:rPr>
                <w:rFonts w:eastAsia="宋体"/>
              </w:rPr>
              <w:t>5</w:t>
            </w:r>
            <w:r w:rsidR="009E21E4" w:rsidRPr="00303D6D">
              <w:rPr>
                <w:rFonts w:ascii="宋体" w:eastAsia="宋体" w:hAnsi="宋体" w:hint="eastAsia"/>
              </w:rPr>
              <w:t>号</w:t>
            </w:r>
            <w:r>
              <w:rPr>
                <w:rFonts w:eastAsia="宋体" w:hint="eastAsia"/>
                <w:szCs w:val="24"/>
              </w:rPr>
              <w:t>，属于一般管控单元，一般管控单元指除优先保护单元、重点管控单元以外的其他区域，衔接街道（乡镇）边界形成管控单元。全省划分一般管控单元</w:t>
            </w:r>
            <w:r>
              <w:rPr>
                <w:rFonts w:eastAsia="宋体" w:hint="eastAsia"/>
                <w:szCs w:val="24"/>
              </w:rPr>
              <w:t>1147</w:t>
            </w:r>
            <w:r>
              <w:rPr>
                <w:rFonts w:eastAsia="宋体" w:hint="eastAsia"/>
                <w:szCs w:val="24"/>
              </w:rPr>
              <w:t>个，占全省国土面积的</w:t>
            </w:r>
            <w:r>
              <w:rPr>
                <w:rFonts w:eastAsia="宋体" w:hint="eastAsia"/>
                <w:szCs w:val="24"/>
              </w:rPr>
              <w:t>59.04%</w:t>
            </w:r>
            <w:r>
              <w:rPr>
                <w:rFonts w:eastAsia="宋体" w:hint="eastAsia"/>
                <w:szCs w:val="24"/>
              </w:rPr>
              <w:t>。一般管控单位主要落实生态环境保护基本要求，加强生活污染和农业面源污染治理，推动区域环境质量持续改善。</w:t>
            </w:r>
            <w:r w:rsidRPr="00D53B1B">
              <w:rPr>
                <w:rFonts w:eastAsia="宋体" w:hint="eastAsia"/>
                <w:szCs w:val="24"/>
              </w:rPr>
              <w:t>本项目对</w:t>
            </w:r>
            <w:r w:rsidR="00D53B1B" w:rsidRPr="00D53B1B">
              <w:rPr>
                <w:rFonts w:eastAsia="宋体" w:hint="eastAsia"/>
                <w:szCs w:val="24"/>
              </w:rPr>
              <w:t>四条半伺服护理垫生产线</w:t>
            </w:r>
            <w:r w:rsidR="00C22116">
              <w:rPr>
                <w:rFonts w:eastAsia="宋体" w:hint="eastAsia"/>
                <w:szCs w:val="24"/>
              </w:rPr>
              <w:t>粉碎压覆工段</w:t>
            </w:r>
            <w:r w:rsidRPr="00D53B1B">
              <w:rPr>
                <w:rFonts w:eastAsia="宋体" w:hint="eastAsia"/>
                <w:szCs w:val="24"/>
              </w:rPr>
              <w:lastRenderedPageBreak/>
              <w:t>产生的</w:t>
            </w:r>
            <w:r w:rsidR="00D53B1B" w:rsidRPr="00D53B1B">
              <w:rPr>
                <w:rFonts w:eastAsia="宋体" w:hint="eastAsia"/>
                <w:szCs w:val="24"/>
              </w:rPr>
              <w:t>木浆</w:t>
            </w:r>
            <w:r w:rsidRPr="00D53B1B">
              <w:rPr>
                <w:rFonts w:eastAsia="宋体" w:hint="eastAsia"/>
                <w:szCs w:val="24"/>
              </w:rPr>
              <w:t>粉尘</w:t>
            </w:r>
            <w:r w:rsidR="00D53B1B" w:rsidRPr="00D53B1B">
              <w:rPr>
                <w:rFonts w:eastAsia="宋体" w:hint="eastAsia"/>
                <w:szCs w:val="24"/>
              </w:rPr>
              <w:t>通过密闭吸风管道</w:t>
            </w:r>
            <w:r w:rsidRPr="00D53B1B">
              <w:rPr>
                <w:rFonts w:eastAsia="宋体" w:hint="eastAsia"/>
                <w:szCs w:val="24"/>
              </w:rPr>
              <w:t>收集后合并进入</w:t>
            </w:r>
            <w:r w:rsidR="00D53B1B" w:rsidRPr="00D53B1B">
              <w:rPr>
                <w:rFonts w:eastAsia="宋体" w:hint="eastAsia"/>
                <w:szCs w:val="24"/>
              </w:rPr>
              <w:t>两</w:t>
            </w:r>
            <w:r w:rsidRPr="00D53B1B">
              <w:rPr>
                <w:rFonts w:eastAsia="宋体" w:hint="eastAsia"/>
                <w:szCs w:val="24"/>
              </w:rPr>
              <w:t>套</w:t>
            </w:r>
            <w:r w:rsidR="00D53B1B" w:rsidRPr="00D53B1B">
              <w:rPr>
                <w:rFonts w:eastAsia="宋体" w:hint="eastAsia"/>
                <w:szCs w:val="24"/>
              </w:rPr>
              <w:t>复合圆笼式除尘机组</w:t>
            </w:r>
            <w:r w:rsidRPr="00D53B1B">
              <w:rPr>
                <w:rFonts w:eastAsia="宋体" w:hint="eastAsia"/>
                <w:szCs w:val="24"/>
              </w:rPr>
              <w:t>吸收处理，最终通过</w:t>
            </w:r>
            <w:r w:rsidR="00D53B1B" w:rsidRPr="00D53B1B">
              <w:rPr>
                <w:rFonts w:eastAsia="宋体" w:hint="eastAsia"/>
                <w:szCs w:val="24"/>
              </w:rPr>
              <w:t>两根</w:t>
            </w:r>
            <w:r w:rsidRPr="00D53B1B">
              <w:rPr>
                <w:rFonts w:eastAsia="宋体" w:hint="eastAsia"/>
                <w:szCs w:val="24"/>
              </w:rPr>
              <w:t>15</w:t>
            </w:r>
            <w:r w:rsidRPr="00D53B1B">
              <w:rPr>
                <w:rFonts w:eastAsia="宋体" w:hint="eastAsia"/>
                <w:szCs w:val="24"/>
              </w:rPr>
              <w:t>米高排气筒（</w:t>
            </w:r>
            <w:r w:rsidRPr="00D53B1B">
              <w:rPr>
                <w:rFonts w:eastAsia="宋体" w:hint="eastAsia"/>
                <w:szCs w:val="24"/>
              </w:rPr>
              <w:t>FQ-1</w:t>
            </w:r>
            <w:r w:rsidR="00D53B1B" w:rsidRPr="00D53B1B">
              <w:rPr>
                <w:rFonts w:eastAsia="宋体" w:hint="eastAsia"/>
                <w:szCs w:val="24"/>
              </w:rPr>
              <w:t>、</w:t>
            </w:r>
            <w:r w:rsidR="00D53B1B" w:rsidRPr="00D53B1B">
              <w:rPr>
                <w:rFonts w:eastAsia="宋体" w:hint="eastAsia"/>
                <w:szCs w:val="24"/>
              </w:rPr>
              <w:t>FQ-2</w:t>
            </w:r>
            <w:r w:rsidRPr="00D53B1B">
              <w:rPr>
                <w:rFonts w:eastAsia="宋体" w:hint="eastAsia"/>
                <w:szCs w:val="24"/>
              </w:rPr>
              <w:t>）达标排放；</w:t>
            </w:r>
            <w:r>
              <w:rPr>
                <w:rFonts w:eastAsia="宋体" w:hint="eastAsia"/>
                <w:szCs w:val="24"/>
              </w:rPr>
              <w:t>本</w:t>
            </w:r>
            <w:r w:rsidRPr="005E3A8F">
              <w:rPr>
                <w:rFonts w:eastAsia="宋体" w:hAnsi="宋体"/>
                <w:szCs w:val="24"/>
              </w:rPr>
              <w:t>项目</w:t>
            </w:r>
            <w:r>
              <w:rPr>
                <w:rFonts w:eastAsia="宋体" w:hAnsi="宋体" w:hint="eastAsia"/>
                <w:szCs w:val="24"/>
              </w:rPr>
              <w:t>不产生生产废水，</w:t>
            </w:r>
            <w:r w:rsidRPr="005D3E56">
              <w:rPr>
                <w:rFonts w:eastAsia="宋体" w:hAnsi="宋体"/>
                <w:szCs w:val="24"/>
              </w:rPr>
              <w:t>生活</w:t>
            </w:r>
            <w:r w:rsidRPr="005D3E56">
              <w:rPr>
                <w:rFonts w:eastAsia="宋体" w:hAnsi="宋体" w:hint="eastAsia"/>
                <w:szCs w:val="24"/>
              </w:rPr>
              <w:t>污</w:t>
            </w:r>
            <w:r w:rsidRPr="005D3E56">
              <w:rPr>
                <w:rFonts w:eastAsia="宋体" w:hAnsi="宋体"/>
                <w:szCs w:val="24"/>
              </w:rPr>
              <w:t>水</w:t>
            </w:r>
            <w:r w:rsidR="009E21E4">
              <w:rPr>
                <w:rFonts w:eastAsia="宋体" w:hAnsi="宋体" w:hint="eastAsia"/>
                <w:szCs w:val="24"/>
              </w:rPr>
              <w:t>、食堂废水</w:t>
            </w:r>
            <w:r w:rsidR="005820C4">
              <w:rPr>
                <w:rFonts w:eastAsia="宋体" w:hAnsi="宋体" w:hint="eastAsia"/>
                <w:szCs w:val="24"/>
              </w:rPr>
              <w:t>分别</w:t>
            </w:r>
            <w:r w:rsidRPr="00EB3B95">
              <w:rPr>
                <w:rFonts w:eastAsia="宋体" w:hAnsi="宋体" w:hint="eastAsia"/>
                <w:szCs w:val="24"/>
              </w:rPr>
              <w:t>经</w:t>
            </w:r>
            <w:r>
              <w:rPr>
                <w:rFonts w:eastAsia="宋体" w:hAnsi="宋体" w:hint="eastAsia"/>
                <w:szCs w:val="24"/>
              </w:rPr>
              <w:t>厂内化粪池</w:t>
            </w:r>
            <w:r w:rsidR="009E21E4">
              <w:rPr>
                <w:rFonts w:eastAsia="宋体" w:hAnsi="宋体" w:hint="eastAsia"/>
                <w:szCs w:val="24"/>
              </w:rPr>
              <w:t>、隔油池</w:t>
            </w:r>
            <w:r>
              <w:rPr>
                <w:rFonts w:eastAsia="宋体" w:hAnsi="宋体" w:hint="eastAsia"/>
                <w:szCs w:val="24"/>
              </w:rPr>
              <w:t>预处理后，经市政污水管网排入</w:t>
            </w:r>
            <w:r>
              <w:rPr>
                <w:rFonts w:eastAsia="宋体" w:hint="eastAsia"/>
                <w:szCs w:val="24"/>
              </w:rPr>
              <w:t>海安</w:t>
            </w:r>
            <w:r w:rsidR="009E21E4">
              <w:rPr>
                <w:rFonts w:eastAsia="宋体" w:hint="eastAsia"/>
                <w:szCs w:val="24"/>
              </w:rPr>
              <w:t>曲塘滇池水务有限公司</w:t>
            </w:r>
            <w:r>
              <w:rPr>
                <w:rFonts w:eastAsia="宋体"/>
                <w:color w:val="000000"/>
                <w:szCs w:val="24"/>
              </w:rPr>
              <w:t>集中处理</w:t>
            </w:r>
            <w:r>
              <w:rPr>
                <w:rFonts w:eastAsia="宋体" w:hint="eastAsia"/>
                <w:color w:val="000000"/>
                <w:szCs w:val="24"/>
              </w:rPr>
              <w:t>，最终达标尾水排入</w:t>
            </w:r>
            <w:r w:rsidR="009E21E4">
              <w:rPr>
                <w:rFonts w:eastAsia="宋体" w:hint="eastAsia"/>
                <w:color w:val="000000"/>
                <w:szCs w:val="24"/>
              </w:rPr>
              <w:t>老通扬运河</w:t>
            </w:r>
            <w:r>
              <w:rPr>
                <w:rFonts w:eastAsia="宋体" w:hint="eastAsia"/>
                <w:color w:val="000000"/>
                <w:szCs w:val="24"/>
              </w:rPr>
              <w:t>，不存在农业面源污染</w:t>
            </w:r>
            <w:r>
              <w:rPr>
                <w:rFonts w:eastAsia="宋体"/>
                <w:color w:val="000000"/>
                <w:szCs w:val="24"/>
              </w:rPr>
              <w:t>。</w:t>
            </w:r>
            <w:r>
              <w:rPr>
                <w:rFonts w:eastAsia="宋体" w:hint="eastAsia"/>
                <w:color w:val="000000"/>
                <w:szCs w:val="24"/>
              </w:rPr>
              <w:t>设备运行噪声</w:t>
            </w:r>
            <w:r w:rsidRPr="0053572B">
              <w:rPr>
                <w:rFonts w:eastAsia="宋体"/>
                <w:color w:val="000000"/>
                <w:szCs w:val="24"/>
              </w:rPr>
              <w:t>经采取</w:t>
            </w:r>
            <w:r w:rsidRPr="0053572B">
              <w:rPr>
                <w:rFonts w:eastAsia="宋体" w:hint="eastAsia"/>
                <w:color w:val="000000"/>
                <w:szCs w:val="24"/>
              </w:rPr>
              <w:t>厂房</w:t>
            </w:r>
            <w:r w:rsidRPr="0053572B">
              <w:rPr>
                <w:rFonts w:eastAsia="宋体"/>
                <w:color w:val="000000"/>
                <w:szCs w:val="24"/>
              </w:rPr>
              <w:t>隔声、</w:t>
            </w:r>
            <w:r w:rsidRPr="0053572B">
              <w:rPr>
                <w:rFonts w:eastAsia="宋体" w:hint="eastAsia"/>
                <w:color w:val="000000"/>
                <w:szCs w:val="24"/>
              </w:rPr>
              <w:t>设备</w:t>
            </w:r>
            <w:r w:rsidRPr="0053572B">
              <w:rPr>
                <w:rFonts w:eastAsia="宋体"/>
                <w:color w:val="000000"/>
                <w:szCs w:val="24"/>
              </w:rPr>
              <w:t>减振、加强管理等措施后，</w:t>
            </w:r>
            <w:r>
              <w:rPr>
                <w:rFonts w:eastAsia="宋体" w:hint="eastAsia"/>
                <w:color w:val="000000"/>
                <w:szCs w:val="24"/>
              </w:rPr>
              <w:t>厂界噪声</w:t>
            </w:r>
            <w:r w:rsidRPr="0053572B">
              <w:rPr>
                <w:rFonts w:eastAsia="宋体"/>
                <w:color w:val="000000"/>
                <w:szCs w:val="24"/>
              </w:rPr>
              <w:t>能够满足</w:t>
            </w:r>
            <w:r>
              <w:rPr>
                <w:rFonts w:eastAsia="宋体" w:hint="eastAsia"/>
                <w:color w:val="000000"/>
                <w:szCs w:val="24"/>
              </w:rPr>
              <w:t>相应排放</w:t>
            </w:r>
            <w:r w:rsidRPr="0053572B">
              <w:rPr>
                <w:rFonts w:eastAsia="宋体"/>
                <w:color w:val="000000"/>
                <w:szCs w:val="24"/>
              </w:rPr>
              <w:t>标准，对周围声环境影响较小，可满足环境管理要求。</w:t>
            </w:r>
            <w:r>
              <w:rPr>
                <w:rFonts w:eastAsia="宋体" w:hint="eastAsia"/>
                <w:color w:val="000000"/>
                <w:szCs w:val="24"/>
              </w:rPr>
              <w:t>各类固体废物</w:t>
            </w:r>
            <w:r>
              <w:rPr>
                <w:rFonts w:eastAsia="宋体"/>
                <w:color w:val="000000"/>
                <w:szCs w:val="24"/>
              </w:rPr>
              <w:t>均得到妥善处置，不会产生二次污染，对周围环境影响较小，可满足环境管理要求。</w:t>
            </w:r>
            <w:r>
              <w:rPr>
                <w:rFonts w:eastAsia="宋体" w:hint="eastAsia"/>
                <w:color w:val="000000"/>
                <w:szCs w:val="24"/>
              </w:rPr>
              <w:t>综上所述，本项目</w:t>
            </w:r>
            <w:r w:rsidR="00EC7940">
              <w:rPr>
                <w:rFonts w:eastAsia="宋体" w:hint="eastAsia"/>
                <w:color w:val="000000"/>
                <w:szCs w:val="24"/>
              </w:rPr>
              <w:t>运行投产后</w:t>
            </w:r>
            <w:r>
              <w:rPr>
                <w:rFonts w:eastAsia="宋体" w:hint="eastAsia"/>
                <w:color w:val="000000"/>
                <w:szCs w:val="24"/>
              </w:rPr>
              <w:t>，采取相应的污染防治措施，各类污染物的排放均不会改变区域环境功能区质量要求，能维持环境功能区质量现状，符合</w:t>
            </w:r>
            <w:r w:rsidRPr="00F9195E">
              <w:rPr>
                <w:rFonts w:ascii="宋体" w:eastAsia="宋体" w:hAnsi="宋体" w:hint="eastAsia"/>
              </w:rPr>
              <w:t>《</w:t>
            </w:r>
            <w:r w:rsidRPr="00F9195E">
              <w:rPr>
                <w:rFonts w:eastAsia="宋体" w:hint="eastAsia"/>
              </w:rPr>
              <w:t>省政府关于印发江苏省“三线一单”生态环境分区管控方案的通知</w:t>
            </w:r>
            <w:r w:rsidRPr="00F9195E">
              <w:rPr>
                <w:rFonts w:ascii="宋体" w:eastAsia="宋体" w:hAnsi="宋体" w:hint="eastAsia"/>
              </w:rPr>
              <w:t>》（苏政发</w:t>
            </w:r>
            <w:r w:rsidRPr="00F9195E">
              <w:t>[20</w:t>
            </w:r>
            <w:r w:rsidRPr="00F9195E">
              <w:rPr>
                <w:rFonts w:hint="eastAsia"/>
              </w:rPr>
              <w:t>20</w:t>
            </w:r>
            <w:r w:rsidRPr="00F9195E">
              <w:t>]</w:t>
            </w:r>
            <w:r w:rsidRPr="00F9195E">
              <w:rPr>
                <w:rFonts w:hint="eastAsia"/>
              </w:rPr>
              <w:t>49</w:t>
            </w:r>
            <w:r w:rsidRPr="00F9195E">
              <w:rPr>
                <w:rFonts w:ascii="宋体" w:eastAsia="宋体" w:hAnsi="宋体"/>
              </w:rPr>
              <w:t>号</w:t>
            </w:r>
            <w:r w:rsidRPr="00F9195E">
              <w:rPr>
                <w:rFonts w:ascii="宋体" w:eastAsia="宋体" w:hAnsi="宋体" w:hint="eastAsia"/>
              </w:rPr>
              <w:t>）</w:t>
            </w:r>
            <w:r>
              <w:rPr>
                <w:rFonts w:ascii="宋体" w:eastAsia="宋体" w:hAnsi="宋体" w:hint="eastAsia"/>
              </w:rPr>
              <w:t>相关要求。</w:t>
            </w:r>
          </w:p>
          <w:p w:rsidR="009E21E4" w:rsidRPr="00BC4682" w:rsidRDefault="009E21E4" w:rsidP="009E21E4">
            <w:pPr>
              <w:snapToGrid w:val="0"/>
              <w:spacing w:line="360" w:lineRule="auto"/>
              <w:ind w:firstLineChars="200" w:firstLine="482"/>
              <w:jc w:val="both"/>
              <w:rPr>
                <w:rFonts w:ascii="宋体" w:eastAsia="宋体" w:hAnsi="宋体"/>
                <w:b/>
              </w:rPr>
            </w:pPr>
            <w:r w:rsidRPr="00BC4682">
              <w:rPr>
                <w:rFonts w:eastAsia="宋体"/>
                <w:b/>
              </w:rPr>
              <w:t>5</w:t>
            </w:r>
            <w:r w:rsidRPr="00BC4682">
              <w:rPr>
                <w:rFonts w:ascii="宋体" w:eastAsia="宋体" w:hAnsi="宋体" w:hint="eastAsia"/>
                <w:b/>
              </w:rPr>
              <w:t>、与控制挥发性有机物相关文件相符性分析</w:t>
            </w:r>
          </w:p>
          <w:p w:rsidR="009E21E4" w:rsidRPr="00EB51D5" w:rsidRDefault="009E21E4" w:rsidP="006C2767">
            <w:pPr>
              <w:snapToGrid w:val="0"/>
              <w:spacing w:line="360" w:lineRule="auto"/>
              <w:ind w:firstLineChars="150" w:firstLine="360"/>
              <w:jc w:val="both"/>
              <w:rPr>
                <w:rFonts w:ascii="宋体" w:eastAsia="宋体" w:hAnsi="宋体"/>
              </w:rPr>
            </w:pPr>
            <w:r w:rsidRPr="00EB51D5">
              <w:rPr>
                <w:rFonts w:ascii="宋体" w:eastAsia="宋体" w:hAnsi="宋体" w:hint="eastAsia"/>
              </w:rPr>
              <w:t>（</w:t>
            </w:r>
            <w:r>
              <w:rPr>
                <w:rFonts w:eastAsia="宋体" w:hint="eastAsia"/>
              </w:rPr>
              <w:t>1</w:t>
            </w:r>
            <w:r w:rsidRPr="00EB51D5">
              <w:rPr>
                <w:rFonts w:ascii="宋体" w:eastAsia="宋体" w:hAnsi="宋体" w:hint="eastAsia"/>
              </w:rPr>
              <w:t>）</w:t>
            </w:r>
            <w:r>
              <w:rPr>
                <w:rFonts w:ascii="宋体" w:eastAsia="宋体" w:hAnsi="宋体" w:hint="eastAsia"/>
              </w:rPr>
              <w:t>与</w:t>
            </w:r>
            <w:r w:rsidRPr="00EB51D5">
              <w:rPr>
                <w:rFonts w:ascii="宋体" w:eastAsia="宋体" w:hAnsi="宋体"/>
              </w:rPr>
              <w:t>《</w:t>
            </w:r>
            <w:r w:rsidRPr="00EB51D5">
              <w:rPr>
                <w:rFonts w:ascii="宋体" w:eastAsia="宋体" w:hAnsi="宋体" w:hint="eastAsia"/>
              </w:rPr>
              <w:t>“两减六治三提升”专项行动方案》相符性</w:t>
            </w:r>
            <w:r>
              <w:rPr>
                <w:rFonts w:ascii="宋体" w:eastAsia="宋体" w:hAnsi="宋体" w:hint="eastAsia"/>
              </w:rPr>
              <w:t>分析</w:t>
            </w:r>
          </w:p>
          <w:p w:rsidR="009E21E4" w:rsidRDefault="009E21E4" w:rsidP="009E21E4">
            <w:pPr>
              <w:snapToGrid w:val="0"/>
              <w:spacing w:line="360" w:lineRule="auto"/>
              <w:ind w:firstLineChars="200" w:firstLine="480"/>
              <w:jc w:val="both"/>
              <w:rPr>
                <w:rFonts w:ascii="宋体" w:eastAsia="宋体" w:hAnsi="宋体"/>
              </w:rPr>
            </w:pPr>
            <w:r w:rsidRPr="00EB51D5">
              <w:rPr>
                <w:rFonts w:ascii="宋体" w:eastAsia="宋体" w:hAnsi="宋体"/>
              </w:rPr>
              <w:t>对照《</w:t>
            </w:r>
            <w:r w:rsidRPr="00EB51D5">
              <w:rPr>
                <w:rFonts w:ascii="宋体" w:eastAsia="宋体" w:hAnsi="宋体" w:hint="eastAsia"/>
              </w:rPr>
              <w:t>中共南通市委南通市人民政府关于</w:t>
            </w:r>
            <w:r w:rsidRPr="00EB51D5">
              <w:rPr>
                <w:rFonts w:eastAsia="宋体"/>
              </w:rPr>
              <w:t>〈</w:t>
            </w:r>
            <w:r w:rsidRPr="00EB51D5">
              <w:rPr>
                <w:rFonts w:ascii="宋体" w:eastAsia="宋体" w:hAnsi="宋体" w:hint="eastAsia"/>
              </w:rPr>
              <w:t>南通市“</w:t>
            </w:r>
            <w:r w:rsidRPr="00EB51D5">
              <w:rPr>
                <w:rFonts w:ascii="宋体" w:eastAsia="宋体" w:hAnsi="宋体"/>
              </w:rPr>
              <w:t>两减</w:t>
            </w:r>
            <w:r w:rsidRPr="00EB51D5">
              <w:rPr>
                <w:rFonts w:ascii="宋体" w:eastAsia="宋体" w:hAnsi="宋体" w:hint="eastAsia"/>
              </w:rPr>
              <w:t>、</w:t>
            </w:r>
            <w:r w:rsidRPr="00EB51D5">
              <w:rPr>
                <w:rFonts w:ascii="宋体" w:eastAsia="宋体" w:hAnsi="宋体"/>
              </w:rPr>
              <w:t>六治</w:t>
            </w:r>
            <w:r w:rsidRPr="00EB51D5">
              <w:rPr>
                <w:rFonts w:ascii="宋体" w:eastAsia="宋体" w:hAnsi="宋体" w:hint="eastAsia"/>
              </w:rPr>
              <w:t>、</w:t>
            </w:r>
            <w:r w:rsidRPr="00EB51D5">
              <w:rPr>
                <w:rFonts w:ascii="宋体" w:eastAsia="宋体" w:hAnsi="宋体"/>
              </w:rPr>
              <w:t>三提升</w:t>
            </w:r>
            <w:r w:rsidRPr="00EB51D5">
              <w:rPr>
                <w:rFonts w:ascii="宋体" w:eastAsia="宋体" w:hAnsi="宋体" w:hint="eastAsia"/>
              </w:rPr>
              <w:t>”</w:t>
            </w:r>
            <w:r w:rsidRPr="00EB51D5">
              <w:rPr>
                <w:rFonts w:ascii="宋体" w:eastAsia="宋体" w:hAnsi="宋体"/>
              </w:rPr>
              <w:t>专项行动</w:t>
            </w:r>
            <w:r w:rsidRPr="00EB51D5">
              <w:rPr>
                <w:rFonts w:ascii="宋体" w:eastAsia="宋体" w:hAnsi="宋体" w:hint="eastAsia"/>
              </w:rPr>
              <w:t>实施</w:t>
            </w:r>
            <w:r w:rsidRPr="00EB51D5">
              <w:rPr>
                <w:rFonts w:ascii="宋体" w:eastAsia="宋体" w:hAnsi="宋体"/>
              </w:rPr>
              <w:t>方案</w:t>
            </w:r>
            <w:r w:rsidRPr="00EB51D5">
              <w:rPr>
                <w:rFonts w:eastAsia="宋体"/>
              </w:rPr>
              <w:t>〉</w:t>
            </w:r>
            <w:r w:rsidRPr="00EB51D5">
              <w:rPr>
                <w:rFonts w:ascii="宋体" w:eastAsia="宋体" w:hAnsi="宋体" w:hint="eastAsia"/>
              </w:rPr>
              <w:t>的通知</w:t>
            </w:r>
            <w:r w:rsidRPr="00EB51D5">
              <w:rPr>
                <w:rFonts w:ascii="宋体" w:eastAsia="宋体" w:hAnsi="宋体"/>
              </w:rPr>
              <w:t>》</w:t>
            </w:r>
            <w:r w:rsidRPr="00EB51D5">
              <w:rPr>
                <w:rFonts w:ascii="宋体" w:eastAsia="宋体" w:hAnsi="宋体" w:hint="eastAsia"/>
              </w:rPr>
              <w:t>（通委发</w:t>
            </w:r>
            <w:r w:rsidRPr="00EB51D5">
              <w:rPr>
                <w:rFonts w:ascii="宋体" w:eastAsia="宋体" w:hAnsi="宋体"/>
              </w:rPr>
              <w:t>[</w:t>
            </w:r>
            <w:r w:rsidRPr="00EB51D5">
              <w:rPr>
                <w:rFonts w:eastAsia="宋体"/>
              </w:rPr>
              <w:t>2017</w:t>
            </w:r>
            <w:r w:rsidRPr="00EB51D5">
              <w:rPr>
                <w:rFonts w:ascii="宋体" w:eastAsia="宋体" w:hAnsi="宋体"/>
              </w:rPr>
              <w:t>]</w:t>
            </w:r>
            <w:r w:rsidRPr="00EB51D5">
              <w:rPr>
                <w:rFonts w:eastAsia="宋体"/>
              </w:rPr>
              <w:t>6</w:t>
            </w:r>
            <w:r w:rsidRPr="00EB51D5">
              <w:rPr>
                <w:rFonts w:ascii="宋体" w:eastAsia="宋体" w:hAnsi="宋体"/>
              </w:rPr>
              <w:t>号文</w:t>
            </w:r>
            <w:r w:rsidRPr="00EB51D5">
              <w:rPr>
                <w:rFonts w:ascii="宋体" w:eastAsia="宋体" w:hAnsi="宋体" w:hint="eastAsia"/>
              </w:rPr>
              <w:t>）中“挥发性有机物污染治理实施方案”相关要求，“（四）推进重点工业行业</w:t>
            </w:r>
            <w:r w:rsidRPr="00EB51D5">
              <w:rPr>
                <w:rFonts w:eastAsia="宋体"/>
              </w:rPr>
              <w:t>VOCs</w:t>
            </w:r>
            <w:r w:rsidRPr="00EB51D5">
              <w:rPr>
                <w:rFonts w:ascii="宋体" w:eastAsia="宋体" w:hAnsi="宋体" w:hint="eastAsia"/>
              </w:rPr>
              <w:t>治理。</w:t>
            </w:r>
            <w:r w:rsidRPr="00EB51D5">
              <w:rPr>
                <w:rFonts w:eastAsia="宋体"/>
              </w:rPr>
              <w:t>4</w:t>
            </w:r>
            <w:r w:rsidRPr="00EB51D5">
              <w:rPr>
                <w:rFonts w:ascii="宋体" w:eastAsia="宋体" w:hAnsi="宋体" w:hint="eastAsia"/>
              </w:rPr>
              <w:t>、强化其他行业</w:t>
            </w:r>
            <w:r w:rsidRPr="00EB51D5">
              <w:rPr>
                <w:rFonts w:eastAsia="宋体"/>
              </w:rPr>
              <w:t>VOCs</w:t>
            </w:r>
            <w:r w:rsidRPr="00EB51D5">
              <w:rPr>
                <w:rFonts w:ascii="宋体" w:eastAsia="宋体" w:hAnsi="宋体" w:hint="eastAsia"/>
              </w:rPr>
              <w:t>综合治理”。</w:t>
            </w:r>
            <w:r w:rsidRPr="00EB51D5">
              <w:rPr>
                <w:rFonts w:eastAsia="宋体" w:hint="eastAsia"/>
              </w:rPr>
              <w:t>本</w:t>
            </w:r>
            <w:r w:rsidRPr="00EB51D5">
              <w:rPr>
                <w:rFonts w:eastAsia="宋体"/>
              </w:rPr>
              <w:t>项目</w:t>
            </w:r>
            <w:r>
              <w:rPr>
                <w:rFonts w:ascii="宋体" w:eastAsia="宋体" w:hAnsi="宋体" w:hint="eastAsia"/>
              </w:rPr>
              <w:t>生产过程中使用的热熔压敏胶</w:t>
            </w:r>
            <w:r w:rsidRPr="00EB51D5">
              <w:rPr>
                <w:rFonts w:ascii="宋体" w:eastAsia="宋体" w:hAnsi="宋体" w:hint="eastAsia"/>
              </w:rPr>
              <w:t>为低</w:t>
            </w:r>
            <w:r w:rsidRPr="00EB51D5">
              <w:rPr>
                <w:rFonts w:eastAsia="宋体"/>
              </w:rPr>
              <w:t>VOCs</w:t>
            </w:r>
            <w:r w:rsidRPr="00EB51D5">
              <w:rPr>
                <w:rFonts w:ascii="宋体" w:eastAsia="宋体" w:hAnsi="宋体" w:hint="eastAsia"/>
              </w:rPr>
              <w:t>含量的</w:t>
            </w:r>
            <w:r w:rsidR="00786210">
              <w:rPr>
                <w:rFonts w:ascii="宋体" w:eastAsia="宋体" w:hAnsi="宋体" w:hint="eastAsia"/>
              </w:rPr>
              <w:t>本体型</w:t>
            </w:r>
            <w:r>
              <w:rPr>
                <w:rFonts w:ascii="宋体" w:eastAsia="宋体" w:hAnsi="宋体" w:hint="eastAsia"/>
              </w:rPr>
              <w:t>胶黏剂</w:t>
            </w:r>
            <w:r w:rsidRPr="00EB51D5">
              <w:rPr>
                <w:rFonts w:ascii="宋体" w:eastAsia="宋体" w:hAnsi="宋体" w:hint="eastAsia"/>
              </w:rPr>
              <w:t>，</w:t>
            </w:r>
            <w:r>
              <w:rPr>
                <w:rFonts w:ascii="宋体" w:eastAsia="宋体" w:hAnsi="宋体" w:hint="eastAsia"/>
              </w:rPr>
              <w:t>挥发性有机物产生量较小</w:t>
            </w:r>
            <w:r>
              <w:rPr>
                <w:rFonts w:ascii="宋体" w:eastAsia="宋体" w:hAnsi="宋体"/>
              </w:rPr>
              <w:t>，</w:t>
            </w:r>
            <w:r>
              <w:rPr>
                <w:rFonts w:ascii="宋体" w:eastAsia="宋体" w:hAnsi="宋体" w:hint="eastAsia"/>
              </w:rPr>
              <w:t>远低于</w:t>
            </w:r>
            <w:r w:rsidRPr="00EB51D5">
              <w:rPr>
                <w:rFonts w:ascii="宋体" w:eastAsia="宋体" w:hAnsi="宋体"/>
              </w:rPr>
              <w:t>《</w:t>
            </w:r>
            <w:r>
              <w:rPr>
                <w:rFonts w:ascii="宋体" w:eastAsia="宋体" w:hAnsi="宋体" w:hint="eastAsia"/>
              </w:rPr>
              <w:t>胶黏剂挥发性有机化合物限量</w:t>
            </w:r>
            <w:r w:rsidRPr="00EB51D5">
              <w:rPr>
                <w:rFonts w:ascii="宋体" w:eastAsia="宋体" w:hAnsi="宋体"/>
              </w:rPr>
              <w:t>》</w:t>
            </w:r>
            <w:r>
              <w:rPr>
                <w:rFonts w:ascii="宋体" w:eastAsia="宋体" w:hAnsi="宋体" w:hint="eastAsia"/>
              </w:rPr>
              <w:t>（</w:t>
            </w:r>
            <w:r w:rsidRPr="003579D1">
              <w:rPr>
                <w:rFonts w:eastAsia="宋体"/>
              </w:rPr>
              <w:t>GB33372-2020</w:t>
            </w:r>
            <w:r>
              <w:rPr>
                <w:rFonts w:ascii="宋体" w:eastAsia="宋体" w:hAnsi="宋体" w:hint="eastAsia"/>
              </w:rPr>
              <w:t>）中“</w:t>
            </w:r>
            <w:r w:rsidR="00786210">
              <w:rPr>
                <w:rFonts w:ascii="宋体" w:eastAsia="宋体" w:hAnsi="宋体" w:hint="eastAsia"/>
              </w:rPr>
              <w:t>卫材、服装与纤维加工本体</w:t>
            </w:r>
            <w:r>
              <w:rPr>
                <w:rFonts w:ascii="宋体" w:eastAsia="宋体" w:hAnsi="宋体" w:hint="eastAsia"/>
              </w:rPr>
              <w:t>型胶黏剂</w:t>
            </w:r>
            <w:r w:rsidRPr="003579D1">
              <w:rPr>
                <w:rFonts w:eastAsia="宋体"/>
              </w:rPr>
              <w:t>VOC</w:t>
            </w:r>
            <w:r>
              <w:rPr>
                <w:rFonts w:ascii="宋体" w:eastAsia="宋体" w:hAnsi="宋体" w:hint="eastAsia"/>
              </w:rPr>
              <w:t>含量限值</w:t>
            </w:r>
            <w:r w:rsidRPr="003579D1">
              <w:rPr>
                <w:rFonts w:eastAsia="宋体"/>
              </w:rPr>
              <w:t>50g/L</w:t>
            </w:r>
            <w:r>
              <w:rPr>
                <w:rFonts w:ascii="宋体" w:eastAsia="宋体" w:hAnsi="宋体" w:hint="eastAsia"/>
              </w:rPr>
              <w:t>”的要求</w:t>
            </w:r>
            <w:r>
              <w:rPr>
                <w:rFonts w:eastAsia="宋体" w:hint="eastAsia"/>
                <w:szCs w:val="24"/>
              </w:rPr>
              <w:t>，</w:t>
            </w:r>
            <w:r w:rsidRPr="00EB51D5">
              <w:rPr>
                <w:rFonts w:ascii="宋体" w:eastAsia="宋体" w:hAnsi="宋体"/>
              </w:rPr>
              <w:t>符合《“两减六治三提升”专项行动方案》中</w:t>
            </w:r>
            <w:r w:rsidRPr="00EB51D5">
              <w:rPr>
                <w:rFonts w:ascii="宋体" w:eastAsia="宋体" w:hAnsi="宋体" w:hint="eastAsia"/>
              </w:rPr>
              <w:t>“</w:t>
            </w:r>
            <w:r w:rsidRPr="00EB51D5">
              <w:rPr>
                <w:rFonts w:ascii="宋体" w:eastAsia="宋体" w:hAnsi="宋体"/>
              </w:rPr>
              <w:t>治理挥发性有机物污染</w:t>
            </w:r>
            <w:r w:rsidRPr="00EB51D5">
              <w:rPr>
                <w:rFonts w:ascii="宋体" w:eastAsia="宋体" w:hAnsi="宋体" w:hint="eastAsia"/>
              </w:rPr>
              <w:t>”</w:t>
            </w:r>
            <w:r w:rsidRPr="00EB51D5">
              <w:rPr>
                <w:rFonts w:ascii="宋体" w:eastAsia="宋体" w:hAnsi="宋体"/>
              </w:rPr>
              <w:t>要求。</w:t>
            </w:r>
          </w:p>
          <w:p w:rsidR="009E21E4" w:rsidRPr="00EB51D5" w:rsidRDefault="009E21E4" w:rsidP="006C2767">
            <w:pPr>
              <w:snapToGrid w:val="0"/>
              <w:spacing w:line="360" w:lineRule="auto"/>
              <w:ind w:firstLineChars="150" w:firstLine="360"/>
              <w:jc w:val="both"/>
              <w:rPr>
                <w:rFonts w:ascii="宋体" w:eastAsia="宋体" w:hAnsi="宋体"/>
                <w:szCs w:val="24"/>
              </w:rPr>
            </w:pPr>
            <w:r w:rsidRPr="00EB51D5">
              <w:rPr>
                <w:rFonts w:eastAsia="宋体" w:hAnsi="宋体"/>
                <w:szCs w:val="24"/>
              </w:rPr>
              <w:t>（</w:t>
            </w:r>
            <w:r>
              <w:rPr>
                <w:rFonts w:eastAsia="宋体" w:hint="eastAsia"/>
                <w:szCs w:val="24"/>
              </w:rPr>
              <w:t>2</w:t>
            </w:r>
            <w:r w:rsidRPr="00EB51D5">
              <w:rPr>
                <w:rFonts w:eastAsia="宋体" w:hAnsi="宋体"/>
                <w:szCs w:val="24"/>
              </w:rPr>
              <w:t>）</w:t>
            </w:r>
            <w:r>
              <w:rPr>
                <w:rFonts w:eastAsia="宋体" w:hAnsi="宋体" w:hint="eastAsia"/>
                <w:szCs w:val="24"/>
              </w:rPr>
              <w:t>与</w:t>
            </w:r>
            <w:r w:rsidRPr="00EB51D5">
              <w:rPr>
                <w:rFonts w:ascii="宋体" w:eastAsia="宋体" w:hAnsi="宋体" w:hint="eastAsia"/>
                <w:szCs w:val="24"/>
              </w:rPr>
              <w:t>《</w:t>
            </w:r>
            <w:r w:rsidRPr="00EB51D5">
              <w:rPr>
                <w:rFonts w:ascii="宋体" w:eastAsia="宋体" w:hAnsi="宋体"/>
                <w:szCs w:val="24"/>
              </w:rPr>
              <w:t>江苏省挥发性有机物污染防治管理办法</w:t>
            </w:r>
            <w:r w:rsidRPr="00EB51D5">
              <w:rPr>
                <w:rFonts w:ascii="宋体" w:eastAsia="宋体" w:hAnsi="宋体" w:hint="eastAsia"/>
                <w:szCs w:val="24"/>
              </w:rPr>
              <w:t>》</w:t>
            </w:r>
            <w:r w:rsidRPr="00EB51D5">
              <w:rPr>
                <w:rFonts w:ascii="宋体" w:eastAsia="宋体" w:hAnsi="宋体"/>
                <w:szCs w:val="24"/>
              </w:rPr>
              <w:t>（江苏省人民政府令第</w:t>
            </w:r>
            <w:r w:rsidRPr="00EB51D5">
              <w:rPr>
                <w:rFonts w:eastAsia="宋体"/>
                <w:szCs w:val="24"/>
              </w:rPr>
              <w:t>119</w:t>
            </w:r>
            <w:r w:rsidRPr="00EB51D5">
              <w:rPr>
                <w:rFonts w:ascii="宋体" w:eastAsia="宋体" w:hAnsi="宋体"/>
                <w:szCs w:val="24"/>
              </w:rPr>
              <w:t>号）</w:t>
            </w:r>
            <w:r w:rsidRPr="00EB51D5">
              <w:rPr>
                <w:rFonts w:ascii="宋体" w:eastAsia="宋体" w:hAnsi="宋体" w:hint="eastAsia"/>
                <w:szCs w:val="24"/>
              </w:rPr>
              <w:t>相符性</w:t>
            </w:r>
            <w:r>
              <w:rPr>
                <w:rFonts w:ascii="宋体" w:eastAsia="宋体" w:hAnsi="宋体" w:hint="eastAsia"/>
                <w:szCs w:val="24"/>
              </w:rPr>
              <w:t>分析</w:t>
            </w:r>
          </w:p>
          <w:p w:rsidR="009E21E4" w:rsidRDefault="009E21E4" w:rsidP="009E21E4">
            <w:pPr>
              <w:snapToGrid w:val="0"/>
              <w:spacing w:line="360" w:lineRule="auto"/>
              <w:ind w:firstLineChars="200" w:firstLine="480"/>
              <w:jc w:val="both"/>
              <w:rPr>
                <w:rFonts w:ascii="宋体" w:eastAsia="宋体" w:hAnsi="宋体"/>
                <w:szCs w:val="24"/>
              </w:rPr>
            </w:pPr>
            <w:r w:rsidRPr="00EB51D5">
              <w:rPr>
                <w:rFonts w:ascii="宋体" w:eastAsia="宋体" w:hAnsi="宋体" w:hint="eastAsia"/>
              </w:rPr>
              <w:t>对照</w:t>
            </w:r>
            <w:r w:rsidRPr="00EB51D5">
              <w:rPr>
                <w:rFonts w:ascii="宋体" w:eastAsia="宋体" w:hAnsi="宋体" w:hint="eastAsia"/>
                <w:szCs w:val="24"/>
              </w:rPr>
              <w:t>《</w:t>
            </w:r>
            <w:r w:rsidRPr="00EB51D5">
              <w:rPr>
                <w:rFonts w:ascii="宋体" w:eastAsia="宋体" w:hAnsi="宋体"/>
                <w:szCs w:val="24"/>
              </w:rPr>
              <w:t>江苏省挥发性有机物污染防治管理办法</w:t>
            </w:r>
            <w:r w:rsidRPr="00EB51D5">
              <w:rPr>
                <w:rFonts w:ascii="宋体" w:eastAsia="宋体" w:hAnsi="宋体" w:hint="eastAsia"/>
                <w:szCs w:val="24"/>
              </w:rPr>
              <w:t>》</w:t>
            </w:r>
            <w:r w:rsidRPr="00EB51D5">
              <w:rPr>
                <w:rFonts w:ascii="宋体" w:eastAsia="宋体" w:hAnsi="宋体"/>
                <w:szCs w:val="24"/>
              </w:rPr>
              <w:t>（江苏省人民政府令第</w:t>
            </w:r>
            <w:r w:rsidRPr="00EB51D5">
              <w:rPr>
                <w:rFonts w:eastAsia="宋体"/>
                <w:szCs w:val="24"/>
              </w:rPr>
              <w:t>119</w:t>
            </w:r>
            <w:r w:rsidRPr="00EB51D5">
              <w:rPr>
                <w:rFonts w:ascii="宋体" w:eastAsia="宋体" w:hAnsi="宋体"/>
                <w:szCs w:val="24"/>
              </w:rPr>
              <w:t>号）</w:t>
            </w:r>
            <w:r w:rsidRPr="00EB51D5">
              <w:rPr>
                <w:rFonts w:ascii="宋体" w:eastAsia="宋体" w:hAnsi="宋体" w:hint="eastAsia"/>
                <w:szCs w:val="24"/>
              </w:rPr>
              <w:t>“</w:t>
            </w:r>
            <w:r w:rsidRPr="00EB51D5">
              <w:rPr>
                <w:rFonts w:ascii="宋体" w:eastAsia="宋体" w:hAnsi="宋体"/>
                <w:szCs w:val="24"/>
              </w:rPr>
              <w:t>新建、改建、扩建排放挥发性有机物的建设项目，应当依法进行环境影响评价。新增挥发性有机物排放总量指标的不足部分，可以依照有关规定通过排污权交易取得。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r w:rsidRPr="00EB51D5">
              <w:rPr>
                <w:rFonts w:ascii="宋体" w:eastAsia="宋体" w:hAnsi="宋体" w:hint="eastAsia"/>
                <w:szCs w:val="24"/>
              </w:rPr>
              <w:t>”本项目已进行环境影响评价，</w:t>
            </w:r>
            <w:r w:rsidR="00786210">
              <w:rPr>
                <w:rFonts w:ascii="宋体" w:eastAsia="宋体" w:hAnsi="宋体" w:hint="eastAsia"/>
                <w:szCs w:val="24"/>
              </w:rPr>
              <w:t>热熔亚敏胶</w:t>
            </w:r>
            <w:r>
              <w:rPr>
                <w:rFonts w:ascii="宋体" w:eastAsia="宋体" w:hAnsi="宋体" w:hint="eastAsia"/>
                <w:szCs w:val="24"/>
              </w:rPr>
              <w:t>为</w:t>
            </w:r>
            <w:r w:rsidR="00786210">
              <w:rPr>
                <w:rFonts w:ascii="宋体" w:eastAsia="宋体" w:hAnsi="宋体" w:hint="eastAsia"/>
                <w:szCs w:val="24"/>
              </w:rPr>
              <w:t>本体型</w:t>
            </w:r>
            <w:r>
              <w:rPr>
                <w:rFonts w:ascii="宋体" w:eastAsia="宋体" w:hAnsi="宋体" w:hint="eastAsia"/>
                <w:szCs w:val="24"/>
              </w:rPr>
              <w:t>胶黏剂，产生的挥发性有机废气较小，</w:t>
            </w:r>
            <w:r w:rsidR="00FF2405">
              <w:rPr>
                <w:rFonts w:ascii="宋体" w:eastAsia="宋体" w:hAnsi="宋体" w:hint="eastAsia"/>
                <w:szCs w:val="24"/>
              </w:rPr>
              <w:t>非即用状态下由塑料</w:t>
            </w:r>
            <w:r w:rsidR="005820C4">
              <w:rPr>
                <w:rFonts w:ascii="宋体" w:eastAsia="宋体" w:hAnsi="宋体" w:hint="eastAsia"/>
                <w:szCs w:val="24"/>
              </w:rPr>
              <w:t>薄膜</w:t>
            </w:r>
            <w:r w:rsidR="00FF2405">
              <w:rPr>
                <w:rFonts w:ascii="宋体" w:eastAsia="宋体" w:hAnsi="宋体" w:hint="eastAsia"/>
                <w:szCs w:val="24"/>
              </w:rPr>
              <w:t>包裹，</w:t>
            </w:r>
            <w:r w:rsidR="005820C4">
              <w:rPr>
                <w:rFonts w:ascii="宋体" w:eastAsia="宋体" w:hAnsi="宋体" w:hint="eastAsia"/>
                <w:szCs w:val="24"/>
              </w:rPr>
              <w:t>并</w:t>
            </w:r>
            <w:r w:rsidR="00FF2405">
              <w:rPr>
                <w:rFonts w:ascii="宋体" w:eastAsia="宋体" w:hAnsi="宋体" w:hint="eastAsia"/>
                <w:szCs w:val="24"/>
              </w:rPr>
              <w:t>储存于专门的原料仓库，</w:t>
            </w:r>
            <w:r w:rsidRPr="00EB51D5">
              <w:rPr>
                <w:rFonts w:ascii="宋体" w:eastAsia="宋体" w:hAnsi="宋体" w:hint="eastAsia"/>
              </w:rPr>
              <w:t>符合</w:t>
            </w:r>
            <w:r w:rsidRPr="00EB51D5">
              <w:rPr>
                <w:rFonts w:ascii="宋体" w:eastAsia="宋体" w:hAnsi="宋体" w:hint="eastAsia"/>
                <w:szCs w:val="24"/>
              </w:rPr>
              <w:t>《</w:t>
            </w:r>
            <w:r w:rsidRPr="00EB51D5">
              <w:rPr>
                <w:rFonts w:ascii="宋体" w:eastAsia="宋体" w:hAnsi="宋体"/>
                <w:szCs w:val="24"/>
              </w:rPr>
              <w:t>江苏省挥发性有机物污染防治管理办法</w:t>
            </w:r>
            <w:r w:rsidRPr="00EB51D5">
              <w:rPr>
                <w:rFonts w:ascii="宋体" w:eastAsia="宋体" w:hAnsi="宋体" w:hint="eastAsia"/>
                <w:szCs w:val="24"/>
              </w:rPr>
              <w:t>》</w:t>
            </w:r>
            <w:r w:rsidRPr="00EB51D5">
              <w:rPr>
                <w:rFonts w:ascii="宋体" w:eastAsia="宋体" w:hAnsi="宋体"/>
                <w:szCs w:val="24"/>
              </w:rPr>
              <w:t>（江苏省人民政府令第</w:t>
            </w:r>
            <w:r w:rsidRPr="00EB51D5">
              <w:rPr>
                <w:rFonts w:eastAsia="宋体"/>
                <w:szCs w:val="24"/>
              </w:rPr>
              <w:t>119</w:t>
            </w:r>
            <w:r w:rsidRPr="00EB51D5">
              <w:rPr>
                <w:rFonts w:ascii="宋体" w:eastAsia="宋体" w:hAnsi="宋体"/>
                <w:szCs w:val="24"/>
              </w:rPr>
              <w:t>号）</w:t>
            </w:r>
            <w:r w:rsidRPr="00EB51D5">
              <w:rPr>
                <w:rFonts w:ascii="宋体" w:eastAsia="宋体" w:hAnsi="宋体" w:hint="eastAsia"/>
                <w:szCs w:val="24"/>
              </w:rPr>
              <w:t>相关要求。</w:t>
            </w:r>
          </w:p>
          <w:p w:rsidR="00CE33F1" w:rsidRPr="00EB51D5" w:rsidRDefault="00CE33F1" w:rsidP="009E21E4">
            <w:pPr>
              <w:snapToGrid w:val="0"/>
              <w:spacing w:line="360" w:lineRule="auto"/>
              <w:ind w:firstLineChars="200" w:firstLine="480"/>
              <w:jc w:val="both"/>
              <w:rPr>
                <w:rFonts w:ascii="宋体" w:eastAsia="宋体" w:hAnsi="宋体"/>
                <w:szCs w:val="24"/>
              </w:rPr>
            </w:pPr>
          </w:p>
          <w:p w:rsidR="009E21E4" w:rsidRPr="00EB51D5" w:rsidRDefault="009E21E4" w:rsidP="006062C4">
            <w:pPr>
              <w:snapToGrid w:val="0"/>
              <w:spacing w:beforeLines="50" w:line="360" w:lineRule="auto"/>
              <w:ind w:firstLineChars="150" w:firstLine="360"/>
              <w:jc w:val="both"/>
              <w:rPr>
                <w:rFonts w:ascii="宋体" w:eastAsia="宋体" w:hAnsi="宋体"/>
              </w:rPr>
            </w:pPr>
            <w:r w:rsidRPr="00EB51D5">
              <w:rPr>
                <w:rFonts w:ascii="宋体" w:eastAsia="宋体" w:hAnsi="宋体" w:hint="eastAsia"/>
              </w:rPr>
              <w:lastRenderedPageBreak/>
              <w:t>（</w:t>
            </w:r>
            <w:r>
              <w:rPr>
                <w:rFonts w:eastAsia="宋体" w:hint="eastAsia"/>
              </w:rPr>
              <w:t>3</w:t>
            </w:r>
            <w:r w:rsidRPr="00EB51D5">
              <w:rPr>
                <w:rFonts w:ascii="宋体" w:eastAsia="宋体" w:hAnsi="宋体" w:hint="eastAsia"/>
              </w:rPr>
              <w:t>）</w:t>
            </w:r>
            <w:r>
              <w:rPr>
                <w:rFonts w:ascii="宋体" w:eastAsia="宋体" w:hAnsi="宋体" w:hint="eastAsia"/>
              </w:rPr>
              <w:t>与</w:t>
            </w:r>
            <w:r w:rsidRPr="00EB51D5">
              <w:rPr>
                <w:rFonts w:ascii="宋体" w:eastAsia="宋体" w:hAnsi="宋体"/>
              </w:rPr>
              <w:t>《</w:t>
            </w:r>
            <w:r w:rsidRPr="00EB51D5">
              <w:rPr>
                <w:rFonts w:ascii="宋体" w:eastAsia="宋体" w:hAnsi="宋体" w:hint="eastAsia"/>
              </w:rPr>
              <w:t>“十三五”挥发性有机物污染防治工作方案</w:t>
            </w:r>
            <w:r w:rsidRPr="00EB51D5">
              <w:rPr>
                <w:rFonts w:ascii="宋体" w:eastAsia="宋体" w:hAnsi="宋体"/>
              </w:rPr>
              <w:t>》相符性</w:t>
            </w:r>
            <w:r>
              <w:rPr>
                <w:rFonts w:ascii="宋体" w:eastAsia="宋体" w:hAnsi="宋体" w:hint="eastAsia"/>
              </w:rPr>
              <w:t>分析</w:t>
            </w:r>
          </w:p>
          <w:p w:rsidR="009E21E4" w:rsidRDefault="009E21E4" w:rsidP="009E21E4">
            <w:pPr>
              <w:spacing w:line="360" w:lineRule="auto"/>
              <w:ind w:firstLineChars="200" w:firstLine="480"/>
              <w:jc w:val="both"/>
              <w:rPr>
                <w:rFonts w:ascii="宋体" w:eastAsia="宋体" w:hAnsi="宋体"/>
              </w:rPr>
            </w:pPr>
            <w:r w:rsidRPr="00EB51D5">
              <w:rPr>
                <w:rFonts w:ascii="宋体" w:eastAsia="宋体" w:hAnsi="宋体" w:hint="eastAsia"/>
              </w:rPr>
              <w:t>对照</w:t>
            </w:r>
            <w:r w:rsidRPr="00EB51D5">
              <w:rPr>
                <w:rFonts w:ascii="宋体" w:eastAsia="宋体" w:hAnsi="宋体"/>
              </w:rPr>
              <w:t>《</w:t>
            </w:r>
            <w:r w:rsidRPr="00EB51D5">
              <w:rPr>
                <w:rFonts w:ascii="宋体" w:eastAsia="宋体" w:hAnsi="宋体" w:hint="eastAsia"/>
              </w:rPr>
              <w:t>“十三五”</w:t>
            </w:r>
            <w:r w:rsidRPr="00296FAB">
              <w:rPr>
                <w:rStyle w:val="af7"/>
                <w:rFonts w:ascii="宋体" w:eastAsia="宋体" w:hAnsi="宋体" w:hint="eastAsia"/>
                <w:sz w:val="24"/>
                <w:szCs w:val="24"/>
              </w:rPr>
              <w:t>挥</w:t>
            </w:r>
            <w:r w:rsidRPr="00EB51D5">
              <w:rPr>
                <w:rFonts w:ascii="宋体" w:eastAsia="宋体" w:hAnsi="宋体" w:hint="eastAsia"/>
              </w:rPr>
              <w:t>发性有机物污染防治工作方案</w:t>
            </w:r>
            <w:r w:rsidRPr="00EB51D5">
              <w:rPr>
                <w:rFonts w:ascii="宋体" w:eastAsia="宋体" w:hAnsi="宋体"/>
              </w:rPr>
              <w:t>》（环</w:t>
            </w:r>
            <w:r w:rsidRPr="00EB51D5">
              <w:rPr>
                <w:rFonts w:ascii="宋体" w:eastAsia="宋体" w:hAnsi="宋体" w:hint="eastAsia"/>
              </w:rPr>
              <w:t>大气</w:t>
            </w:r>
            <w:r w:rsidRPr="00EB51D5">
              <w:rPr>
                <w:rFonts w:eastAsia="宋体"/>
              </w:rPr>
              <w:t>[2017]121</w:t>
            </w:r>
            <w:r w:rsidRPr="00EB51D5">
              <w:rPr>
                <w:rFonts w:ascii="宋体" w:eastAsia="宋体" w:hAnsi="宋体"/>
              </w:rPr>
              <w:t>号）</w:t>
            </w:r>
            <w:r w:rsidRPr="00EB51D5">
              <w:rPr>
                <w:rFonts w:ascii="宋体" w:eastAsia="宋体" w:hAnsi="宋体" w:hint="eastAsia"/>
              </w:rPr>
              <w:t>中“新建涉及</w:t>
            </w:r>
            <w:r w:rsidRPr="00EB51D5">
              <w:rPr>
                <w:rFonts w:eastAsia="宋体"/>
              </w:rPr>
              <w:t>VOCs</w:t>
            </w:r>
            <w:r w:rsidRPr="00EB51D5">
              <w:rPr>
                <w:rFonts w:ascii="宋体" w:eastAsia="宋体" w:hAnsi="宋体" w:hint="eastAsia"/>
              </w:rPr>
              <w:t>排放的工业企业要入园区，新、改、扩建涉</w:t>
            </w:r>
            <w:r w:rsidRPr="00EB51D5">
              <w:rPr>
                <w:rFonts w:eastAsia="宋体"/>
              </w:rPr>
              <w:t>VOCs</w:t>
            </w:r>
            <w:r w:rsidRPr="00EB51D5">
              <w:rPr>
                <w:rFonts w:ascii="宋体" w:eastAsia="宋体" w:hAnsi="宋体" w:hint="eastAsia"/>
              </w:rPr>
              <w:t>排放项目，应从源头加强控制，使用低（无）</w:t>
            </w:r>
            <w:r w:rsidRPr="00EB51D5">
              <w:rPr>
                <w:rFonts w:eastAsia="宋体"/>
              </w:rPr>
              <w:t>VOCs</w:t>
            </w:r>
            <w:r w:rsidRPr="00EB51D5">
              <w:rPr>
                <w:rFonts w:ascii="宋体" w:eastAsia="宋体" w:hAnsi="宋体" w:hint="eastAsia"/>
              </w:rPr>
              <w:t>含量的原辅材料，加强废气收集，安装高效治理设施”、“因地制宜推进其他工业行业</w:t>
            </w:r>
            <w:r w:rsidRPr="00EB51D5">
              <w:rPr>
                <w:rFonts w:eastAsia="宋体"/>
              </w:rPr>
              <w:t>VOCs</w:t>
            </w:r>
            <w:r w:rsidRPr="00EB51D5">
              <w:rPr>
                <w:rFonts w:ascii="宋体" w:eastAsia="宋体" w:hAnsi="宋体" w:hint="eastAsia"/>
              </w:rPr>
              <w:t>综合治理”相关</w:t>
            </w:r>
            <w:r w:rsidRPr="00EB51D5">
              <w:rPr>
                <w:rFonts w:ascii="宋体" w:eastAsia="宋体" w:hAnsi="宋体"/>
              </w:rPr>
              <w:t>要求</w:t>
            </w:r>
            <w:r>
              <w:rPr>
                <w:rFonts w:ascii="宋体" w:eastAsia="宋体" w:hAnsi="宋体" w:hint="eastAsia"/>
              </w:rPr>
              <w:t>，</w:t>
            </w:r>
            <w:r w:rsidRPr="00EB51D5">
              <w:rPr>
                <w:rFonts w:eastAsia="宋体" w:hint="eastAsia"/>
              </w:rPr>
              <w:t>本</w:t>
            </w:r>
            <w:r w:rsidRPr="00EB51D5">
              <w:rPr>
                <w:rFonts w:eastAsia="宋体"/>
              </w:rPr>
              <w:t>项目</w:t>
            </w:r>
            <w:r w:rsidR="00786210">
              <w:rPr>
                <w:rFonts w:ascii="宋体" w:eastAsia="宋体" w:hAnsi="宋体" w:hint="eastAsia"/>
              </w:rPr>
              <w:t>生产</w:t>
            </w:r>
            <w:r>
              <w:rPr>
                <w:rFonts w:ascii="宋体" w:eastAsia="宋体" w:hAnsi="宋体" w:hint="eastAsia"/>
              </w:rPr>
              <w:t>过程中使用的</w:t>
            </w:r>
            <w:r w:rsidR="00786210">
              <w:rPr>
                <w:rFonts w:ascii="宋体" w:eastAsia="宋体" w:hAnsi="宋体" w:hint="eastAsia"/>
              </w:rPr>
              <w:t>热熔压敏胶</w:t>
            </w:r>
            <w:r w:rsidRPr="00EB51D5">
              <w:rPr>
                <w:rFonts w:ascii="宋体" w:eastAsia="宋体" w:hAnsi="宋体" w:hint="eastAsia"/>
              </w:rPr>
              <w:t>为低</w:t>
            </w:r>
            <w:r w:rsidRPr="00EB51D5">
              <w:rPr>
                <w:rFonts w:eastAsia="宋体"/>
              </w:rPr>
              <w:t>VOCs</w:t>
            </w:r>
            <w:r w:rsidRPr="00EB51D5">
              <w:rPr>
                <w:rFonts w:ascii="宋体" w:eastAsia="宋体" w:hAnsi="宋体" w:hint="eastAsia"/>
              </w:rPr>
              <w:t>含量的</w:t>
            </w:r>
            <w:r w:rsidR="00786210">
              <w:rPr>
                <w:rFonts w:ascii="宋体" w:eastAsia="宋体" w:hAnsi="宋体" w:hint="eastAsia"/>
              </w:rPr>
              <w:t>本体型</w:t>
            </w:r>
            <w:r>
              <w:rPr>
                <w:rFonts w:ascii="宋体" w:eastAsia="宋体" w:hAnsi="宋体" w:hint="eastAsia"/>
              </w:rPr>
              <w:t>胶黏剂</w:t>
            </w:r>
            <w:r w:rsidRPr="00EB51D5">
              <w:rPr>
                <w:rFonts w:ascii="宋体" w:eastAsia="宋体" w:hAnsi="宋体" w:hint="eastAsia"/>
              </w:rPr>
              <w:t>，</w:t>
            </w:r>
            <w:r>
              <w:rPr>
                <w:rFonts w:ascii="宋体" w:eastAsia="宋体" w:hAnsi="宋体" w:hint="eastAsia"/>
              </w:rPr>
              <w:t>挥发性有机物产生量较小</w:t>
            </w:r>
            <w:r>
              <w:rPr>
                <w:rFonts w:ascii="宋体" w:eastAsia="宋体" w:hAnsi="宋体"/>
              </w:rPr>
              <w:t>，</w:t>
            </w:r>
            <w:r w:rsidRPr="00EB51D5">
              <w:rPr>
                <w:rFonts w:ascii="宋体" w:eastAsia="宋体" w:hAnsi="宋体"/>
              </w:rPr>
              <w:t>符合《</w:t>
            </w:r>
            <w:r w:rsidRPr="00EB51D5">
              <w:rPr>
                <w:rFonts w:ascii="宋体" w:eastAsia="宋体" w:hAnsi="宋体" w:hint="eastAsia"/>
              </w:rPr>
              <w:t>“十三五”挥发性有机物污染防治工作方案</w:t>
            </w:r>
            <w:r w:rsidRPr="00EB51D5">
              <w:rPr>
                <w:rFonts w:ascii="宋体" w:eastAsia="宋体" w:hAnsi="宋体"/>
              </w:rPr>
              <w:t>》</w:t>
            </w:r>
            <w:r>
              <w:rPr>
                <w:rFonts w:ascii="宋体" w:eastAsia="宋体" w:hAnsi="宋体" w:hint="eastAsia"/>
              </w:rPr>
              <w:t>相关</w:t>
            </w:r>
            <w:r w:rsidRPr="00EB51D5">
              <w:rPr>
                <w:rFonts w:ascii="宋体" w:eastAsia="宋体" w:hAnsi="宋体"/>
              </w:rPr>
              <w:t>要求</w:t>
            </w:r>
            <w:r w:rsidRPr="00EB51D5">
              <w:rPr>
                <w:rFonts w:ascii="宋体" w:eastAsia="宋体" w:hAnsi="宋体" w:hint="eastAsia"/>
              </w:rPr>
              <w:t>。</w:t>
            </w:r>
          </w:p>
          <w:p w:rsidR="009E21E4" w:rsidRPr="00EB51D5" w:rsidRDefault="009E21E4" w:rsidP="006C2767">
            <w:pPr>
              <w:spacing w:line="360" w:lineRule="auto"/>
              <w:ind w:firstLineChars="150" w:firstLine="360"/>
              <w:jc w:val="both"/>
              <w:rPr>
                <w:rFonts w:ascii="宋体" w:eastAsia="宋体" w:hAnsi="宋体"/>
              </w:rPr>
            </w:pPr>
            <w:r w:rsidRPr="00EB51D5">
              <w:rPr>
                <w:rFonts w:eastAsia="宋体" w:hint="eastAsia"/>
                <w:szCs w:val="24"/>
              </w:rPr>
              <w:t>（</w:t>
            </w:r>
            <w:r>
              <w:rPr>
                <w:rFonts w:eastAsia="宋体" w:hint="eastAsia"/>
                <w:szCs w:val="24"/>
              </w:rPr>
              <w:t>4</w:t>
            </w:r>
            <w:r w:rsidRPr="00EB51D5">
              <w:rPr>
                <w:rFonts w:eastAsia="宋体" w:hint="eastAsia"/>
                <w:szCs w:val="24"/>
              </w:rPr>
              <w:t>）</w:t>
            </w:r>
            <w:r>
              <w:rPr>
                <w:rFonts w:eastAsia="宋体" w:hint="eastAsia"/>
                <w:szCs w:val="24"/>
              </w:rPr>
              <w:t>与</w:t>
            </w:r>
            <w:r w:rsidRPr="00EB51D5">
              <w:rPr>
                <w:rFonts w:ascii="宋体" w:eastAsia="宋体" w:hAnsi="宋体" w:hint="eastAsia"/>
              </w:rPr>
              <w:t>《江苏省打赢蓝天保卫战三年行动计划实施方案》相符性</w:t>
            </w:r>
            <w:r>
              <w:rPr>
                <w:rFonts w:ascii="宋体" w:eastAsia="宋体" w:hAnsi="宋体" w:hint="eastAsia"/>
              </w:rPr>
              <w:t>分析</w:t>
            </w:r>
          </w:p>
          <w:p w:rsidR="009E21E4" w:rsidRPr="00EB51D5" w:rsidRDefault="009E21E4" w:rsidP="009E21E4">
            <w:pPr>
              <w:spacing w:line="360" w:lineRule="auto"/>
              <w:ind w:firstLineChars="250" w:firstLine="600"/>
              <w:jc w:val="both"/>
              <w:rPr>
                <w:rFonts w:ascii="宋体" w:eastAsia="宋体" w:hAnsi="宋体"/>
              </w:rPr>
            </w:pPr>
            <w:r w:rsidRPr="00EB51D5">
              <w:rPr>
                <w:rFonts w:ascii="宋体" w:eastAsia="宋体" w:hAnsi="宋体" w:hint="eastAsia"/>
              </w:rPr>
              <w:t>对照《省政府关于印发江苏省打赢蓝天保卫战三年行动计划实施方案的通知》（苏政办发（</w:t>
            </w:r>
            <w:r w:rsidRPr="00EB51D5">
              <w:rPr>
                <w:rFonts w:eastAsia="宋体"/>
              </w:rPr>
              <w:t>2018</w:t>
            </w:r>
            <w:r w:rsidRPr="00EB51D5">
              <w:rPr>
                <w:rFonts w:ascii="宋体" w:eastAsia="宋体" w:hAnsi="宋体" w:hint="eastAsia"/>
              </w:rPr>
              <w:t>）</w:t>
            </w:r>
            <w:r w:rsidRPr="00EB51D5">
              <w:rPr>
                <w:rFonts w:eastAsia="宋体"/>
              </w:rPr>
              <w:t>122</w:t>
            </w:r>
            <w:r w:rsidRPr="00EB51D5">
              <w:rPr>
                <w:rFonts w:ascii="宋体" w:eastAsia="宋体" w:hAnsi="宋体" w:hint="eastAsia"/>
              </w:rPr>
              <w:t>号文）中“深化工业污染治理。持续推进工业污染源全面达标排放”、“深化</w:t>
            </w:r>
            <w:r w:rsidRPr="00EB51D5">
              <w:rPr>
                <w:rFonts w:eastAsia="宋体"/>
              </w:rPr>
              <w:t>VOCs</w:t>
            </w:r>
            <w:r w:rsidRPr="00EB51D5">
              <w:rPr>
                <w:rFonts w:ascii="宋体" w:eastAsia="宋体" w:hAnsi="宋体" w:hint="eastAsia"/>
              </w:rPr>
              <w:t>治理专项行动，禁止建设生产和使用高</w:t>
            </w:r>
            <w:r w:rsidRPr="00EB51D5">
              <w:rPr>
                <w:rFonts w:eastAsia="宋体"/>
              </w:rPr>
              <w:t>VOCs</w:t>
            </w:r>
            <w:r w:rsidRPr="00EB51D5">
              <w:rPr>
                <w:rFonts w:ascii="宋体" w:eastAsia="宋体" w:hAnsi="宋体" w:hint="eastAsia"/>
              </w:rPr>
              <w:t>含量的溶剂型涂料、油墨、胶黏剂等项目，加强工业企业</w:t>
            </w:r>
            <w:r w:rsidRPr="00EB51D5">
              <w:rPr>
                <w:rFonts w:eastAsia="宋体"/>
              </w:rPr>
              <w:t>VOCs</w:t>
            </w:r>
            <w:r w:rsidRPr="00EB51D5">
              <w:rPr>
                <w:rFonts w:ascii="宋体" w:eastAsia="宋体" w:hAnsi="宋体" w:hint="eastAsia"/>
              </w:rPr>
              <w:t>无组织排放管理，推动企业实施生产过程密闭化、连续化、自动化技术改造，强化生产工艺环节的有机废气收集。”相关要求，</w:t>
            </w:r>
            <w:r w:rsidR="00786210" w:rsidRPr="00EB51D5">
              <w:rPr>
                <w:rFonts w:eastAsia="宋体" w:hint="eastAsia"/>
              </w:rPr>
              <w:t>本</w:t>
            </w:r>
            <w:r w:rsidR="00786210" w:rsidRPr="00EB51D5">
              <w:rPr>
                <w:rFonts w:eastAsia="宋体"/>
              </w:rPr>
              <w:t>项目</w:t>
            </w:r>
            <w:r w:rsidR="00786210">
              <w:rPr>
                <w:rFonts w:ascii="宋体" w:eastAsia="宋体" w:hAnsi="宋体" w:hint="eastAsia"/>
              </w:rPr>
              <w:t>生产过程中使用的热熔压敏胶</w:t>
            </w:r>
            <w:r w:rsidR="00786210" w:rsidRPr="00EB51D5">
              <w:rPr>
                <w:rFonts w:ascii="宋体" w:eastAsia="宋体" w:hAnsi="宋体" w:hint="eastAsia"/>
              </w:rPr>
              <w:t>为低</w:t>
            </w:r>
            <w:r w:rsidR="00786210" w:rsidRPr="00EB51D5">
              <w:rPr>
                <w:rFonts w:eastAsia="宋体"/>
              </w:rPr>
              <w:t>VOCs</w:t>
            </w:r>
            <w:r w:rsidR="00786210" w:rsidRPr="00EB51D5">
              <w:rPr>
                <w:rFonts w:ascii="宋体" w:eastAsia="宋体" w:hAnsi="宋体" w:hint="eastAsia"/>
              </w:rPr>
              <w:t>含量的</w:t>
            </w:r>
            <w:r w:rsidR="00786210">
              <w:rPr>
                <w:rFonts w:ascii="宋体" w:eastAsia="宋体" w:hAnsi="宋体" w:hint="eastAsia"/>
              </w:rPr>
              <w:t>本体型胶黏剂</w:t>
            </w:r>
            <w:r w:rsidR="00786210" w:rsidRPr="00EB51D5">
              <w:rPr>
                <w:rFonts w:ascii="宋体" w:eastAsia="宋体" w:hAnsi="宋体" w:hint="eastAsia"/>
              </w:rPr>
              <w:t>，</w:t>
            </w:r>
            <w:r w:rsidR="00786210">
              <w:rPr>
                <w:rFonts w:ascii="宋体" w:eastAsia="宋体" w:hAnsi="宋体" w:hint="eastAsia"/>
              </w:rPr>
              <w:t>挥发性有机物产生量较小</w:t>
            </w:r>
            <w:r w:rsidR="00786210">
              <w:rPr>
                <w:rFonts w:ascii="宋体" w:eastAsia="宋体" w:hAnsi="宋体"/>
              </w:rPr>
              <w:t>，</w:t>
            </w:r>
            <w:r w:rsidRPr="00EB51D5">
              <w:rPr>
                <w:rFonts w:ascii="宋体" w:eastAsia="宋体" w:hAnsi="宋体"/>
              </w:rPr>
              <w:t>符合《</w:t>
            </w:r>
            <w:r w:rsidRPr="00EB51D5">
              <w:rPr>
                <w:rFonts w:ascii="宋体" w:eastAsia="宋体" w:hAnsi="宋体" w:hint="eastAsia"/>
              </w:rPr>
              <w:t>江苏省打赢蓝天保卫战三年行动计划实施方案</w:t>
            </w:r>
            <w:r w:rsidRPr="00EB51D5">
              <w:rPr>
                <w:rFonts w:ascii="宋体" w:eastAsia="宋体" w:hAnsi="宋体"/>
              </w:rPr>
              <w:t>》的要求</w:t>
            </w:r>
            <w:r w:rsidRPr="00EB51D5">
              <w:rPr>
                <w:rFonts w:ascii="宋体" w:eastAsia="宋体" w:hAnsi="宋体" w:hint="eastAsia"/>
              </w:rPr>
              <w:t>。</w:t>
            </w:r>
          </w:p>
          <w:p w:rsidR="009E21E4" w:rsidRPr="00EB51D5" w:rsidRDefault="009E21E4" w:rsidP="006C2767">
            <w:pPr>
              <w:spacing w:line="360" w:lineRule="auto"/>
              <w:ind w:firstLineChars="150" w:firstLine="360"/>
              <w:jc w:val="both"/>
              <w:rPr>
                <w:rFonts w:ascii="宋体" w:eastAsia="宋体" w:hAnsi="宋体"/>
              </w:rPr>
            </w:pPr>
            <w:r w:rsidRPr="00EB51D5">
              <w:rPr>
                <w:rFonts w:ascii="宋体" w:eastAsia="宋体" w:hAnsi="宋体" w:hint="eastAsia"/>
              </w:rPr>
              <w:t>（</w:t>
            </w:r>
            <w:r>
              <w:rPr>
                <w:rFonts w:eastAsia="宋体" w:hint="eastAsia"/>
              </w:rPr>
              <w:t>5</w:t>
            </w:r>
            <w:r w:rsidRPr="00EB51D5">
              <w:rPr>
                <w:rFonts w:ascii="宋体" w:eastAsia="宋体" w:hAnsi="宋体" w:hint="eastAsia"/>
              </w:rPr>
              <w:t>）</w:t>
            </w:r>
            <w:r>
              <w:rPr>
                <w:rFonts w:ascii="宋体" w:eastAsia="宋体" w:hAnsi="宋体" w:hint="eastAsia"/>
              </w:rPr>
              <w:t>与</w:t>
            </w:r>
            <w:r w:rsidRPr="00EB51D5">
              <w:rPr>
                <w:rFonts w:ascii="宋体" w:eastAsia="宋体" w:hAnsi="宋体" w:hint="eastAsia"/>
              </w:rPr>
              <w:t>《南通市打赢蓝天保卫战三年行动计划实施方案（</w:t>
            </w:r>
            <w:r w:rsidRPr="00EB51D5">
              <w:rPr>
                <w:rFonts w:eastAsia="宋体"/>
              </w:rPr>
              <w:t>2018</w:t>
            </w:r>
            <w:r w:rsidRPr="00EB51D5">
              <w:rPr>
                <w:rFonts w:eastAsia="宋体" w:hAnsi="宋体"/>
              </w:rPr>
              <w:t>～</w:t>
            </w:r>
            <w:r w:rsidRPr="00EB51D5">
              <w:rPr>
                <w:rFonts w:eastAsia="宋体"/>
              </w:rPr>
              <w:t>2020</w:t>
            </w:r>
            <w:r w:rsidRPr="00EB51D5">
              <w:rPr>
                <w:rFonts w:ascii="宋体" w:eastAsia="宋体" w:hAnsi="宋体" w:hint="eastAsia"/>
              </w:rPr>
              <w:t>年）》相符性</w:t>
            </w:r>
            <w:r>
              <w:rPr>
                <w:rFonts w:ascii="宋体" w:eastAsia="宋体" w:hAnsi="宋体" w:hint="eastAsia"/>
              </w:rPr>
              <w:t>分析</w:t>
            </w:r>
          </w:p>
          <w:p w:rsidR="009E21E4" w:rsidRPr="00EB51D5" w:rsidRDefault="009E21E4" w:rsidP="009E21E4">
            <w:pPr>
              <w:spacing w:line="360" w:lineRule="auto"/>
              <w:ind w:firstLineChars="200" w:firstLine="480"/>
              <w:jc w:val="both"/>
              <w:rPr>
                <w:rFonts w:ascii="宋体" w:eastAsia="宋体" w:hAnsi="宋体"/>
              </w:rPr>
            </w:pPr>
            <w:r w:rsidRPr="00EB51D5">
              <w:rPr>
                <w:rFonts w:ascii="宋体" w:eastAsia="宋体" w:hAnsi="宋体" w:hint="eastAsia"/>
              </w:rPr>
              <w:t>对照《南通市打赢蓝天保卫战三年行动计划实施方案（</w:t>
            </w:r>
            <w:r w:rsidRPr="00EB51D5">
              <w:rPr>
                <w:rFonts w:eastAsia="宋体"/>
              </w:rPr>
              <w:t>2018</w:t>
            </w:r>
            <w:r w:rsidRPr="00EB51D5">
              <w:rPr>
                <w:rFonts w:eastAsia="宋体" w:hAnsi="宋体"/>
              </w:rPr>
              <w:t>～</w:t>
            </w:r>
            <w:r w:rsidRPr="00EB51D5">
              <w:rPr>
                <w:rFonts w:eastAsia="宋体"/>
              </w:rPr>
              <w:t>2020</w:t>
            </w:r>
            <w:r w:rsidRPr="00EB51D5">
              <w:rPr>
                <w:rFonts w:ascii="宋体" w:eastAsia="宋体" w:hAnsi="宋体" w:hint="eastAsia"/>
              </w:rPr>
              <w:t>年）》中“严禁建设生活和使用高</w:t>
            </w:r>
            <w:r w:rsidRPr="00EB51D5">
              <w:rPr>
                <w:rFonts w:eastAsia="宋体"/>
              </w:rPr>
              <w:t>VOCs</w:t>
            </w:r>
            <w:r w:rsidRPr="00EB51D5">
              <w:rPr>
                <w:rFonts w:ascii="宋体" w:eastAsia="宋体" w:hAnsi="宋体" w:hint="eastAsia"/>
              </w:rPr>
              <w:t>含量的溶剂型涂料、油墨、胶黏剂等项目。以减少苯、甲苯、二甲苯等溶剂和助剂的使用为重点，推进低</w:t>
            </w:r>
            <w:r w:rsidRPr="00EB51D5">
              <w:rPr>
                <w:rFonts w:eastAsia="宋体"/>
              </w:rPr>
              <w:t>VOCs</w:t>
            </w:r>
            <w:r w:rsidRPr="00EB51D5">
              <w:rPr>
                <w:rFonts w:ascii="宋体" w:eastAsia="宋体" w:hAnsi="宋体" w:hint="eastAsia"/>
              </w:rPr>
              <w:t>含量、低反应活性原辅材料和产品的替代。加强工业企业</w:t>
            </w:r>
            <w:r w:rsidRPr="00EB51D5">
              <w:rPr>
                <w:rFonts w:eastAsia="宋体"/>
              </w:rPr>
              <w:t>VOCs</w:t>
            </w:r>
            <w:r w:rsidRPr="00EB51D5">
              <w:rPr>
                <w:rFonts w:eastAsia="宋体" w:hint="eastAsia"/>
              </w:rPr>
              <w:t>无组织排放管理。推动企业实施生产过程密闭化、连续化、自动化技术改造，强化生产工艺环节的有机废气收集</w:t>
            </w:r>
            <w:r w:rsidRPr="00EB51D5">
              <w:rPr>
                <w:rFonts w:ascii="宋体" w:eastAsia="宋体" w:hAnsi="宋体" w:hint="eastAsia"/>
              </w:rPr>
              <w:t>”相关要求，</w:t>
            </w:r>
            <w:r w:rsidR="00786210" w:rsidRPr="00EB51D5">
              <w:rPr>
                <w:rFonts w:eastAsia="宋体" w:hint="eastAsia"/>
              </w:rPr>
              <w:t>本</w:t>
            </w:r>
            <w:r w:rsidR="00786210" w:rsidRPr="00EB51D5">
              <w:rPr>
                <w:rFonts w:eastAsia="宋体"/>
              </w:rPr>
              <w:t>项目</w:t>
            </w:r>
            <w:r w:rsidR="00786210">
              <w:rPr>
                <w:rFonts w:ascii="宋体" w:eastAsia="宋体" w:hAnsi="宋体" w:hint="eastAsia"/>
              </w:rPr>
              <w:t>生产过程中使用的热熔压敏胶</w:t>
            </w:r>
            <w:r w:rsidR="00786210" w:rsidRPr="00EB51D5">
              <w:rPr>
                <w:rFonts w:ascii="宋体" w:eastAsia="宋体" w:hAnsi="宋体" w:hint="eastAsia"/>
              </w:rPr>
              <w:t>为低</w:t>
            </w:r>
            <w:r w:rsidR="00786210" w:rsidRPr="00EB51D5">
              <w:rPr>
                <w:rFonts w:eastAsia="宋体"/>
              </w:rPr>
              <w:t>VOCs</w:t>
            </w:r>
            <w:r w:rsidR="00786210" w:rsidRPr="00EB51D5">
              <w:rPr>
                <w:rFonts w:ascii="宋体" w:eastAsia="宋体" w:hAnsi="宋体" w:hint="eastAsia"/>
              </w:rPr>
              <w:t>含量的</w:t>
            </w:r>
            <w:r w:rsidR="00786210">
              <w:rPr>
                <w:rFonts w:ascii="宋体" w:eastAsia="宋体" w:hAnsi="宋体" w:hint="eastAsia"/>
              </w:rPr>
              <w:t>本体型胶黏剂</w:t>
            </w:r>
            <w:r w:rsidR="00786210" w:rsidRPr="00EB51D5">
              <w:rPr>
                <w:rFonts w:ascii="宋体" w:eastAsia="宋体" w:hAnsi="宋体" w:hint="eastAsia"/>
              </w:rPr>
              <w:t>，</w:t>
            </w:r>
            <w:r w:rsidR="00786210">
              <w:rPr>
                <w:rFonts w:ascii="宋体" w:eastAsia="宋体" w:hAnsi="宋体" w:hint="eastAsia"/>
              </w:rPr>
              <w:t>挥发性有机物产生量较小</w:t>
            </w:r>
            <w:r w:rsidR="00786210">
              <w:rPr>
                <w:rFonts w:ascii="宋体" w:eastAsia="宋体" w:hAnsi="宋体"/>
              </w:rPr>
              <w:t>，</w:t>
            </w:r>
            <w:r w:rsidRPr="00EB51D5">
              <w:rPr>
                <w:rFonts w:ascii="宋体" w:eastAsia="宋体" w:hAnsi="宋体"/>
              </w:rPr>
              <w:t>符合《</w:t>
            </w:r>
            <w:r w:rsidRPr="00EB51D5">
              <w:rPr>
                <w:rFonts w:ascii="宋体" w:eastAsia="宋体" w:hAnsi="宋体" w:hint="eastAsia"/>
              </w:rPr>
              <w:t>南通市打赢蓝天保卫战三年行动计划实施方案（</w:t>
            </w:r>
            <w:r w:rsidRPr="00EB51D5">
              <w:rPr>
                <w:rFonts w:eastAsia="宋体"/>
              </w:rPr>
              <w:t>2018</w:t>
            </w:r>
            <w:r w:rsidRPr="00EB51D5">
              <w:rPr>
                <w:rFonts w:eastAsia="宋体" w:hAnsi="宋体"/>
              </w:rPr>
              <w:t>～</w:t>
            </w:r>
            <w:r w:rsidRPr="00EB51D5">
              <w:rPr>
                <w:rFonts w:eastAsia="宋体"/>
              </w:rPr>
              <w:t>2020</w:t>
            </w:r>
            <w:r w:rsidRPr="00EB51D5">
              <w:rPr>
                <w:rFonts w:ascii="宋体" w:eastAsia="宋体" w:hAnsi="宋体" w:hint="eastAsia"/>
              </w:rPr>
              <w:t>年）</w:t>
            </w:r>
            <w:r w:rsidRPr="00EB51D5">
              <w:rPr>
                <w:rFonts w:ascii="宋体" w:eastAsia="宋体" w:hAnsi="宋体"/>
              </w:rPr>
              <w:t>》的要求</w:t>
            </w:r>
            <w:r w:rsidRPr="00EB51D5">
              <w:rPr>
                <w:rFonts w:ascii="宋体" w:eastAsia="宋体" w:hAnsi="宋体" w:hint="eastAsia"/>
              </w:rPr>
              <w:t>。</w:t>
            </w:r>
          </w:p>
          <w:p w:rsidR="009E21E4" w:rsidRPr="00AA207D" w:rsidRDefault="009E21E4" w:rsidP="009E21E4">
            <w:pPr>
              <w:spacing w:line="360" w:lineRule="auto"/>
              <w:ind w:firstLineChars="150" w:firstLine="360"/>
              <w:rPr>
                <w:rFonts w:eastAsia="宋体"/>
                <w:szCs w:val="24"/>
              </w:rPr>
            </w:pPr>
            <w:r w:rsidRPr="005D05AB">
              <w:rPr>
                <w:rFonts w:eastAsia="宋体"/>
                <w:szCs w:val="24"/>
              </w:rPr>
              <w:t>（</w:t>
            </w:r>
            <w:r>
              <w:rPr>
                <w:rFonts w:eastAsia="宋体" w:hint="eastAsia"/>
                <w:szCs w:val="24"/>
              </w:rPr>
              <w:t>6</w:t>
            </w:r>
            <w:r w:rsidRPr="005D05AB">
              <w:rPr>
                <w:rFonts w:eastAsia="宋体"/>
                <w:szCs w:val="24"/>
              </w:rPr>
              <w:t>）</w:t>
            </w:r>
            <w:r w:rsidRPr="00AA207D">
              <w:rPr>
                <w:rFonts w:eastAsia="宋体" w:hint="eastAsia"/>
                <w:szCs w:val="24"/>
              </w:rPr>
              <w:t>与</w:t>
            </w:r>
            <w:r w:rsidRPr="00AA207D">
              <w:rPr>
                <w:rFonts w:eastAsia="宋体"/>
                <w:szCs w:val="24"/>
              </w:rPr>
              <w:t>《</w:t>
            </w:r>
            <w:r w:rsidRPr="00AA207D">
              <w:rPr>
                <w:rFonts w:eastAsia="宋体" w:hint="eastAsia"/>
                <w:szCs w:val="24"/>
              </w:rPr>
              <w:t>2020</w:t>
            </w:r>
            <w:r w:rsidRPr="00AA207D">
              <w:rPr>
                <w:rFonts w:eastAsia="宋体" w:hint="eastAsia"/>
                <w:szCs w:val="24"/>
              </w:rPr>
              <w:t>年挥发性有机物治理攻坚方案</w:t>
            </w:r>
            <w:r w:rsidRPr="00AA207D">
              <w:rPr>
                <w:rFonts w:eastAsia="宋体"/>
                <w:szCs w:val="24"/>
              </w:rPr>
              <w:t>》</w:t>
            </w:r>
            <w:r w:rsidRPr="00AA207D">
              <w:rPr>
                <w:rFonts w:eastAsia="宋体" w:hint="eastAsia"/>
                <w:szCs w:val="24"/>
              </w:rPr>
              <w:t>（环大气</w:t>
            </w:r>
            <w:r w:rsidRPr="00AA207D">
              <w:rPr>
                <w:rFonts w:eastAsia="宋体"/>
                <w:szCs w:val="24"/>
              </w:rPr>
              <w:t>[2020]33</w:t>
            </w:r>
            <w:r w:rsidRPr="00AA207D">
              <w:rPr>
                <w:rFonts w:ascii="宋体" w:eastAsia="宋体" w:hAnsi="宋体" w:hint="eastAsia"/>
                <w:szCs w:val="24"/>
              </w:rPr>
              <w:t>号</w:t>
            </w:r>
            <w:r w:rsidRPr="00AA207D">
              <w:rPr>
                <w:rFonts w:eastAsia="宋体" w:hint="eastAsia"/>
                <w:szCs w:val="24"/>
              </w:rPr>
              <w:t>）相符性</w:t>
            </w:r>
          </w:p>
          <w:p w:rsidR="009E21E4" w:rsidRPr="00AA207D" w:rsidRDefault="009E21E4" w:rsidP="009E21E4">
            <w:pPr>
              <w:spacing w:line="360" w:lineRule="auto"/>
              <w:ind w:firstLineChars="200" w:firstLine="480"/>
              <w:jc w:val="both"/>
              <w:rPr>
                <w:rFonts w:eastAsia="宋体"/>
              </w:rPr>
            </w:pPr>
            <w:r w:rsidRPr="00AA207D">
              <w:rPr>
                <w:rFonts w:ascii="宋体" w:eastAsia="宋体" w:hAnsi="宋体" w:hint="eastAsia"/>
                <w:szCs w:val="24"/>
              </w:rPr>
              <w:t>对照</w:t>
            </w:r>
            <w:r w:rsidRPr="00AA207D">
              <w:rPr>
                <w:rFonts w:eastAsia="宋体"/>
                <w:szCs w:val="24"/>
              </w:rPr>
              <w:t>《</w:t>
            </w:r>
            <w:r w:rsidRPr="00AA207D">
              <w:rPr>
                <w:rFonts w:eastAsia="宋体" w:hint="eastAsia"/>
                <w:szCs w:val="24"/>
              </w:rPr>
              <w:t>2020</w:t>
            </w:r>
            <w:r w:rsidRPr="00AA207D">
              <w:rPr>
                <w:rFonts w:eastAsia="宋体" w:hint="eastAsia"/>
                <w:szCs w:val="24"/>
              </w:rPr>
              <w:t>年挥发性有机物治理攻坚方案</w:t>
            </w:r>
            <w:r w:rsidRPr="00AA207D">
              <w:rPr>
                <w:rFonts w:eastAsia="宋体"/>
                <w:szCs w:val="24"/>
              </w:rPr>
              <w:t>》</w:t>
            </w:r>
            <w:r w:rsidRPr="00AA207D">
              <w:rPr>
                <w:rFonts w:eastAsia="宋体" w:hint="eastAsia"/>
                <w:szCs w:val="24"/>
              </w:rPr>
              <w:t>（环大气</w:t>
            </w:r>
            <w:r w:rsidRPr="00AA207D">
              <w:rPr>
                <w:rFonts w:eastAsia="宋体"/>
                <w:szCs w:val="24"/>
              </w:rPr>
              <w:t>[2020]33</w:t>
            </w:r>
            <w:r w:rsidRPr="00AA207D">
              <w:rPr>
                <w:rFonts w:ascii="宋体" w:eastAsia="宋体" w:hAnsi="宋体" w:hint="eastAsia"/>
                <w:szCs w:val="24"/>
              </w:rPr>
              <w:t>号</w:t>
            </w:r>
            <w:r w:rsidRPr="00AA207D">
              <w:rPr>
                <w:rFonts w:eastAsia="宋体" w:hint="eastAsia"/>
                <w:szCs w:val="24"/>
              </w:rPr>
              <w:t>）中“一、大力推进低（无）</w:t>
            </w:r>
            <w:r w:rsidRPr="00AA207D">
              <w:rPr>
                <w:rFonts w:eastAsia="宋体" w:hint="eastAsia"/>
                <w:szCs w:val="24"/>
              </w:rPr>
              <w:t>VOCs</w:t>
            </w:r>
            <w:r w:rsidRPr="00AA207D">
              <w:rPr>
                <w:rFonts w:eastAsia="宋体" w:hint="eastAsia"/>
                <w:szCs w:val="24"/>
              </w:rPr>
              <w:t>含量原辅材料替代。企业应建立原辅材料台账，记录</w:t>
            </w:r>
            <w:r w:rsidRPr="00AA207D">
              <w:rPr>
                <w:rFonts w:eastAsia="宋体" w:hint="eastAsia"/>
                <w:szCs w:val="24"/>
              </w:rPr>
              <w:t>VOCs</w:t>
            </w:r>
            <w:r w:rsidRPr="00AA207D">
              <w:rPr>
                <w:rFonts w:eastAsia="宋体" w:hint="eastAsia"/>
                <w:szCs w:val="24"/>
              </w:rPr>
              <w:t>原辅材料名称、成分、</w:t>
            </w:r>
            <w:r w:rsidRPr="00AA207D">
              <w:rPr>
                <w:rFonts w:eastAsia="宋体" w:hint="eastAsia"/>
                <w:szCs w:val="24"/>
              </w:rPr>
              <w:t>VOCs</w:t>
            </w:r>
            <w:r w:rsidRPr="00AA207D">
              <w:rPr>
                <w:rFonts w:eastAsia="宋体" w:hint="eastAsia"/>
                <w:szCs w:val="24"/>
              </w:rPr>
              <w:t>含量、采购量、使用量、库存量、回收方式、回收量等信息，并</w:t>
            </w:r>
            <w:r>
              <w:rPr>
                <w:rFonts w:eastAsia="宋体" w:hint="eastAsia"/>
                <w:szCs w:val="24"/>
              </w:rPr>
              <w:t>保存</w:t>
            </w:r>
            <w:r w:rsidRPr="00AA207D">
              <w:rPr>
                <w:rFonts w:eastAsia="宋体" w:hint="eastAsia"/>
                <w:szCs w:val="24"/>
              </w:rPr>
              <w:t>相关证明材料。二、强化无组织排放控制。含</w:t>
            </w:r>
            <w:r w:rsidRPr="00AA207D">
              <w:rPr>
                <w:rFonts w:eastAsia="宋体" w:hint="eastAsia"/>
                <w:szCs w:val="24"/>
              </w:rPr>
              <w:t>VOCs</w:t>
            </w:r>
            <w:r w:rsidRPr="00AA207D">
              <w:rPr>
                <w:rFonts w:eastAsia="宋体" w:hint="eastAsia"/>
                <w:szCs w:val="24"/>
              </w:rPr>
              <w:t>物料储存环节应采用密闭容器、包装袋，高效密封储罐，封闭式储库、料仓等。生产和使用环节应采用密闭设备，或在密闭空间中操作并有效收集废气，或采用局部气体收集；非取用状态时容器应密闭。处置环节应将盛装过</w:t>
            </w:r>
            <w:r w:rsidRPr="00AA207D">
              <w:rPr>
                <w:rFonts w:eastAsia="宋体" w:hint="eastAsia"/>
                <w:szCs w:val="24"/>
              </w:rPr>
              <w:t>VOCs</w:t>
            </w:r>
            <w:r w:rsidRPr="00AA207D">
              <w:rPr>
                <w:rFonts w:eastAsia="宋体" w:hint="eastAsia"/>
                <w:szCs w:val="24"/>
              </w:rPr>
              <w:t>物料的包装容器、含</w:t>
            </w:r>
            <w:r w:rsidRPr="00AA207D">
              <w:rPr>
                <w:rFonts w:eastAsia="宋体" w:hint="eastAsia"/>
                <w:szCs w:val="24"/>
              </w:rPr>
              <w:t>VOCs</w:t>
            </w:r>
            <w:r w:rsidRPr="00AA207D">
              <w:rPr>
                <w:rFonts w:eastAsia="宋体" w:hint="eastAsia"/>
                <w:szCs w:val="24"/>
              </w:rPr>
              <w:t>废料（渣、液）、</w:t>
            </w:r>
            <w:r w:rsidRPr="00AA207D">
              <w:rPr>
                <w:rFonts w:eastAsia="宋体" w:hint="eastAsia"/>
                <w:szCs w:val="24"/>
              </w:rPr>
              <w:lastRenderedPageBreak/>
              <w:t>废吸附装置等通过加盖、密闭等方式密闭，妥善存放，不得随意丢弃。三、提升综合治理效率。将无组织排放转变为有组织排放进行控制，优先采用密闭设备、在密闭空间中操作或采用全密闭集气罩收集方式；加强生产车间密闭管理，在符合安全生产、职业卫生相关规定前提下，采用自动卷帘门、密闭性好的塑钢门窗等，在非必要时保持关闭。按照与生产设备“同启同停”的原则提升治理设施运行率。根据处理工艺要求，在处理设施达到正常运行条件后方可启动生产设备，在生产设备停止、残留</w:t>
            </w:r>
            <w:r w:rsidRPr="00AA207D">
              <w:rPr>
                <w:rFonts w:eastAsia="宋体" w:hint="eastAsia"/>
                <w:szCs w:val="24"/>
              </w:rPr>
              <w:t>VOCs</w:t>
            </w:r>
            <w:r w:rsidRPr="00AA207D">
              <w:rPr>
                <w:rFonts w:eastAsia="宋体" w:hint="eastAsia"/>
                <w:szCs w:val="24"/>
              </w:rPr>
              <w:t>废气收集处理完毕后，方可停运处理设施。企业新建治污设施或采取其他替代措施，应根据排放废气特征、</w:t>
            </w:r>
            <w:r w:rsidRPr="00AA207D">
              <w:rPr>
                <w:rFonts w:eastAsia="宋体" w:hint="eastAsia"/>
                <w:szCs w:val="24"/>
              </w:rPr>
              <w:t>VOCs</w:t>
            </w:r>
            <w:r w:rsidRPr="00AA207D">
              <w:rPr>
                <w:rFonts w:eastAsia="宋体" w:hint="eastAsia"/>
                <w:szCs w:val="24"/>
              </w:rPr>
              <w:t>组分及浓度、生产工况等，合理选择治理技术，对治理难度大、单一治理工艺难以稳定达标的，要采用多种技术的组合工艺。采用活性</w:t>
            </w:r>
            <w:r>
              <w:rPr>
                <w:rFonts w:eastAsia="宋体" w:hint="eastAsia"/>
                <w:szCs w:val="24"/>
              </w:rPr>
              <w:t>炭</w:t>
            </w:r>
            <w:r w:rsidRPr="00AA207D">
              <w:rPr>
                <w:rFonts w:eastAsia="宋体" w:hint="eastAsia"/>
                <w:szCs w:val="24"/>
              </w:rPr>
              <w:t>吸附技术的，应选择碘值不低于</w:t>
            </w:r>
            <w:r w:rsidRPr="00AA207D">
              <w:rPr>
                <w:rFonts w:eastAsia="宋体" w:hint="eastAsia"/>
                <w:szCs w:val="24"/>
              </w:rPr>
              <w:t>800</w:t>
            </w:r>
            <w:r w:rsidRPr="00AA207D">
              <w:rPr>
                <w:rFonts w:eastAsia="宋体" w:hint="eastAsia"/>
                <w:szCs w:val="24"/>
              </w:rPr>
              <w:t>毫克</w:t>
            </w:r>
            <w:r w:rsidRPr="00AA207D">
              <w:rPr>
                <w:rFonts w:eastAsia="宋体" w:hint="eastAsia"/>
                <w:szCs w:val="24"/>
              </w:rPr>
              <w:t>/</w:t>
            </w:r>
            <w:r w:rsidRPr="00AA207D">
              <w:rPr>
                <w:rFonts w:eastAsia="宋体" w:hint="eastAsia"/>
                <w:szCs w:val="24"/>
              </w:rPr>
              <w:t>克的活性</w:t>
            </w:r>
            <w:r>
              <w:rPr>
                <w:rFonts w:eastAsia="宋体" w:hint="eastAsia"/>
                <w:szCs w:val="24"/>
              </w:rPr>
              <w:t>炭</w:t>
            </w:r>
            <w:r w:rsidRPr="00AA207D">
              <w:rPr>
                <w:rFonts w:eastAsia="宋体" w:hint="eastAsia"/>
                <w:szCs w:val="24"/>
              </w:rPr>
              <w:t>，并按照设计要求满足添加、及时更换。”</w:t>
            </w:r>
            <w:r w:rsidRPr="00AA207D">
              <w:rPr>
                <w:rFonts w:eastAsia="宋体"/>
              </w:rPr>
              <w:t>本项目</w:t>
            </w:r>
            <w:r w:rsidR="00FF2405">
              <w:rPr>
                <w:rFonts w:eastAsia="宋体" w:hint="eastAsia"/>
              </w:rPr>
              <w:t>生产过程中</w:t>
            </w:r>
            <w:r>
              <w:rPr>
                <w:rFonts w:eastAsia="宋体" w:hint="eastAsia"/>
              </w:rPr>
              <w:t>使用的</w:t>
            </w:r>
            <w:r w:rsidR="00FF2405">
              <w:rPr>
                <w:rFonts w:ascii="宋体" w:eastAsia="宋体" w:hAnsi="宋体" w:hint="eastAsia"/>
                <w:szCs w:val="24"/>
              </w:rPr>
              <w:t>热熔压敏胶</w:t>
            </w:r>
            <w:r>
              <w:rPr>
                <w:rFonts w:ascii="宋体" w:eastAsia="宋体" w:hAnsi="宋体" w:hint="eastAsia"/>
                <w:szCs w:val="24"/>
              </w:rPr>
              <w:t>为</w:t>
            </w:r>
            <w:r w:rsidR="00FF2405">
              <w:rPr>
                <w:rFonts w:ascii="宋体" w:eastAsia="宋体" w:hAnsi="宋体" w:hint="eastAsia"/>
                <w:szCs w:val="24"/>
              </w:rPr>
              <w:t>本体型</w:t>
            </w:r>
            <w:r>
              <w:rPr>
                <w:rFonts w:ascii="宋体" w:eastAsia="宋体" w:hAnsi="宋体" w:hint="eastAsia"/>
                <w:szCs w:val="24"/>
              </w:rPr>
              <w:t>胶黏剂，产生的挥发性有机废气较小，</w:t>
            </w:r>
            <w:r w:rsidR="005820C4">
              <w:rPr>
                <w:rFonts w:ascii="宋体" w:eastAsia="宋体" w:hAnsi="宋体" w:hint="eastAsia"/>
                <w:szCs w:val="24"/>
              </w:rPr>
              <w:t>非即用状态下由塑料薄膜包裹，并储存于专门的原料仓库，</w:t>
            </w:r>
            <w:r w:rsidRPr="00AA207D">
              <w:rPr>
                <w:rFonts w:eastAsia="宋体" w:hint="eastAsia"/>
              </w:rPr>
              <w:t>企业拟做</w:t>
            </w:r>
            <w:r>
              <w:rPr>
                <w:rFonts w:eastAsia="宋体" w:hint="eastAsia"/>
              </w:rPr>
              <w:t>好</w:t>
            </w:r>
            <w:r w:rsidR="00FF2405">
              <w:rPr>
                <w:rFonts w:eastAsia="宋体" w:hint="eastAsia"/>
              </w:rPr>
              <w:t>热熔亚敏胶</w:t>
            </w:r>
            <w:r>
              <w:rPr>
                <w:rFonts w:eastAsia="宋体" w:hint="eastAsia"/>
              </w:rPr>
              <w:t>采购量、使用量、库存量的台账管理记录。</w:t>
            </w:r>
            <w:r w:rsidR="002019E5" w:rsidRPr="005820C4">
              <w:rPr>
                <w:rFonts w:eastAsia="宋体" w:hint="eastAsia"/>
              </w:rPr>
              <w:t>生产过程中产生的废</w:t>
            </w:r>
            <w:r w:rsidR="005820C4" w:rsidRPr="005820C4">
              <w:rPr>
                <w:rFonts w:eastAsia="宋体" w:hint="eastAsia"/>
              </w:rPr>
              <w:t>内衬材料（与压敏胶直接接触的</w:t>
            </w:r>
            <w:r w:rsidR="002019E5" w:rsidRPr="005820C4">
              <w:rPr>
                <w:rFonts w:eastAsia="宋体" w:hint="eastAsia"/>
              </w:rPr>
              <w:t>）</w:t>
            </w:r>
            <w:r w:rsidRPr="005820C4">
              <w:rPr>
                <w:rFonts w:eastAsia="宋体" w:hint="eastAsia"/>
              </w:rPr>
              <w:t>暂存于专门的危废暂存仓库内，并及时委托有资质的单位处理。故本项目</w:t>
            </w:r>
            <w:r w:rsidRPr="005820C4">
              <w:rPr>
                <w:rFonts w:eastAsia="宋体"/>
              </w:rPr>
              <w:t>符合</w:t>
            </w:r>
            <w:r w:rsidRPr="005820C4">
              <w:rPr>
                <w:rFonts w:ascii="宋体" w:eastAsia="宋体" w:hAnsi="宋体" w:hint="eastAsia"/>
              </w:rPr>
              <w:t>《</w:t>
            </w:r>
            <w:r w:rsidRPr="005820C4">
              <w:rPr>
                <w:rFonts w:eastAsia="宋体" w:hint="eastAsia"/>
                <w:szCs w:val="24"/>
              </w:rPr>
              <w:t>2020</w:t>
            </w:r>
            <w:r w:rsidRPr="005820C4">
              <w:rPr>
                <w:rFonts w:eastAsia="宋体" w:hint="eastAsia"/>
                <w:szCs w:val="24"/>
              </w:rPr>
              <w:t>年挥发性有机物治理攻坚方案</w:t>
            </w:r>
            <w:r w:rsidRPr="005820C4">
              <w:rPr>
                <w:rFonts w:eastAsia="宋体"/>
                <w:szCs w:val="24"/>
              </w:rPr>
              <w:t>》</w:t>
            </w:r>
            <w:r w:rsidRPr="005820C4">
              <w:rPr>
                <w:rFonts w:eastAsia="宋体" w:hint="eastAsia"/>
                <w:szCs w:val="24"/>
              </w:rPr>
              <w:t>（环大气</w:t>
            </w:r>
            <w:r w:rsidRPr="005820C4">
              <w:rPr>
                <w:rFonts w:eastAsia="宋体"/>
                <w:szCs w:val="24"/>
              </w:rPr>
              <w:t>[2020]33</w:t>
            </w:r>
            <w:r w:rsidRPr="005820C4">
              <w:rPr>
                <w:rFonts w:ascii="宋体" w:eastAsia="宋体" w:hAnsi="宋体" w:hint="eastAsia"/>
                <w:szCs w:val="24"/>
              </w:rPr>
              <w:t>号</w:t>
            </w:r>
            <w:r w:rsidRPr="005820C4">
              <w:rPr>
                <w:rFonts w:eastAsia="宋体" w:hint="eastAsia"/>
                <w:szCs w:val="24"/>
              </w:rPr>
              <w:t>）</w:t>
            </w:r>
            <w:r w:rsidRPr="005820C4">
              <w:rPr>
                <w:rFonts w:eastAsia="宋体"/>
              </w:rPr>
              <w:t>的</w:t>
            </w:r>
            <w:r w:rsidRPr="005820C4">
              <w:rPr>
                <w:rFonts w:eastAsia="宋体" w:hint="eastAsia"/>
              </w:rPr>
              <w:t>相关</w:t>
            </w:r>
            <w:r w:rsidRPr="005820C4">
              <w:rPr>
                <w:rFonts w:eastAsia="宋体"/>
              </w:rPr>
              <w:t>要求。</w:t>
            </w:r>
          </w:p>
          <w:p w:rsidR="00B102B1" w:rsidRDefault="00D9683E" w:rsidP="002019E5">
            <w:pPr>
              <w:spacing w:line="360" w:lineRule="auto"/>
              <w:ind w:firstLineChars="200" w:firstLine="482"/>
              <w:rPr>
                <w:rFonts w:eastAsia="宋体"/>
                <w:b/>
                <w:szCs w:val="24"/>
              </w:rPr>
            </w:pPr>
            <w:r>
              <w:rPr>
                <w:rFonts w:eastAsia="宋体" w:hint="eastAsia"/>
                <w:b/>
                <w:szCs w:val="24"/>
              </w:rPr>
              <w:t>6</w:t>
            </w:r>
            <w:r>
              <w:rPr>
                <w:rFonts w:eastAsia="宋体" w:hint="eastAsia"/>
                <w:b/>
                <w:szCs w:val="24"/>
              </w:rPr>
              <w:t>、与</w:t>
            </w:r>
            <w:r>
              <w:rPr>
                <w:rFonts w:ascii="宋体" w:eastAsia="宋体" w:hAnsi="宋体" w:hint="eastAsia"/>
                <w:b/>
              </w:rPr>
              <w:t>《江苏省通榆河水污染防治条例》相符性</w:t>
            </w:r>
          </w:p>
          <w:p w:rsidR="00B102B1" w:rsidRDefault="00D9683E" w:rsidP="006062C4">
            <w:pPr>
              <w:snapToGrid w:val="0"/>
              <w:spacing w:beforeLines="50" w:line="360" w:lineRule="auto"/>
              <w:ind w:firstLineChars="200" w:firstLine="480"/>
              <w:jc w:val="both"/>
              <w:rPr>
                <w:rFonts w:ascii="宋体" w:eastAsia="宋体" w:hAnsi="宋体"/>
              </w:rPr>
            </w:pPr>
            <w:r>
              <w:rPr>
                <w:rFonts w:ascii="宋体" w:eastAsia="宋体" w:hAnsi="宋体" w:hint="eastAsia"/>
              </w:rPr>
              <w:t>根据</w:t>
            </w:r>
            <w:r>
              <w:rPr>
                <w:rFonts w:ascii="宋体" w:eastAsia="宋体" w:hAnsi="宋体"/>
              </w:rPr>
              <w:t>《江苏省</w:t>
            </w:r>
            <w:r>
              <w:rPr>
                <w:rFonts w:ascii="宋体" w:eastAsia="宋体" w:hAnsi="宋体" w:hint="eastAsia"/>
              </w:rPr>
              <w:t>通榆河水污染防治条例</w:t>
            </w:r>
            <w:r>
              <w:rPr>
                <w:rFonts w:ascii="宋体" w:eastAsia="宋体" w:hAnsi="宋体"/>
              </w:rPr>
              <w:t>》</w:t>
            </w:r>
            <w:r>
              <w:rPr>
                <w:rFonts w:ascii="宋体" w:eastAsia="宋体" w:hAnsi="宋体" w:hint="eastAsia"/>
              </w:rPr>
              <w:t>（</w:t>
            </w:r>
            <w:r>
              <w:rPr>
                <w:rFonts w:eastAsia="宋体"/>
              </w:rPr>
              <w:t>2012</w:t>
            </w:r>
            <w:r>
              <w:rPr>
                <w:rFonts w:ascii="宋体" w:eastAsia="宋体" w:hAnsi="宋体" w:hint="eastAsia"/>
              </w:rPr>
              <w:t>年</w:t>
            </w:r>
            <w:r>
              <w:rPr>
                <w:rFonts w:eastAsia="宋体"/>
              </w:rPr>
              <w:t>1</w:t>
            </w:r>
            <w:r>
              <w:rPr>
                <w:rFonts w:ascii="宋体" w:eastAsia="宋体" w:hAnsi="宋体" w:hint="eastAsia"/>
              </w:rPr>
              <w:t>月</w:t>
            </w:r>
            <w:r>
              <w:rPr>
                <w:rFonts w:eastAsia="宋体"/>
              </w:rPr>
              <w:t>12</w:t>
            </w:r>
            <w:r>
              <w:rPr>
                <w:rFonts w:ascii="宋体" w:eastAsia="宋体" w:hAnsi="宋体" w:hint="eastAsia"/>
              </w:rPr>
              <w:t>日江苏省第十一届人民代表大会常务委员会第二十六次会议通过，</w:t>
            </w:r>
            <w:r>
              <w:rPr>
                <w:rFonts w:eastAsia="宋体"/>
              </w:rPr>
              <w:t>2018</w:t>
            </w:r>
            <w:r>
              <w:rPr>
                <w:rFonts w:ascii="宋体" w:eastAsia="宋体" w:hAnsi="宋体" w:hint="eastAsia"/>
              </w:rPr>
              <w:t>年修正），通榆河实行分级保护，划分为三级保护区。通榆河及其两岸各一公里、主要供水河道及其两侧各一公里区域为通榆河一级保护区；新沂河南偏泓、盐河和斗龙港、新洋港、黄沙港、射阳河、车路河、沂南小河、沭新河等与通榆河平交的主要河道上溯五公里以及沿岸两侧各一公里区域为通榆河二级保护区；其他与通榆河平交的河道上溯五公里以及沿岸两侧各一公里区域为通榆河三级保护区。根据该条例五十四条，主要供水河道包括蔷薇河、三阳河、卤汀河、泰东河、新通扬运河、引江河、如泰运河、如海运河。</w:t>
            </w:r>
          </w:p>
          <w:p w:rsidR="00B102B1" w:rsidRDefault="00D9683E" w:rsidP="005820C4">
            <w:pPr>
              <w:snapToGrid w:val="0"/>
              <w:spacing w:line="360" w:lineRule="auto"/>
              <w:ind w:firstLineChars="200" w:firstLine="480"/>
              <w:jc w:val="both"/>
              <w:rPr>
                <w:rFonts w:ascii="宋体" w:eastAsia="宋体" w:hAnsi="宋体"/>
              </w:rPr>
            </w:pPr>
            <w:r>
              <w:rPr>
                <w:rFonts w:eastAsia="宋体" w:hint="eastAsia"/>
              </w:rPr>
              <w:t>本</w:t>
            </w:r>
            <w:r>
              <w:rPr>
                <w:rFonts w:eastAsia="宋体"/>
              </w:rPr>
              <w:t>项目位于</w:t>
            </w:r>
            <w:r>
              <w:rPr>
                <w:rFonts w:eastAsia="宋体" w:hint="eastAsia"/>
              </w:rPr>
              <w:t>海安市曲塘镇茂源路</w:t>
            </w:r>
            <w:r>
              <w:rPr>
                <w:rFonts w:eastAsia="宋体" w:hint="eastAsia"/>
              </w:rPr>
              <w:t>5</w:t>
            </w:r>
            <w:r>
              <w:rPr>
                <w:rFonts w:eastAsia="宋体" w:hint="eastAsia"/>
              </w:rPr>
              <w:t>号，</w:t>
            </w:r>
            <w:r>
              <w:rPr>
                <w:rFonts w:ascii="宋体" w:eastAsia="宋体" w:hAnsi="宋体" w:hint="eastAsia"/>
              </w:rPr>
              <w:t>距离通榆河约</w:t>
            </w:r>
            <w:r>
              <w:rPr>
                <w:rFonts w:eastAsia="宋体" w:hint="eastAsia"/>
              </w:rPr>
              <w:t>14.5</w:t>
            </w:r>
            <w:r>
              <w:rPr>
                <w:rFonts w:eastAsia="宋体"/>
              </w:rPr>
              <w:t>km</w:t>
            </w:r>
            <w:r>
              <w:rPr>
                <w:rFonts w:ascii="宋体" w:eastAsia="宋体" w:hAnsi="宋体" w:hint="eastAsia"/>
              </w:rPr>
              <w:t>、距离通榆河主要供水河道新通扬运河约</w:t>
            </w:r>
            <w:r>
              <w:rPr>
                <w:rFonts w:eastAsia="宋体" w:hint="eastAsia"/>
              </w:rPr>
              <w:t>4.</w:t>
            </w:r>
            <w:r w:rsidR="002019E5">
              <w:rPr>
                <w:rFonts w:eastAsia="宋体" w:hint="eastAsia"/>
              </w:rPr>
              <w:t>4</w:t>
            </w:r>
            <w:r>
              <w:rPr>
                <w:rFonts w:eastAsia="宋体"/>
              </w:rPr>
              <w:t>km</w:t>
            </w:r>
            <w:r>
              <w:rPr>
                <w:rFonts w:ascii="宋体" w:eastAsia="宋体" w:hAnsi="宋体" w:hint="eastAsia"/>
              </w:rPr>
              <w:t>、距离如海运河约</w:t>
            </w:r>
            <w:r>
              <w:rPr>
                <w:rFonts w:eastAsia="宋体" w:hint="eastAsia"/>
              </w:rPr>
              <w:t>9.</w:t>
            </w:r>
            <w:r w:rsidR="002019E5">
              <w:rPr>
                <w:rFonts w:eastAsia="宋体" w:hint="eastAsia"/>
              </w:rPr>
              <w:t>5</w:t>
            </w:r>
            <w:r>
              <w:rPr>
                <w:rFonts w:eastAsia="宋体"/>
              </w:rPr>
              <w:t>km</w:t>
            </w:r>
            <w:r>
              <w:rPr>
                <w:rFonts w:ascii="宋体" w:eastAsia="宋体" w:hAnsi="宋体" w:hint="eastAsia"/>
              </w:rPr>
              <w:t>，故本项目不在通榆河一级、二级、三级保护区范围内，符合</w:t>
            </w:r>
            <w:r>
              <w:rPr>
                <w:rFonts w:ascii="宋体" w:eastAsia="宋体" w:hAnsi="宋体"/>
              </w:rPr>
              <w:t>《江苏省</w:t>
            </w:r>
            <w:r>
              <w:rPr>
                <w:rFonts w:ascii="宋体" w:eastAsia="宋体" w:hAnsi="宋体" w:hint="eastAsia"/>
              </w:rPr>
              <w:t>通榆河水污染防治条例</w:t>
            </w:r>
            <w:r>
              <w:rPr>
                <w:rFonts w:ascii="宋体" w:eastAsia="宋体" w:hAnsi="宋体"/>
              </w:rPr>
              <w:t>》</w:t>
            </w:r>
            <w:r>
              <w:rPr>
                <w:rFonts w:ascii="宋体" w:eastAsia="宋体" w:hAnsi="宋体" w:hint="eastAsia"/>
              </w:rPr>
              <w:t>的相关要求。</w:t>
            </w:r>
          </w:p>
          <w:p w:rsidR="00B102B1" w:rsidRDefault="00D9683E">
            <w:pPr>
              <w:spacing w:line="360" w:lineRule="auto"/>
              <w:ind w:firstLineChars="200" w:firstLine="482"/>
              <w:jc w:val="both"/>
              <w:rPr>
                <w:rFonts w:eastAsia="宋体"/>
                <w:b/>
                <w:szCs w:val="24"/>
              </w:rPr>
            </w:pPr>
            <w:r>
              <w:rPr>
                <w:rFonts w:eastAsia="宋体" w:hint="eastAsia"/>
                <w:b/>
                <w:szCs w:val="24"/>
              </w:rPr>
              <w:t>7</w:t>
            </w:r>
            <w:r>
              <w:rPr>
                <w:rFonts w:eastAsia="宋体"/>
                <w:b/>
                <w:szCs w:val="24"/>
              </w:rPr>
              <w:t>、</w:t>
            </w:r>
            <w:r w:rsidR="00004300">
              <w:rPr>
                <w:rFonts w:eastAsia="宋体" w:hint="eastAsia"/>
                <w:b/>
                <w:szCs w:val="24"/>
              </w:rPr>
              <w:t>主体工程及产品方案</w:t>
            </w:r>
          </w:p>
          <w:p w:rsidR="00B102B1" w:rsidRDefault="00D9683E">
            <w:pPr>
              <w:spacing w:line="360" w:lineRule="auto"/>
              <w:ind w:firstLineChars="200" w:firstLine="480"/>
              <w:jc w:val="both"/>
              <w:rPr>
                <w:rFonts w:eastAsia="宋体" w:hAnsi="宋体"/>
              </w:rPr>
            </w:pPr>
            <w:r>
              <w:rPr>
                <w:rFonts w:eastAsia="宋体" w:hAnsi="宋体" w:hint="eastAsia"/>
              </w:rPr>
              <w:t>本</w:t>
            </w:r>
            <w:r>
              <w:rPr>
                <w:rFonts w:eastAsia="宋体" w:hAnsi="宋体"/>
              </w:rPr>
              <w:t>项目主要建设内容见表</w:t>
            </w:r>
            <w:r>
              <w:rPr>
                <w:rFonts w:eastAsia="宋体" w:hAnsi="宋体" w:hint="eastAsia"/>
              </w:rPr>
              <w:t>1</w:t>
            </w:r>
            <w:r>
              <w:rPr>
                <w:rFonts w:eastAsia="宋体" w:hAnsi="宋体"/>
              </w:rPr>
              <w:t>-</w:t>
            </w:r>
            <w:r w:rsidR="0020123C">
              <w:rPr>
                <w:rFonts w:eastAsia="宋体" w:hAnsi="宋体" w:hint="eastAsia"/>
              </w:rPr>
              <w:t>7</w:t>
            </w:r>
            <w:r>
              <w:rPr>
                <w:rFonts w:eastAsia="宋体" w:hAnsi="宋体" w:hint="eastAsia"/>
              </w:rPr>
              <w:t>：</w:t>
            </w:r>
          </w:p>
          <w:p w:rsidR="005E4131" w:rsidRDefault="00D9683E" w:rsidP="00D513CE">
            <w:pPr>
              <w:spacing w:line="360" w:lineRule="auto"/>
              <w:ind w:firstLineChars="200" w:firstLine="482"/>
              <w:jc w:val="center"/>
              <w:rPr>
                <w:rFonts w:eastAsia="宋体" w:hAnsi="宋体"/>
                <w:b/>
              </w:rPr>
            </w:pPr>
            <w:r>
              <w:rPr>
                <w:rFonts w:eastAsia="宋体" w:hAnsi="宋体"/>
                <w:b/>
              </w:rPr>
              <w:tab/>
            </w:r>
          </w:p>
          <w:p w:rsidR="005E4131" w:rsidRDefault="005E4131" w:rsidP="00D513CE">
            <w:pPr>
              <w:spacing w:line="360" w:lineRule="auto"/>
              <w:ind w:firstLineChars="200" w:firstLine="482"/>
              <w:jc w:val="center"/>
              <w:rPr>
                <w:rFonts w:eastAsia="宋体" w:hAnsi="宋体"/>
                <w:b/>
              </w:rPr>
            </w:pPr>
          </w:p>
          <w:p w:rsidR="005E4131" w:rsidRDefault="005E4131" w:rsidP="00D513CE">
            <w:pPr>
              <w:spacing w:line="360" w:lineRule="auto"/>
              <w:ind w:firstLineChars="200" w:firstLine="482"/>
              <w:jc w:val="center"/>
              <w:rPr>
                <w:rFonts w:eastAsia="宋体" w:hAnsi="宋体"/>
                <w:b/>
              </w:rPr>
            </w:pPr>
          </w:p>
          <w:p w:rsidR="00D513CE" w:rsidRDefault="00D513CE" w:rsidP="00D513CE">
            <w:pPr>
              <w:spacing w:line="360" w:lineRule="auto"/>
              <w:ind w:firstLineChars="200" w:firstLine="482"/>
              <w:jc w:val="center"/>
              <w:rPr>
                <w:rFonts w:eastAsia="宋体"/>
                <w:b/>
                <w:szCs w:val="24"/>
              </w:rPr>
            </w:pPr>
            <w:r>
              <w:rPr>
                <w:rFonts w:eastAsia="宋体"/>
                <w:b/>
                <w:szCs w:val="24"/>
              </w:rPr>
              <w:lastRenderedPageBreak/>
              <w:t>表</w:t>
            </w:r>
            <w:r>
              <w:rPr>
                <w:rFonts w:eastAsia="宋体"/>
                <w:b/>
                <w:szCs w:val="24"/>
              </w:rPr>
              <w:t>1-</w:t>
            </w:r>
            <w:r w:rsidR="0020123C">
              <w:rPr>
                <w:rFonts w:eastAsia="宋体" w:hint="eastAsia"/>
                <w:b/>
                <w:szCs w:val="24"/>
              </w:rPr>
              <w:t>7</w:t>
            </w:r>
            <w:r>
              <w:rPr>
                <w:rFonts w:eastAsia="宋体"/>
                <w:b/>
                <w:szCs w:val="24"/>
              </w:rPr>
              <w:t xml:space="preserve">  </w:t>
            </w:r>
            <w:r>
              <w:rPr>
                <w:rFonts w:eastAsia="宋体"/>
                <w:b/>
                <w:szCs w:val="24"/>
              </w:rPr>
              <w:t>本项目主要建设内容</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137"/>
              <w:gridCol w:w="1773"/>
              <w:gridCol w:w="1295"/>
              <w:gridCol w:w="6070"/>
            </w:tblGrid>
            <w:tr w:rsidR="00D513CE" w:rsidTr="0006714F">
              <w:trPr>
                <w:trHeight w:val="340"/>
              </w:trPr>
              <w:tc>
                <w:tcPr>
                  <w:tcW w:w="553" w:type="pct"/>
                  <w:vAlign w:val="center"/>
                </w:tcPr>
                <w:p w:rsidR="00D513CE" w:rsidRDefault="00D513CE" w:rsidP="005E1738">
                  <w:pPr>
                    <w:snapToGrid w:val="0"/>
                    <w:jc w:val="center"/>
                    <w:rPr>
                      <w:rFonts w:eastAsia="宋体"/>
                      <w:b/>
                      <w:sz w:val="21"/>
                      <w:szCs w:val="21"/>
                    </w:rPr>
                  </w:pPr>
                  <w:r>
                    <w:rPr>
                      <w:rFonts w:eastAsia="宋体"/>
                      <w:b/>
                      <w:sz w:val="21"/>
                      <w:szCs w:val="21"/>
                    </w:rPr>
                    <w:t>类别</w:t>
                  </w:r>
                </w:p>
              </w:tc>
              <w:tc>
                <w:tcPr>
                  <w:tcW w:w="863" w:type="pct"/>
                  <w:vAlign w:val="center"/>
                </w:tcPr>
                <w:p w:rsidR="00D513CE" w:rsidRDefault="00D513CE" w:rsidP="005E1738">
                  <w:pPr>
                    <w:snapToGrid w:val="0"/>
                    <w:jc w:val="center"/>
                    <w:rPr>
                      <w:rFonts w:eastAsia="宋体"/>
                      <w:b/>
                      <w:sz w:val="21"/>
                      <w:szCs w:val="21"/>
                    </w:rPr>
                  </w:pPr>
                  <w:r>
                    <w:rPr>
                      <w:rFonts w:eastAsia="宋体"/>
                      <w:b/>
                      <w:sz w:val="21"/>
                      <w:szCs w:val="21"/>
                    </w:rPr>
                    <w:t>建设名称</w:t>
                  </w:r>
                </w:p>
              </w:tc>
              <w:tc>
                <w:tcPr>
                  <w:tcW w:w="630" w:type="pct"/>
                  <w:vAlign w:val="center"/>
                </w:tcPr>
                <w:p w:rsidR="00D513CE" w:rsidRDefault="00D513CE" w:rsidP="005E1738">
                  <w:pPr>
                    <w:snapToGrid w:val="0"/>
                    <w:jc w:val="center"/>
                    <w:rPr>
                      <w:rFonts w:eastAsia="宋体"/>
                      <w:b/>
                      <w:sz w:val="21"/>
                      <w:szCs w:val="21"/>
                    </w:rPr>
                  </w:pPr>
                  <w:r>
                    <w:rPr>
                      <w:rFonts w:eastAsia="宋体"/>
                      <w:b/>
                      <w:sz w:val="21"/>
                      <w:szCs w:val="21"/>
                    </w:rPr>
                    <w:t>工程内容</w:t>
                  </w:r>
                </w:p>
              </w:tc>
              <w:tc>
                <w:tcPr>
                  <w:tcW w:w="2954" w:type="pct"/>
                  <w:vAlign w:val="center"/>
                </w:tcPr>
                <w:p w:rsidR="00D513CE" w:rsidRDefault="00D513CE" w:rsidP="005E1738">
                  <w:pPr>
                    <w:snapToGrid w:val="0"/>
                    <w:jc w:val="center"/>
                    <w:rPr>
                      <w:rFonts w:eastAsia="宋体"/>
                      <w:b/>
                      <w:sz w:val="21"/>
                      <w:szCs w:val="21"/>
                    </w:rPr>
                  </w:pPr>
                  <w:r>
                    <w:rPr>
                      <w:rFonts w:eastAsia="宋体"/>
                      <w:b/>
                      <w:sz w:val="21"/>
                      <w:szCs w:val="21"/>
                    </w:rPr>
                    <w:t>备注</w:t>
                  </w:r>
                </w:p>
              </w:tc>
            </w:tr>
            <w:tr w:rsidR="00D513CE" w:rsidTr="0006714F">
              <w:trPr>
                <w:trHeight w:val="340"/>
              </w:trPr>
              <w:tc>
                <w:tcPr>
                  <w:tcW w:w="553" w:type="pct"/>
                  <w:vMerge w:val="restart"/>
                  <w:vAlign w:val="center"/>
                </w:tcPr>
                <w:p w:rsidR="00D513CE" w:rsidRPr="00CE33F1" w:rsidRDefault="00D513CE" w:rsidP="005E1738">
                  <w:pPr>
                    <w:snapToGrid w:val="0"/>
                    <w:jc w:val="center"/>
                    <w:rPr>
                      <w:rFonts w:eastAsia="宋体"/>
                      <w:b/>
                      <w:sz w:val="21"/>
                      <w:szCs w:val="21"/>
                    </w:rPr>
                  </w:pPr>
                  <w:r w:rsidRPr="00CE33F1">
                    <w:rPr>
                      <w:rFonts w:eastAsia="宋体"/>
                      <w:sz w:val="21"/>
                      <w:szCs w:val="21"/>
                    </w:rPr>
                    <w:t>主体工程</w:t>
                  </w:r>
                </w:p>
              </w:tc>
              <w:tc>
                <w:tcPr>
                  <w:tcW w:w="863" w:type="pct"/>
                  <w:vAlign w:val="center"/>
                </w:tcPr>
                <w:p w:rsidR="00D513CE" w:rsidRPr="00CE33F1" w:rsidRDefault="00D513CE" w:rsidP="005E1738">
                  <w:pPr>
                    <w:snapToGrid w:val="0"/>
                    <w:jc w:val="center"/>
                    <w:rPr>
                      <w:rFonts w:eastAsia="宋体"/>
                      <w:sz w:val="21"/>
                      <w:szCs w:val="21"/>
                    </w:rPr>
                  </w:pPr>
                  <w:r w:rsidRPr="00CE33F1">
                    <w:rPr>
                      <w:rFonts w:eastAsia="宋体" w:hint="eastAsia"/>
                      <w:sz w:val="21"/>
                      <w:szCs w:val="21"/>
                    </w:rPr>
                    <w:t>生产车间</w:t>
                  </w:r>
                </w:p>
              </w:tc>
              <w:tc>
                <w:tcPr>
                  <w:tcW w:w="630" w:type="pct"/>
                  <w:vAlign w:val="center"/>
                </w:tcPr>
                <w:p w:rsidR="00D513CE" w:rsidRPr="00CE33F1" w:rsidRDefault="00D513CE" w:rsidP="005E1738">
                  <w:pPr>
                    <w:snapToGrid w:val="0"/>
                    <w:jc w:val="center"/>
                    <w:rPr>
                      <w:rFonts w:eastAsia="宋体"/>
                      <w:sz w:val="21"/>
                      <w:szCs w:val="21"/>
                    </w:rPr>
                  </w:pPr>
                  <w:r w:rsidRPr="00CE33F1">
                    <w:rPr>
                      <w:rFonts w:eastAsia="宋体" w:hint="eastAsia"/>
                      <w:sz w:val="21"/>
                      <w:szCs w:val="21"/>
                    </w:rPr>
                    <w:t>5184.6</w:t>
                  </w:r>
                  <w:r w:rsidRPr="00CE33F1">
                    <w:rPr>
                      <w:rFonts w:eastAsia="宋体"/>
                      <w:sz w:val="21"/>
                      <w:szCs w:val="21"/>
                    </w:rPr>
                    <w:t>m</w:t>
                  </w:r>
                  <w:r w:rsidRPr="00CE33F1">
                    <w:rPr>
                      <w:rFonts w:eastAsia="宋体"/>
                      <w:sz w:val="21"/>
                      <w:szCs w:val="21"/>
                      <w:vertAlign w:val="superscript"/>
                    </w:rPr>
                    <w:t>2</w:t>
                  </w:r>
                </w:p>
              </w:tc>
              <w:tc>
                <w:tcPr>
                  <w:tcW w:w="2954" w:type="pct"/>
                  <w:vAlign w:val="center"/>
                </w:tcPr>
                <w:p w:rsidR="00EA4F3B" w:rsidRPr="00CE33F1" w:rsidRDefault="00D513CE" w:rsidP="00D513CE">
                  <w:pPr>
                    <w:snapToGrid w:val="0"/>
                    <w:jc w:val="center"/>
                    <w:rPr>
                      <w:rFonts w:eastAsia="宋体"/>
                      <w:kern w:val="2"/>
                      <w:sz w:val="21"/>
                      <w:szCs w:val="21"/>
                    </w:rPr>
                  </w:pPr>
                  <w:r w:rsidRPr="00CE33F1">
                    <w:rPr>
                      <w:rFonts w:eastAsia="宋体" w:hint="eastAsia"/>
                      <w:kern w:val="2"/>
                      <w:sz w:val="21"/>
                      <w:szCs w:val="21"/>
                    </w:rPr>
                    <w:t>已建</w:t>
                  </w:r>
                  <w:r w:rsidRPr="00CE33F1">
                    <w:rPr>
                      <w:rFonts w:eastAsia="宋体"/>
                      <w:kern w:val="2"/>
                      <w:sz w:val="21"/>
                      <w:szCs w:val="21"/>
                    </w:rPr>
                    <w:t>，</w:t>
                  </w:r>
                  <w:r w:rsidRPr="00CE33F1">
                    <w:rPr>
                      <w:rFonts w:eastAsia="宋体"/>
                      <w:kern w:val="2"/>
                      <w:sz w:val="21"/>
                      <w:szCs w:val="21"/>
                    </w:rPr>
                    <w:t>1F</w:t>
                  </w:r>
                  <w:r w:rsidRPr="00CE33F1">
                    <w:rPr>
                      <w:rFonts w:eastAsia="宋体"/>
                      <w:kern w:val="2"/>
                      <w:sz w:val="21"/>
                      <w:szCs w:val="21"/>
                    </w:rPr>
                    <w:t>，</w:t>
                  </w:r>
                  <w:r w:rsidRPr="00CE33F1">
                    <w:rPr>
                      <w:rFonts w:eastAsia="宋体" w:hint="eastAsia"/>
                      <w:kern w:val="2"/>
                      <w:sz w:val="21"/>
                      <w:szCs w:val="21"/>
                    </w:rPr>
                    <w:t>砖混</w:t>
                  </w:r>
                  <w:r w:rsidRPr="00CE33F1">
                    <w:rPr>
                      <w:rFonts w:eastAsia="宋体"/>
                      <w:kern w:val="2"/>
                      <w:sz w:val="21"/>
                      <w:szCs w:val="21"/>
                    </w:rPr>
                    <w:t>结构，长</w:t>
                  </w:r>
                  <w:r w:rsidRPr="00CE33F1">
                    <w:rPr>
                      <w:rFonts w:eastAsia="宋体" w:hint="eastAsia"/>
                      <w:kern w:val="2"/>
                      <w:sz w:val="21"/>
                      <w:szCs w:val="21"/>
                    </w:rPr>
                    <w:t>78.85</w:t>
                  </w:r>
                  <w:r w:rsidRPr="00CE33F1">
                    <w:rPr>
                      <w:rFonts w:eastAsia="宋体"/>
                      <w:kern w:val="2"/>
                      <w:sz w:val="21"/>
                      <w:szCs w:val="21"/>
                    </w:rPr>
                    <w:t>m×</w:t>
                  </w:r>
                  <w:r w:rsidRPr="00CE33F1">
                    <w:rPr>
                      <w:rFonts w:eastAsia="宋体"/>
                      <w:kern w:val="2"/>
                      <w:sz w:val="21"/>
                      <w:szCs w:val="21"/>
                    </w:rPr>
                    <w:t>宽</w:t>
                  </w:r>
                  <w:r w:rsidR="00C87C20" w:rsidRPr="00CE33F1">
                    <w:rPr>
                      <w:rFonts w:eastAsia="宋体" w:hint="eastAsia"/>
                      <w:kern w:val="2"/>
                      <w:sz w:val="21"/>
                      <w:szCs w:val="21"/>
                    </w:rPr>
                    <w:t>65.29</w:t>
                  </w:r>
                  <w:r w:rsidRPr="00CE33F1">
                    <w:rPr>
                      <w:rFonts w:eastAsia="宋体"/>
                      <w:kern w:val="2"/>
                      <w:sz w:val="21"/>
                      <w:szCs w:val="21"/>
                    </w:rPr>
                    <w:t>m×</w:t>
                  </w:r>
                  <w:r w:rsidRPr="00CE33F1">
                    <w:rPr>
                      <w:rFonts w:eastAsia="宋体"/>
                      <w:kern w:val="2"/>
                      <w:sz w:val="21"/>
                      <w:szCs w:val="21"/>
                    </w:rPr>
                    <w:t>高</w:t>
                  </w:r>
                  <w:r w:rsidRPr="00CE33F1">
                    <w:rPr>
                      <w:rFonts w:eastAsia="宋体" w:hint="eastAsia"/>
                      <w:kern w:val="2"/>
                      <w:sz w:val="21"/>
                      <w:szCs w:val="21"/>
                    </w:rPr>
                    <w:t>8</w:t>
                  </w:r>
                  <w:r w:rsidRPr="00CE33F1">
                    <w:rPr>
                      <w:rFonts w:eastAsia="宋体"/>
                      <w:kern w:val="2"/>
                      <w:sz w:val="21"/>
                      <w:szCs w:val="21"/>
                    </w:rPr>
                    <w:t>m</w:t>
                  </w:r>
                </w:p>
                <w:p w:rsidR="00D513CE" w:rsidRPr="00CE33F1" w:rsidRDefault="00EA4F3B" w:rsidP="00D513CE">
                  <w:pPr>
                    <w:snapToGrid w:val="0"/>
                    <w:jc w:val="center"/>
                    <w:rPr>
                      <w:rFonts w:eastAsia="宋体"/>
                      <w:sz w:val="21"/>
                      <w:szCs w:val="21"/>
                    </w:rPr>
                  </w:pPr>
                  <w:r w:rsidRPr="00CE33F1">
                    <w:rPr>
                      <w:rFonts w:eastAsia="宋体" w:hint="eastAsia"/>
                      <w:kern w:val="2"/>
                      <w:sz w:val="21"/>
                      <w:szCs w:val="21"/>
                    </w:rPr>
                    <w:t>（其中北侧</w:t>
                  </w:r>
                  <w:r w:rsidRPr="00CE33F1">
                    <w:rPr>
                      <w:rFonts w:eastAsia="宋体" w:hint="eastAsia"/>
                      <w:kern w:val="2"/>
                      <w:sz w:val="21"/>
                      <w:szCs w:val="21"/>
                    </w:rPr>
                    <w:t>2200</w:t>
                  </w:r>
                  <w:r w:rsidRPr="00CE33F1">
                    <w:rPr>
                      <w:rFonts w:eastAsia="宋体" w:hint="eastAsia"/>
                      <w:kern w:val="2"/>
                      <w:sz w:val="21"/>
                      <w:szCs w:val="21"/>
                    </w:rPr>
                    <w:t>平方米已租赁给江苏鼎骏包装材料有限公司）</w:t>
                  </w:r>
                </w:p>
              </w:tc>
            </w:tr>
            <w:tr w:rsidR="00D513CE" w:rsidTr="0006714F">
              <w:trPr>
                <w:trHeight w:val="340"/>
              </w:trPr>
              <w:tc>
                <w:tcPr>
                  <w:tcW w:w="553" w:type="pct"/>
                  <w:vMerge/>
                  <w:vAlign w:val="center"/>
                </w:tcPr>
                <w:p w:rsidR="00D513CE" w:rsidRPr="00CE33F1" w:rsidRDefault="00D513CE" w:rsidP="005E1738">
                  <w:pPr>
                    <w:snapToGrid w:val="0"/>
                    <w:jc w:val="center"/>
                    <w:rPr>
                      <w:rFonts w:eastAsia="宋体"/>
                      <w:sz w:val="21"/>
                      <w:szCs w:val="21"/>
                    </w:rPr>
                  </w:pPr>
                </w:p>
              </w:tc>
              <w:tc>
                <w:tcPr>
                  <w:tcW w:w="863" w:type="pct"/>
                  <w:vAlign w:val="center"/>
                </w:tcPr>
                <w:p w:rsidR="00D513CE" w:rsidRPr="00CE33F1" w:rsidRDefault="009950CB" w:rsidP="005E1738">
                  <w:pPr>
                    <w:snapToGrid w:val="0"/>
                    <w:jc w:val="center"/>
                    <w:rPr>
                      <w:rFonts w:eastAsia="宋体"/>
                      <w:sz w:val="21"/>
                      <w:szCs w:val="21"/>
                    </w:rPr>
                  </w:pPr>
                  <w:r w:rsidRPr="00CE33F1">
                    <w:rPr>
                      <w:rFonts w:eastAsia="宋体" w:hint="eastAsia"/>
                      <w:sz w:val="21"/>
                      <w:szCs w:val="21"/>
                    </w:rPr>
                    <w:t>成品仓库</w:t>
                  </w:r>
                </w:p>
              </w:tc>
              <w:tc>
                <w:tcPr>
                  <w:tcW w:w="630" w:type="pct"/>
                  <w:vAlign w:val="center"/>
                </w:tcPr>
                <w:p w:rsidR="00D513CE" w:rsidRPr="00CE33F1" w:rsidRDefault="00D513CE" w:rsidP="005E1738">
                  <w:pPr>
                    <w:snapToGrid w:val="0"/>
                    <w:jc w:val="center"/>
                    <w:rPr>
                      <w:rFonts w:eastAsia="宋体"/>
                      <w:sz w:val="21"/>
                      <w:szCs w:val="21"/>
                    </w:rPr>
                  </w:pPr>
                  <w:r w:rsidRPr="00CE33F1">
                    <w:rPr>
                      <w:rFonts w:eastAsia="宋体" w:hint="eastAsia"/>
                      <w:sz w:val="21"/>
                      <w:szCs w:val="21"/>
                    </w:rPr>
                    <w:t>1034.6</w:t>
                  </w:r>
                  <w:r w:rsidRPr="00CE33F1">
                    <w:rPr>
                      <w:rFonts w:eastAsia="宋体"/>
                      <w:sz w:val="21"/>
                      <w:szCs w:val="21"/>
                    </w:rPr>
                    <w:t>m</w:t>
                  </w:r>
                  <w:r w:rsidRPr="00CE33F1">
                    <w:rPr>
                      <w:rFonts w:eastAsia="宋体"/>
                      <w:sz w:val="21"/>
                      <w:szCs w:val="21"/>
                      <w:vertAlign w:val="superscript"/>
                    </w:rPr>
                    <w:t>2</w:t>
                  </w:r>
                </w:p>
              </w:tc>
              <w:tc>
                <w:tcPr>
                  <w:tcW w:w="2954" w:type="pct"/>
                  <w:vAlign w:val="center"/>
                </w:tcPr>
                <w:p w:rsidR="00D513CE" w:rsidRPr="00CE33F1" w:rsidRDefault="00EA4F3B" w:rsidP="00D513CE">
                  <w:pPr>
                    <w:snapToGrid w:val="0"/>
                    <w:jc w:val="center"/>
                    <w:rPr>
                      <w:rFonts w:eastAsia="宋体"/>
                      <w:kern w:val="2"/>
                      <w:sz w:val="21"/>
                      <w:szCs w:val="21"/>
                    </w:rPr>
                  </w:pPr>
                  <w:r w:rsidRPr="00CE33F1">
                    <w:rPr>
                      <w:rFonts w:eastAsia="宋体" w:hint="eastAsia"/>
                      <w:kern w:val="2"/>
                      <w:sz w:val="21"/>
                      <w:szCs w:val="21"/>
                    </w:rPr>
                    <w:t>已</w:t>
                  </w:r>
                  <w:r w:rsidR="00D513CE" w:rsidRPr="00CE33F1">
                    <w:rPr>
                      <w:rFonts w:eastAsia="宋体"/>
                      <w:kern w:val="2"/>
                      <w:sz w:val="21"/>
                      <w:szCs w:val="21"/>
                    </w:rPr>
                    <w:t>建，</w:t>
                  </w:r>
                  <w:r w:rsidR="00D513CE" w:rsidRPr="00CE33F1">
                    <w:rPr>
                      <w:rFonts w:eastAsia="宋体" w:hint="eastAsia"/>
                      <w:kern w:val="2"/>
                      <w:sz w:val="21"/>
                      <w:szCs w:val="21"/>
                    </w:rPr>
                    <w:t>1</w:t>
                  </w:r>
                  <w:r w:rsidR="00D513CE" w:rsidRPr="00CE33F1">
                    <w:rPr>
                      <w:rFonts w:eastAsia="宋体"/>
                      <w:kern w:val="2"/>
                      <w:sz w:val="21"/>
                      <w:szCs w:val="21"/>
                    </w:rPr>
                    <w:t>F</w:t>
                  </w:r>
                  <w:r w:rsidR="00D513CE" w:rsidRPr="00CE33F1">
                    <w:rPr>
                      <w:rFonts w:eastAsia="宋体"/>
                      <w:kern w:val="2"/>
                      <w:sz w:val="21"/>
                      <w:szCs w:val="21"/>
                    </w:rPr>
                    <w:t>，</w:t>
                  </w:r>
                  <w:r w:rsidR="00D513CE" w:rsidRPr="00CE33F1">
                    <w:rPr>
                      <w:rFonts w:eastAsia="宋体" w:hint="eastAsia"/>
                      <w:kern w:val="2"/>
                      <w:sz w:val="21"/>
                      <w:szCs w:val="21"/>
                    </w:rPr>
                    <w:t>砖混</w:t>
                  </w:r>
                  <w:r w:rsidR="00D513CE" w:rsidRPr="00CE33F1">
                    <w:rPr>
                      <w:rFonts w:eastAsia="宋体"/>
                      <w:kern w:val="2"/>
                      <w:sz w:val="21"/>
                      <w:szCs w:val="21"/>
                    </w:rPr>
                    <w:t>结构，长</w:t>
                  </w:r>
                  <w:r w:rsidR="00D513CE" w:rsidRPr="00CE33F1">
                    <w:rPr>
                      <w:rFonts w:eastAsia="宋体" w:hint="eastAsia"/>
                      <w:kern w:val="2"/>
                      <w:sz w:val="21"/>
                      <w:szCs w:val="21"/>
                    </w:rPr>
                    <w:t>42.4</w:t>
                  </w:r>
                  <w:r w:rsidR="00D513CE" w:rsidRPr="00CE33F1">
                    <w:rPr>
                      <w:rFonts w:eastAsia="宋体"/>
                      <w:kern w:val="2"/>
                      <w:sz w:val="21"/>
                      <w:szCs w:val="21"/>
                    </w:rPr>
                    <w:t>m×</w:t>
                  </w:r>
                  <w:r w:rsidR="00D513CE" w:rsidRPr="00CE33F1">
                    <w:rPr>
                      <w:rFonts w:eastAsia="宋体"/>
                      <w:kern w:val="2"/>
                      <w:sz w:val="21"/>
                      <w:szCs w:val="21"/>
                    </w:rPr>
                    <w:t>宽</w:t>
                  </w:r>
                  <w:r w:rsidR="00D513CE" w:rsidRPr="00CE33F1">
                    <w:rPr>
                      <w:rFonts w:eastAsia="宋体" w:hint="eastAsia"/>
                      <w:kern w:val="2"/>
                      <w:sz w:val="21"/>
                      <w:szCs w:val="21"/>
                    </w:rPr>
                    <w:t>24.4</w:t>
                  </w:r>
                  <w:r w:rsidR="00D513CE" w:rsidRPr="00CE33F1">
                    <w:rPr>
                      <w:rFonts w:eastAsia="宋体"/>
                      <w:kern w:val="2"/>
                      <w:sz w:val="21"/>
                      <w:szCs w:val="21"/>
                    </w:rPr>
                    <w:t>m×</w:t>
                  </w:r>
                  <w:r w:rsidR="00D513CE" w:rsidRPr="00CE33F1">
                    <w:rPr>
                      <w:rFonts w:eastAsia="宋体"/>
                      <w:kern w:val="2"/>
                      <w:sz w:val="21"/>
                      <w:szCs w:val="21"/>
                    </w:rPr>
                    <w:t>高</w:t>
                  </w:r>
                  <w:r w:rsidR="00D513CE" w:rsidRPr="00CE33F1">
                    <w:rPr>
                      <w:rFonts w:eastAsia="宋体" w:hint="eastAsia"/>
                      <w:kern w:val="2"/>
                      <w:sz w:val="21"/>
                      <w:szCs w:val="21"/>
                    </w:rPr>
                    <w:t>6</w:t>
                  </w:r>
                  <w:r w:rsidR="00D513CE" w:rsidRPr="00CE33F1">
                    <w:rPr>
                      <w:rFonts w:eastAsia="宋体"/>
                      <w:kern w:val="2"/>
                      <w:sz w:val="21"/>
                      <w:szCs w:val="21"/>
                    </w:rPr>
                    <w:t>m</w:t>
                  </w:r>
                </w:p>
              </w:tc>
            </w:tr>
            <w:tr w:rsidR="00D513CE" w:rsidTr="0006714F">
              <w:trPr>
                <w:trHeight w:val="340"/>
              </w:trPr>
              <w:tc>
                <w:tcPr>
                  <w:tcW w:w="553" w:type="pct"/>
                  <w:vMerge/>
                  <w:vAlign w:val="center"/>
                </w:tcPr>
                <w:p w:rsidR="00D513CE" w:rsidRPr="00CE33F1" w:rsidRDefault="00D513CE" w:rsidP="005E1738">
                  <w:pPr>
                    <w:snapToGrid w:val="0"/>
                    <w:jc w:val="center"/>
                    <w:rPr>
                      <w:rFonts w:eastAsia="宋体"/>
                      <w:sz w:val="21"/>
                      <w:szCs w:val="21"/>
                    </w:rPr>
                  </w:pPr>
                </w:p>
              </w:tc>
              <w:tc>
                <w:tcPr>
                  <w:tcW w:w="863" w:type="pct"/>
                  <w:vAlign w:val="center"/>
                </w:tcPr>
                <w:p w:rsidR="00D513CE" w:rsidRPr="00CE33F1" w:rsidRDefault="00D513CE" w:rsidP="005E1738">
                  <w:pPr>
                    <w:snapToGrid w:val="0"/>
                    <w:jc w:val="center"/>
                    <w:rPr>
                      <w:rFonts w:eastAsia="宋体"/>
                      <w:sz w:val="21"/>
                      <w:szCs w:val="21"/>
                    </w:rPr>
                  </w:pPr>
                  <w:r w:rsidRPr="00CE33F1">
                    <w:rPr>
                      <w:rFonts w:eastAsia="宋体" w:hint="eastAsia"/>
                      <w:sz w:val="21"/>
                      <w:szCs w:val="21"/>
                    </w:rPr>
                    <w:t>原料仓库</w:t>
                  </w:r>
                </w:p>
              </w:tc>
              <w:tc>
                <w:tcPr>
                  <w:tcW w:w="630" w:type="pct"/>
                  <w:vAlign w:val="center"/>
                </w:tcPr>
                <w:p w:rsidR="00D513CE" w:rsidRPr="00CE33F1" w:rsidRDefault="00D513CE" w:rsidP="005E1738">
                  <w:pPr>
                    <w:snapToGrid w:val="0"/>
                    <w:jc w:val="center"/>
                    <w:rPr>
                      <w:rFonts w:eastAsia="宋体"/>
                      <w:sz w:val="21"/>
                      <w:szCs w:val="21"/>
                    </w:rPr>
                  </w:pPr>
                  <w:r w:rsidRPr="00CE33F1">
                    <w:rPr>
                      <w:rFonts w:eastAsia="宋体" w:hint="eastAsia"/>
                      <w:sz w:val="21"/>
                      <w:szCs w:val="21"/>
                    </w:rPr>
                    <w:t>1490</w:t>
                  </w:r>
                  <w:r w:rsidRPr="00CE33F1">
                    <w:rPr>
                      <w:rFonts w:eastAsia="宋体"/>
                      <w:sz w:val="21"/>
                      <w:szCs w:val="21"/>
                    </w:rPr>
                    <w:t>m</w:t>
                  </w:r>
                  <w:r w:rsidRPr="00CE33F1">
                    <w:rPr>
                      <w:rFonts w:eastAsia="宋体"/>
                      <w:sz w:val="21"/>
                      <w:szCs w:val="21"/>
                      <w:vertAlign w:val="superscript"/>
                    </w:rPr>
                    <w:t>2</w:t>
                  </w:r>
                </w:p>
              </w:tc>
              <w:tc>
                <w:tcPr>
                  <w:tcW w:w="2954" w:type="pct"/>
                  <w:vAlign w:val="center"/>
                </w:tcPr>
                <w:p w:rsidR="00D513CE" w:rsidRPr="00CE33F1" w:rsidRDefault="00EA4F3B" w:rsidP="000D4CBE">
                  <w:pPr>
                    <w:snapToGrid w:val="0"/>
                    <w:jc w:val="center"/>
                    <w:rPr>
                      <w:rFonts w:eastAsia="宋体"/>
                      <w:kern w:val="2"/>
                      <w:sz w:val="21"/>
                      <w:szCs w:val="21"/>
                    </w:rPr>
                  </w:pPr>
                  <w:r w:rsidRPr="00CE33F1">
                    <w:rPr>
                      <w:rFonts w:eastAsia="宋体" w:hint="eastAsia"/>
                      <w:kern w:val="2"/>
                      <w:sz w:val="21"/>
                      <w:szCs w:val="21"/>
                    </w:rPr>
                    <w:t>已</w:t>
                  </w:r>
                  <w:r w:rsidR="00D513CE" w:rsidRPr="00CE33F1">
                    <w:rPr>
                      <w:rFonts w:eastAsia="宋体"/>
                      <w:kern w:val="2"/>
                      <w:sz w:val="21"/>
                      <w:szCs w:val="21"/>
                    </w:rPr>
                    <w:t>建，</w:t>
                  </w:r>
                  <w:r w:rsidR="00D513CE" w:rsidRPr="00CE33F1">
                    <w:rPr>
                      <w:rFonts w:eastAsia="宋体" w:hint="eastAsia"/>
                      <w:kern w:val="2"/>
                      <w:sz w:val="21"/>
                      <w:szCs w:val="21"/>
                    </w:rPr>
                    <w:t>1</w:t>
                  </w:r>
                  <w:r w:rsidR="00D513CE" w:rsidRPr="00CE33F1">
                    <w:rPr>
                      <w:rFonts w:eastAsia="宋体"/>
                      <w:kern w:val="2"/>
                      <w:sz w:val="21"/>
                      <w:szCs w:val="21"/>
                    </w:rPr>
                    <w:t>F</w:t>
                  </w:r>
                  <w:r w:rsidR="00D513CE" w:rsidRPr="00CE33F1">
                    <w:rPr>
                      <w:rFonts w:eastAsia="宋体"/>
                      <w:kern w:val="2"/>
                      <w:sz w:val="21"/>
                      <w:szCs w:val="21"/>
                    </w:rPr>
                    <w:t>，</w:t>
                  </w:r>
                  <w:r w:rsidR="00D513CE" w:rsidRPr="00CE33F1">
                    <w:rPr>
                      <w:rFonts w:eastAsia="宋体" w:hint="eastAsia"/>
                      <w:kern w:val="2"/>
                      <w:sz w:val="21"/>
                      <w:szCs w:val="21"/>
                    </w:rPr>
                    <w:t>砖混</w:t>
                  </w:r>
                  <w:r w:rsidR="00D513CE" w:rsidRPr="00CE33F1">
                    <w:rPr>
                      <w:rFonts w:eastAsia="宋体"/>
                      <w:kern w:val="2"/>
                      <w:sz w:val="21"/>
                      <w:szCs w:val="21"/>
                    </w:rPr>
                    <w:t>结构，长</w:t>
                  </w:r>
                  <w:r w:rsidR="00D513CE" w:rsidRPr="00CE33F1">
                    <w:rPr>
                      <w:rFonts w:eastAsia="宋体" w:hint="eastAsia"/>
                      <w:kern w:val="2"/>
                      <w:sz w:val="21"/>
                      <w:szCs w:val="21"/>
                    </w:rPr>
                    <w:t>4</w:t>
                  </w:r>
                  <w:r w:rsidR="000D4CBE" w:rsidRPr="00CE33F1">
                    <w:rPr>
                      <w:rFonts w:eastAsia="宋体" w:hint="eastAsia"/>
                      <w:kern w:val="2"/>
                      <w:sz w:val="21"/>
                      <w:szCs w:val="21"/>
                    </w:rPr>
                    <w:t>6</w:t>
                  </w:r>
                  <w:r w:rsidR="00D513CE" w:rsidRPr="00CE33F1">
                    <w:rPr>
                      <w:rFonts w:eastAsia="宋体" w:hint="eastAsia"/>
                      <w:kern w:val="2"/>
                      <w:sz w:val="21"/>
                      <w:szCs w:val="21"/>
                    </w:rPr>
                    <w:t>.4</w:t>
                  </w:r>
                  <w:r w:rsidR="00D513CE" w:rsidRPr="00CE33F1">
                    <w:rPr>
                      <w:rFonts w:eastAsia="宋体"/>
                      <w:kern w:val="2"/>
                      <w:sz w:val="21"/>
                      <w:szCs w:val="21"/>
                    </w:rPr>
                    <w:t>m×</w:t>
                  </w:r>
                  <w:r w:rsidR="00D513CE" w:rsidRPr="00CE33F1">
                    <w:rPr>
                      <w:rFonts w:eastAsia="宋体"/>
                      <w:kern w:val="2"/>
                      <w:sz w:val="21"/>
                      <w:szCs w:val="21"/>
                    </w:rPr>
                    <w:t>宽</w:t>
                  </w:r>
                  <w:r w:rsidR="000D4CBE" w:rsidRPr="00CE33F1">
                    <w:rPr>
                      <w:rFonts w:eastAsia="宋体" w:hint="eastAsia"/>
                      <w:kern w:val="2"/>
                      <w:sz w:val="21"/>
                      <w:szCs w:val="21"/>
                    </w:rPr>
                    <w:t>38.6</w:t>
                  </w:r>
                  <w:r w:rsidR="00D513CE" w:rsidRPr="00CE33F1">
                    <w:rPr>
                      <w:rFonts w:eastAsia="宋体"/>
                      <w:kern w:val="2"/>
                      <w:sz w:val="21"/>
                      <w:szCs w:val="21"/>
                    </w:rPr>
                    <w:t>m</w:t>
                  </w:r>
                  <w:r w:rsidR="000D4CBE" w:rsidRPr="00CE33F1">
                    <w:rPr>
                      <w:rFonts w:eastAsia="宋体" w:hint="eastAsia"/>
                      <w:kern w:val="2"/>
                      <w:sz w:val="21"/>
                      <w:szCs w:val="21"/>
                    </w:rPr>
                    <w:t>（局部</w:t>
                  </w:r>
                  <w:r w:rsidR="000D4CBE" w:rsidRPr="00CE33F1">
                    <w:rPr>
                      <w:rFonts w:eastAsia="宋体" w:hint="eastAsia"/>
                      <w:kern w:val="2"/>
                      <w:sz w:val="21"/>
                      <w:szCs w:val="21"/>
                    </w:rPr>
                    <w:t>24.4m</w:t>
                  </w:r>
                  <w:r w:rsidR="000D4CBE" w:rsidRPr="00CE33F1">
                    <w:rPr>
                      <w:rFonts w:eastAsia="宋体" w:hint="eastAsia"/>
                      <w:kern w:val="2"/>
                      <w:sz w:val="21"/>
                      <w:szCs w:val="21"/>
                    </w:rPr>
                    <w:t>）</w:t>
                  </w:r>
                  <w:r w:rsidR="00D513CE" w:rsidRPr="00CE33F1">
                    <w:rPr>
                      <w:rFonts w:eastAsia="宋体"/>
                      <w:kern w:val="2"/>
                      <w:sz w:val="21"/>
                      <w:szCs w:val="21"/>
                    </w:rPr>
                    <w:t>×</w:t>
                  </w:r>
                  <w:r w:rsidR="00D513CE" w:rsidRPr="00CE33F1">
                    <w:rPr>
                      <w:rFonts w:eastAsia="宋体"/>
                      <w:kern w:val="2"/>
                      <w:sz w:val="21"/>
                      <w:szCs w:val="21"/>
                    </w:rPr>
                    <w:t>高</w:t>
                  </w:r>
                  <w:r w:rsidR="00D513CE" w:rsidRPr="00CE33F1">
                    <w:rPr>
                      <w:rFonts w:eastAsia="宋体" w:hint="eastAsia"/>
                      <w:kern w:val="2"/>
                      <w:sz w:val="21"/>
                      <w:szCs w:val="21"/>
                    </w:rPr>
                    <w:t>6</w:t>
                  </w:r>
                  <w:r w:rsidR="00D513CE" w:rsidRPr="00CE33F1">
                    <w:rPr>
                      <w:rFonts w:eastAsia="宋体"/>
                      <w:kern w:val="2"/>
                      <w:sz w:val="21"/>
                      <w:szCs w:val="21"/>
                    </w:rPr>
                    <w:t>m</w:t>
                  </w:r>
                </w:p>
              </w:tc>
            </w:tr>
            <w:tr w:rsidR="00D513CE" w:rsidTr="0006714F">
              <w:trPr>
                <w:trHeight w:val="340"/>
              </w:trPr>
              <w:tc>
                <w:tcPr>
                  <w:tcW w:w="553" w:type="pct"/>
                  <w:vMerge w:val="restart"/>
                  <w:vAlign w:val="center"/>
                </w:tcPr>
                <w:p w:rsidR="00D513CE" w:rsidRPr="00CE33F1" w:rsidRDefault="00D513CE" w:rsidP="005E1738">
                  <w:pPr>
                    <w:snapToGrid w:val="0"/>
                    <w:jc w:val="center"/>
                    <w:rPr>
                      <w:rFonts w:eastAsia="宋体"/>
                      <w:sz w:val="21"/>
                      <w:szCs w:val="21"/>
                    </w:rPr>
                  </w:pPr>
                  <w:r w:rsidRPr="00CE33F1">
                    <w:rPr>
                      <w:rFonts w:eastAsia="宋体" w:hint="eastAsia"/>
                      <w:sz w:val="21"/>
                      <w:szCs w:val="21"/>
                    </w:rPr>
                    <w:t>辅助工程</w:t>
                  </w:r>
                </w:p>
              </w:tc>
              <w:tc>
                <w:tcPr>
                  <w:tcW w:w="863" w:type="pct"/>
                  <w:vAlign w:val="center"/>
                </w:tcPr>
                <w:p w:rsidR="00D513CE" w:rsidRPr="00CE33F1" w:rsidRDefault="000D4CBE" w:rsidP="005E1738">
                  <w:pPr>
                    <w:snapToGrid w:val="0"/>
                    <w:jc w:val="center"/>
                    <w:rPr>
                      <w:rFonts w:eastAsia="宋体"/>
                      <w:sz w:val="21"/>
                      <w:szCs w:val="21"/>
                    </w:rPr>
                  </w:pPr>
                  <w:r w:rsidRPr="00CE33F1">
                    <w:rPr>
                      <w:rFonts w:eastAsia="宋体" w:hint="eastAsia"/>
                      <w:sz w:val="21"/>
                      <w:szCs w:val="21"/>
                    </w:rPr>
                    <w:t>食堂</w:t>
                  </w:r>
                </w:p>
              </w:tc>
              <w:tc>
                <w:tcPr>
                  <w:tcW w:w="630" w:type="pct"/>
                  <w:vAlign w:val="center"/>
                </w:tcPr>
                <w:p w:rsidR="00D513CE" w:rsidRPr="00CE33F1" w:rsidRDefault="000D4CBE" w:rsidP="005E1738">
                  <w:pPr>
                    <w:snapToGrid w:val="0"/>
                    <w:jc w:val="center"/>
                    <w:rPr>
                      <w:rFonts w:eastAsia="宋体"/>
                      <w:sz w:val="21"/>
                      <w:szCs w:val="21"/>
                    </w:rPr>
                  </w:pPr>
                  <w:r w:rsidRPr="00CE33F1">
                    <w:rPr>
                      <w:rFonts w:eastAsia="宋体" w:hint="eastAsia"/>
                      <w:sz w:val="21"/>
                      <w:szCs w:val="21"/>
                    </w:rPr>
                    <w:t>648</w:t>
                  </w:r>
                  <w:r w:rsidR="00D513CE" w:rsidRPr="00CE33F1">
                    <w:rPr>
                      <w:rFonts w:eastAsia="宋体"/>
                      <w:sz w:val="21"/>
                      <w:szCs w:val="21"/>
                    </w:rPr>
                    <w:t>m</w:t>
                  </w:r>
                  <w:r w:rsidR="00D513CE" w:rsidRPr="00CE33F1">
                    <w:rPr>
                      <w:rFonts w:eastAsia="宋体"/>
                      <w:sz w:val="21"/>
                      <w:szCs w:val="21"/>
                      <w:vertAlign w:val="superscript"/>
                    </w:rPr>
                    <w:t>2</w:t>
                  </w:r>
                </w:p>
              </w:tc>
              <w:tc>
                <w:tcPr>
                  <w:tcW w:w="2954" w:type="pct"/>
                  <w:vAlign w:val="center"/>
                </w:tcPr>
                <w:p w:rsidR="00D513CE" w:rsidRPr="00CE33F1" w:rsidRDefault="000D4CBE" w:rsidP="000D4CBE">
                  <w:pPr>
                    <w:snapToGrid w:val="0"/>
                    <w:jc w:val="center"/>
                    <w:rPr>
                      <w:rFonts w:eastAsia="宋体"/>
                      <w:kern w:val="2"/>
                      <w:sz w:val="21"/>
                      <w:szCs w:val="21"/>
                    </w:rPr>
                  </w:pPr>
                  <w:r w:rsidRPr="00CE33F1">
                    <w:rPr>
                      <w:rFonts w:eastAsia="宋体" w:hint="eastAsia"/>
                      <w:kern w:val="2"/>
                      <w:sz w:val="21"/>
                      <w:szCs w:val="21"/>
                    </w:rPr>
                    <w:t>已</w:t>
                  </w:r>
                  <w:r w:rsidR="00D513CE" w:rsidRPr="00CE33F1">
                    <w:rPr>
                      <w:rFonts w:eastAsia="宋体"/>
                      <w:kern w:val="2"/>
                      <w:sz w:val="21"/>
                      <w:szCs w:val="21"/>
                    </w:rPr>
                    <w:t>建，</w:t>
                  </w:r>
                  <w:r w:rsidRPr="00CE33F1">
                    <w:rPr>
                      <w:rFonts w:eastAsia="宋体" w:hint="eastAsia"/>
                      <w:kern w:val="2"/>
                      <w:sz w:val="21"/>
                      <w:szCs w:val="21"/>
                    </w:rPr>
                    <w:t>2</w:t>
                  </w:r>
                  <w:r w:rsidR="00D513CE" w:rsidRPr="00CE33F1">
                    <w:rPr>
                      <w:rFonts w:eastAsia="宋体"/>
                      <w:kern w:val="2"/>
                      <w:sz w:val="21"/>
                      <w:szCs w:val="21"/>
                    </w:rPr>
                    <w:t>F</w:t>
                  </w:r>
                  <w:r w:rsidR="00D513CE" w:rsidRPr="00CE33F1">
                    <w:rPr>
                      <w:rFonts w:eastAsia="宋体"/>
                      <w:kern w:val="2"/>
                      <w:sz w:val="21"/>
                      <w:szCs w:val="21"/>
                    </w:rPr>
                    <w:t>，</w:t>
                  </w:r>
                  <w:r w:rsidRPr="00CE33F1">
                    <w:rPr>
                      <w:rFonts w:eastAsia="宋体" w:hint="eastAsia"/>
                      <w:kern w:val="2"/>
                      <w:sz w:val="21"/>
                      <w:szCs w:val="21"/>
                    </w:rPr>
                    <w:t>砖混</w:t>
                  </w:r>
                  <w:r w:rsidRPr="00CE33F1">
                    <w:rPr>
                      <w:rFonts w:eastAsia="宋体"/>
                      <w:kern w:val="2"/>
                      <w:sz w:val="21"/>
                      <w:szCs w:val="21"/>
                    </w:rPr>
                    <w:t>结构，长</w:t>
                  </w:r>
                  <w:r w:rsidRPr="00CE33F1">
                    <w:rPr>
                      <w:rFonts w:eastAsia="宋体" w:hint="eastAsia"/>
                      <w:kern w:val="2"/>
                      <w:sz w:val="21"/>
                      <w:szCs w:val="21"/>
                    </w:rPr>
                    <w:t>24.45</w:t>
                  </w:r>
                  <w:r w:rsidRPr="00CE33F1">
                    <w:rPr>
                      <w:rFonts w:eastAsia="宋体"/>
                      <w:kern w:val="2"/>
                      <w:sz w:val="21"/>
                      <w:szCs w:val="21"/>
                    </w:rPr>
                    <w:t>m×</w:t>
                  </w:r>
                  <w:r w:rsidRPr="00CE33F1">
                    <w:rPr>
                      <w:rFonts w:eastAsia="宋体"/>
                      <w:kern w:val="2"/>
                      <w:sz w:val="21"/>
                      <w:szCs w:val="21"/>
                    </w:rPr>
                    <w:t>宽</w:t>
                  </w:r>
                  <w:r w:rsidRPr="00CE33F1">
                    <w:rPr>
                      <w:rFonts w:eastAsia="宋体" w:hint="eastAsia"/>
                      <w:kern w:val="2"/>
                      <w:sz w:val="21"/>
                      <w:szCs w:val="21"/>
                    </w:rPr>
                    <w:t>13.25</w:t>
                  </w:r>
                  <w:r w:rsidRPr="00CE33F1">
                    <w:rPr>
                      <w:rFonts w:eastAsia="宋体"/>
                      <w:kern w:val="2"/>
                      <w:sz w:val="21"/>
                      <w:szCs w:val="21"/>
                    </w:rPr>
                    <w:t>m×</w:t>
                  </w:r>
                  <w:r w:rsidRPr="00CE33F1">
                    <w:rPr>
                      <w:rFonts w:eastAsia="宋体"/>
                      <w:kern w:val="2"/>
                      <w:sz w:val="21"/>
                      <w:szCs w:val="21"/>
                    </w:rPr>
                    <w:t>高</w:t>
                  </w:r>
                  <w:r w:rsidRPr="00CE33F1">
                    <w:rPr>
                      <w:rFonts w:eastAsia="宋体" w:hint="eastAsia"/>
                      <w:kern w:val="2"/>
                      <w:sz w:val="21"/>
                      <w:szCs w:val="21"/>
                    </w:rPr>
                    <w:t>8</w:t>
                  </w:r>
                  <w:r w:rsidRPr="00CE33F1">
                    <w:rPr>
                      <w:rFonts w:eastAsia="宋体"/>
                      <w:kern w:val="2"/>
                      <w:sz w:val="21"/>
                      <w:szCs w:val="21"/>
                    </w:rPr>
                    <w:t>m</w:t>
                  </w:r>
                </w:p>
              </w:tc>
            </w:tr>
            <w:tr w:rsidR="000D4CBE" w:rsidTr="0006714F">
              <w:trPr>
                <w:trHeight w:val="340"/>
              </w:trPr>
              <w:tc>
                <w:tcPr>
                  <w:tcW w:w="553" w:type="pct"/>
                  <w:vMerge/>
                  <w:vAlign w:val="center"/>
                </w:tcPr>
                <w:p w:rsidR="000D4CBE" w:rsidRPr="00CE33F1" w:rsidRDefault="000D4CBE" w:rsidP="005E1738">
                  <w:pPr>
                    <w:snapToGrid w:val="0"/>
                    <w:jc w:val="center"/>
                    <w:rPr>
                      <w:rFonts w:eastAsia="宋体"/>
                      <w:sz w:val="21"/>
                      <w:szCs w:val="21"/>
                    </w:rPr>
                  </w:pPr>
                </w:p>
              </w:tc>
              <w:tc>
                <w:tcPr>
                  <w:tcW w:w="863" w:type="pct"/>
                  <w:vAlign w:val="center"/>
                </w:tcPr>
                <w:p w:rsidR="000D4CBE" w:rsidRPr="00CE33F1" w:rsidRDefault="00EA4F3B" w:rsidP="005E1738">
                  <w:pPr>
                    <w:snapToGrid w:val="0"/>
                    <w:jc w:val="center"/>
                    <w:rPr>
                      <w:rFonts w:eastAsia="宋体"/>
                      <w:sz w:val="21"/>
                      <w:szCs w:val="21"/>
                    </w:rPr>
                  </w:pPr>
                  <w:r w:rsidRPr="00CE33F1">
                    <w:rPr>
                      <w:rFonts w:eastAsia="宋体" w:hint="eastAsia"/>
                      <w:sz w:val="21"/>
                      <w:szCs w:val="21"/>
                    </w:rPr>
                    <w:t>职工中心</w:t>
                  </w:r>
                </w:p>
              </w:tc>
              <w:tc>
                <w:tcPr>
                  <w:tcW w:w="630" w:type="pct"/>
                  <w:vAlign w:val="center"/>
                </w:tcPr>
                <w:p w:rsidR="000D4CBE" w:rsidRPr="00CE33F1" w:rsidRDefault="000D4CBE" w:rsidP="005E1738">
                  <w:pPr>
                    <w:snapToGrid w:val="0"/>
                    <w:jc w:val="center"/>
                    <w:rPr>
                      <w:rFonts w:eastAsia="宋体"/>
                      <w:sz w:val="21"/>
                      <w:szCs w:val="21"/>
                    </w:rPr>
                  </w:pPr>
                  <w:r w:rsidRPr="00CE33F1">
                    <w:rPr>
                      <w:rFonts w:eastAsia="宋体" w:hint="eastAsia"/>
                      <w:sz w:val="21"/>
                      <w:szCs w:val="21"/>
                    </w:rPr>
                    <w:t>1047</w:t>
                  </w:r>
                  <w:r w:rsidRPr="00CE33F1">
                    <w:rPr>
                      <w:rFonts w:eastAsia="宋体"/>
                      <w:sz w:val="21"/>
                      <w:szCs w:val="21"/>
                    </w:rPr>
                    <w:t>m</w:t>
                  </w:r>
                  <w:r w:rsidRPr="00CE33F1">
                    <w:rPr>
                      <w:rFonts w:eastAsia="宋体"/>
                      <w:sz w:val="21"/>
                      <w:szCs w:val="21"/>
                      <w:vertAlign w:val="superscript"/>
                    </w:rPr>
                    <w:t>2</w:t>
                  </w:r>
                </w:p>
              </w:tc>
              <w:tc>
                <w:tcPr>
                  <w:tcW w:w="2954" w:type="pct"/>
                  <w:vAlign w:val="center"/>
                </w:tcPr>
                <w:p w:rsidR="000D4CBE" w:rsidRPr="00CE33F1" w:rsidRDefault="000D4CBE" w:rsidP="000D4CBE">
                  <w:pPr>
                    <w:snapToGrid w:val="0"/>
                    <w:jc w:val="center"/>
                    <w:rPr>
                      <w:rFonts w:eastAsia="宋体"/>
                      <w:kern w:val="2"/>
                      <w:sz w:val="21"/>
                      <w:szCs w:val="21"/>
                    </w:rPr>
                  </w:pPr>
                  <w:r w:rsidRPr="00CE33F1">
                    <w:rPr>
                      <w:rFonts w:eastAsia="宋体" w:hint="eastAsia"/>
                      <w:kern w:val="2"/>
                      <w:sz w:val="21"/>
                      <w:szCs w:val="21"/>
                    </w:rPr>
                    <w:t>已</w:t>
                  </w:r>
                  <w:r w:rsidRPr="00CE33F1">
                    <w:rPr>
                      <w:rFonts w:eastAsia="宋体"/>
                      <w:kern w:val="2"/>
                      <w:sz w:val="21"/>
                      <w:szCs w:val="21"/>
                    </w:rPr>
                    <w:t>建，</w:t>
                  </w:r>
                  <w:r w:rsidRPr="00CE33F1">
                    <w:rPr>
                      <w:rFonts w:eastAsia="宋体" w:hint="eastAsia"/>
                      <w:kern w:val="2"/>
                      <w:sz w:val="21"/>
                      <w:szCs w:val="21"/>
                    </w:rPr>
                    <w:t>3</w:t>
                  </w:r>
                  <w:r w:rsidRPr="00CE33F1">
                    <w:rPr>
                      <w:rFonts w:eastAsia="宋体"/>
                      <w:kern w:val="2"/>
                      <w:sz w:val="21"/>
                      <w:szCs w:val="21"/>
                    </w:rPr>
                    <w:t>F</w:t>
                  </w:r>
                  <w:r w:rsidRPr="00CE33F1">
                    <w:rPr>
                      <w:rFonts w:eastAsia="宋体"/>
                      <w:kern w:val="2"/>
                      <w:sz w:val="21"/>
                      <w:szCs w:val="21"/>
                    </w:rPr>
                    <w:t>，</w:t>
                  </w:r>
                  <w:r w:rsidRPr="00CE33F1">
                    <w:rPr>
                      <w:rFonts w:eastAsia="宋体" w:hint="eastAsia"/>
                      <w:kern w:val="2"/>
                      <w:sz w:val="21"/>
                      <w:szCs w:val="21"/>
                    </w:rPr>
                    <w:t>砖混</w:t>
                  </w:r>
                  <w:r w:rsidRPr="00CE33F1">
                    <w:rPr>
                      <w:rFonts w:eastAsia="宋体"/>
                      <w:kern w:val="2"/>
                      <w:sz w:val="21"/>
                      <w:szCs w:val="21"/>
                    </w:rPr>
                    <w:t>结构，长</w:t>
                  </w:r>
                  <w:r w:rsidRPr="00CE33F1">
                    <w:rPr>
                      <w:rFonts w:eastAsia="宋体" w:hint="eastAsia"/>
                      <w:kern w:val="2"/>
                      <w:sz w:val="21"/>
                      <w:szCs w:val="21"/>
                    </w:rPr>
                    <w:t>25.48</w:t>
                  </w:r>
                  <w:r w:rsidRPr="00CE33F1">
                    <w:rPr>
                      <w:rFonts w:eastAsia="宋体"/>
                      <w:kern w:val="2"/>
                      <w:sz w:val="21"/>
                      <w:szCs w:val="21"/>
                    </w:rPr>
                    <w:t>m×</w:t>
                  </w:r>
                  <w:r w:rsidRPr="00CE33F1">
                    <w:rPr>
                      <w:rFonts w:eastAsia="宋体"/>
                      <w:kern w:val="2"/>
                      <w:sz w:val="21"/>
                      <w:szCs w:val="21"/>
                    </w:rPr>
                    <w:t>宽</w:t>
                  </w:r>
                  <w:r w:rsidRPr="00CE33F1">
                    <w:rPr>
                      <w:rFonts w:eastAsia="宋体" w:hint="eastAsia"/>
                      <w:kern w:val="2"/>
                      <w:sz w:val="21"/>
                      <w:szCs w:val="21"/>
                    </w:rPr>
                    <w:t>13.69</w:t>
                  </w:r>
                  <w:r w:rsidRPr="00CE33F1">
                    <w:rPr>
                      <w:rFonts w:eastAsia="宋体"/>
                      <w:kern w:val="2"/>
                      <w:sz w:val="21"/>
                      <w:szCs w:val="21"/>
                    </w:rPr>
                    <w:t>m×</w:t>
                  </w:r>
                  <w:r w:rsidRPr="00CE33F1">
                    <w:rPr>
                      <w:rFonts w:eastAsia="宋体"/>
                      <w:kern w:val="2"/>
                      <w:sz w:val="21"/>
                      <w:szCs w:val="21"/>
                    </w:rPr>
                    <w:t>高</w:t>
                  </w:r>
                  <w:r w:rsidRPr="00CE33F1">
                    <w:rPr>
                      <w:rFonts w:eastAsia="宋体" w:hint="eastAsia"/>
                      <w:kern w:val="2"/>
                      <w:sz w:val="21"/>
                      <w:szCs w:val="21"/>
                    </w:rPr>
                    <w:t>9.6</w:t>
                  </w:r>
                  <w:r w:rsidRPr="00CE33F1">
                    <w:rPr>
                      <w:rFonts w:eastAsia="宋体"/>
                      <w:kern w:val="2"/>
                      <w:sz w:val="21"/>
                      <w:szCs w:val="21"/>
                    </w:rPr>
                    <w:t>m</w:t>
                  </w:r>
                </w:p>
              </w:tc>
            </w:tr>
            <w:tr w:rsidR="000D4CBE" w:rsidTr="0006714F">
              <w:trPr>
                <w:trHeight w:val="340"/>
              </w:trPr>
              <w:tc>
                <w:tcPr>
                  <w:tcW w:w="553" w:type="pct"/>
                  <w:vMerge/>
                  <w:vAlign w:val="center"/>
                </w:tcPr>
                <w:p w:rsidR="000D4CBE" w:rsidRPr="00CE33F1" w:rsidRDefault="000D4CBE" w:rsidP="005E1738">
                  <w:pPr>
                    <w:snapToGrid w:val="0"/>
                    <w:jc w:val="center"/>
                    <w:rPr>
                      <w:rFonts w:eastAsia="宋体"/>
                      <w:sz w:val="21"/>
                      <w:szCs w:val="21"/>
                    </w:rPr>
                  </w:pPr>
                </w:p>
              </w:tc>
              <w:tc>
                <w:tcPr>
                  <w:tcW w:w="863" w:type="pct"/>
                  <w:vAlign w:val="center"/>
                </w:tcPr>
                <w:p w:rsidR="000D4CBE" w:rsidRPr="00CE33F1" w:rsidRDefault="000D4CBE" w:rsidP="005E1738">
                  <w:pPr>
                    <w:snapToGrid w:val="0"/>
                    <w:jc w:val="center"/>
                    <w:rPr>
                      <w:rFonts w:eastAsia="宋体"/>
                      <w:sz w:val="21"/>
                      <w:szCs w:val="21"/>
                    </w:rPr>
                  </w:pPr>
                  <w:r w:rsidRPr="00CE33F1">
                    <w:rPr>
                      <w:rFonts w:eastAsia="宋体" w:hint="eastAsia"/>
                      <w:sz w:val="21"/>
                      <w:szCs w:val="21"/>
                    </w:rPr>
                    <w:t>附房</w:t>
                  </w:r>
                </w:p>
              </w:tc>
              <w:tc>
                <w:tcPr>
                  <w:tcW w:w="630" w:type="pct"/>
                  <w:vAlign w:val="center"/>
                </w:tcPr>
                <w:p w:rsidR="000D4CBE" w:rsidRPr="00CE33F1" w:rsidRDefault="000D4CBE" w:rsidP="005E1738">
                  <w:pPr>
                    <w:snapToGrid w:val="0"/>
                    <w:jc w:val="center"/>
                    <w:rPr>
                      <w:rFonts w:eastAsia="宋体"/>
                      <w:sz w:val="21"/>
                      <w:szCs w:val="21"/>
                    </w:rPr>
                  </w:pPr>
                  <w:r w:rsidRPr="00CE33F1">
                    <w:rPr>
                      <w:rFonts w:eastAsia="宋体" w:hint="eastAsia"/>
                      <w:sz w:val="21"/>
                      <w:szCs w:val="21"/>
                    </w:rPr>
                    <w:t>347.1</w:t>
                  </w:r>
                  <w:r w:rsidRPr="00CE33F1">
                    <w:rPr>
                      <w:rFonts w:eastAsia="宋体"/>
                      <w:sz w:val="21"/>
                      <w:szCs w:val="21"/>
                    </w:rPr>
                    <w:t>m</w:t>
                  </w:r>
                  <w:r w:rsidRPr="00CE33F1">
                    <w:rPr>
                      <w:rFonts w:eastAsia="宋体"/>
                      <w:sz w:val="21"/>
                      <w:szCs w:val="21"/>
                      <w:vertAlign w:val="superscript"/>
                    </w:rPr>
                    <w:t>2</w:t>
                  </w:r>
                </w:p>
              </w:tc>
              <w:tc>
                <w:tcPr>
                  <w:tcW w:w="2954" w:type="pct"/>
                  <w:vAlign w:val="center"/>
                </w:tcPr>
                <w:p w:rsidR="000D4CBE" w:rsidRPr="00CE33F1" w:rsidRDefault="00EA4F3B" w:rsidP="000D4CBE">
                  <w:pPr>
                    <w:snapToGrid w:val="0"/>
                    <w:jc w:val="center"/>
                    <w:rPr>
                      <w:rFonts w:eastAsia="宋体"/>
                      <w:kern w:val="2"/>
                      <w:sz w:val="21"/>
                      <w:szCs w:val="21"/>
                    </w:rPr>
                  </w:pPr>
                  <w:r w:rsidRPr="00CE33F1">
                    <w:rPr>
                      <w:rFonts w:eastAsia="宋体" w:hint="eastAsia"/>
                      <w:kern w:val="2"/>
                      <w:sz w:val="21"/>
                      <w:szCs w:val="21"/>
                    </w:rPr>
                    <w:t>已建</w:t>
                  </w:r>
                  <w:r w:rsidR="000D4CBE" w:rsidRPr="00CE33F1">
                    <w:rPr>
                      <w:rFonts w:eastAsia="宋体"/>
                      <w:kern w:val="2"/>
                      <w:sz w:val="21"/>
                      <w:szCs w:val="21"/>
                    </w:rPr>
                    <w:t>，</w:t>
                  </w:r>
                  <w:r w:rsidR="000D4CBE" w:rsidRPr="00CE33F1">
                    <w:rPr>
                      <w:rFonts w:eastAsia="宋体" w:hint="eastAsia"/>
                      <w:kern w:val="2"/>
                      <w:sz w:val="21"/>
                      <w:szCs w:val="21"/>
                    </w:rPr>
                    <w:t>1</w:t>
                  </w:r>
                  <w:r w:rsidR="000D4CBE" w:rsidRPr="00CE33F1">
                    <w:rPr>
                      <w:rFonts w:eastAsia="宋体"/>
                      <w:kern w:val="2"/>
                      <w:sz w:val="21"/>
                      <w:szCs w:val="21"/>
                    </w:rPr>
                    <w:t>F</w:t>
                  </w:r>
                  <w:r w:rsidR="000D4CBE" w:rsidRPr="00CE33F1">
                    <w:rPr>
                      <w:rFonts w:eastAsia="宋体"/>
                      <w:kern w:val="2"/>
                      <w:sz w:val="21"/>
                      <w:szCs w:val="21"/>
                    </w:rPr>
                    <w:t>，</w:t>
                  </w:r>
                  <w:r w:rsidR="000D4CBE" w:rsidRPr="00CE33F1">
                    <w:rPr>
                      <w:rFonts w:eastAsia="宋体" w:hint="eastAsia"/>
                      <w:kern w:val="2"/>
                      <w:sz w:val="21"/>
                      <w:szCs w:val="21"/>
                    </w:rPr>
                    <w:t>砖混</w:t>
                  </w:r>
                  <w:r w:rsidR="000D4CBE" w:rsidRPr="00CE33F1">
                    <w:rPr>
                      <w:rFonts w:eastAsia="宋体"/>
                      <w:kern w:val="2"/>
                      <w:sz w:val="21"/>
                      <w:szCs w:val="21"/>
                    </w:rPr>
                    <w:t>结构，长</w:t>
                  </w:r>
                  <w:r w:rsidR="000D4CBE" w:rsidRPr="00CE33F1">
                    <w:rPr>
                      <w:rFonts w:eastAsia="宋体" w:hint="eastAsia"/>
                      <w:kern w:val="2"/>
                      <w:sz w:val="21"/>
                      <w:szCs w:val="21"/>
                    </w:rPr>
                    <w:t>13.62</w:t>
                  </w:r>
                  <w:r w:rsidR="000D4CBE" w:rsidRPr="00CE33F1">
                    <w:rPr>
                      <w:rFonts w:eastAsia="宋体"/>
                      <w:kern w:val="2"/>
                      <w:sz w:val="21"/>
                      <w:szCs w:val="21"/>
                    </w:rPr>
                    <w:t>m×</w:t>
                  </w:r>
                  <w:r w:rsidR="000D4CBE" w:rsidRPr="00CE33F1">
                    <w:rPr>
                      <w:rFonts w:eastAsia="宋体"/>
                      <w:kern w:val="2"/>
                      <w:sz w:val="21"/>
                      <w:szCs w:val="21"/>
                    </w:rPr>
                    <w:t>宽</w:t>
                  </w:r>
                  <w:r w:rsidR="000D4CBE" w:rsidRPr="00CE33F1">
                    <w:rPr>
                      <w:rFonts w:eastAsia="宋体" w:hint="eastAsia"/>
                      <w:kern w:val="2"/>
                      <w:sz w:val="21"/>
                      <w:szCs w:val="21"/>
                    </w:rPr>
                    <w:t>25.48</w:t>
                  </w:r>
                  <w:r w:rsidR="000D4CBE" w:rsidRPr="00CE33F1">
                    <w:rPr>
                      <w:rFonts w:eastAsia="宋体"/>
                      <w:kern w:val="2"/>
                      <w:sz w:val="21"/>
                      <w:szCs w:val="21"/>
                    </w:rPr>
                    <w:t>m×</w:t>
                  </w:r>
                  <w:r w:rsidR="000D4CBE" w:rsidRPr="00CE33F1">
                    <w:rPr>
                      <w:rFonts w:eastAsia="宋体"/>
                      <w:kern w:val="2"/>
                      <w:sz w:val="21"/>
                      <w:szCs w:val="21"/>
                    </w:rPr>
                    <w:t>高</w:t>
                  </w:r>
                  <w:r w:rsidR="000D4CBE" w:rsidRPr="00CE33F1">
                    <w:rPr>
                      <w:rFonts w:eastAsia="宋体" w:hint="eastAsia"/>
                      <w:kern w:val="2"/>
                      <w:sz w:val="21"/>
                      <w:szCs w:val="21"/>
                    </w:rPr>
                    <w:t>6</w:t>
                  </w:r>
                  <w:r w:rsidR="000D4CBE" w:rsidRPr="00CE33F1">
                    <w:rPr>
                      <w:rFonts w:eastAsia="宋体"/>
                      <w:kern w:val="2"/>
                      <w:sz w:val="21"/>
                      <w:szCs w:val="21"/>
                    </w:rPr>
                    <w:t>m</w:t>
                  </w:r>
                </w:p>
              </w:tc>
            </w:tr>
            <w:tr w:rsidR="00D513CE" w:rsidTr="0006714F">
              <w:trPr>
                <w:trHeight w:val="340"/>
              </w:trPr>
              <w:tc>
                <w:tcPr>
                  <w:tcW w:w="553" w:type="pct"/>
                  <w:vMerge/>
                  <w:vAlign w:val="center"/>
                </w:tcPr>
                <w:p w:rsidR="00D513CE" w:rsidRPr="00CE33F1" w:rsidRDefault="00D513CE" w:rsidP="005E1738">
                  <w:pPr>
                    <w:snapToGrid w:val="0"/>
                    <w:jc w:val="center"/>
                    <w:rPr>
                      <w:rFonts w:eastAsia="宋体"/>
                      <w:sz w:val="21"/>
                      <w:szCs w:val="21"/>
                    </w:rPr>
                  </w:pPr>
                </w:p>
              </w:tc>
              <w:tc>
                <w:tcPr>
                  <w:tcW w:w="863" w:type="pct"/>
                  <w:vAlign w:val="center"/>
                </w:tcPr>
                <w:p w:rsidR="00D513CE" w:rsidRPr="00CE33F1" w:rsidRDefault="00D513CE" w:rsidP="005E1738">
                  <w:pPr>
                    <w:snapToGrid w:val="0"/>
                    <w:jc w:val="center"/>
                    <w:rPr>
                      <w:rFonts w:eastAsia="宋体"/>
                      <w:sz w:val="21"/>
                      <w:szCs w:val="21"/>
                    </w:rPr>
                  </w:pPr>
                  <w:r w:rsidRPr="00CE33F1">
                    <w:rPr>
                      <w:rFonts w:eastAsia="宋体" w:hint="eastAsia"/>
                      <w:sz w:val="21"/>
                      <w:szCs w:val="21"/>
                    </w:rPr>
                    <w:t>门卫</w:t>
                  </w:r>
                </w:p>
              </w:tc>
              <w:tc>
                <w:tcPr>
                  <w:tcW w:w="630" w:type="pct"/>
                  <w:vAlign w:val="center"/>
                </w:tcPr>
                <w:p w:rsidR="00D513CE" w:rsidRPr="00CE33F1" w:rsidRDefault="000D4CBE" w:rsidP="005E1738">
                  <w:pPr>
                    <w:snapToGrid w:val="0"/>
                    <w:jc w:val="center"/>
                    <w:rPr>
                      <w:rFonts w:eastAsia="宋体"/>
                      <w:sz w:val="21"/>
                      <w:szCs w:val="21"/>
                    </w:rPr>
                  </w:pPr>
                  <w:r w:rsidRPr="00CE33F1">
                    <w:rPr>
                      <w:rFonts w:eastAsia="宋体" w:hint="eastAsia"/>
                      <w:sz w:val="21"/>
                      <w:szCs w:val="21"/>
                    </w:rPr>
                    <w:t>61</w:t>
                  </w:r>
                  <w:r w:rsidR="00D513CE" w:rsidRPr="00CE33F1">
                    <w:rPr>
                      <w:rFonts w:eastAsia="宋体"/>
                      <w:sz w:val="21"/>
                      <w:szCs w:val="21"/>
                    </w:rPr>
                    <w:t>m</w:t>
                  </w:r>
                  <w:r w:rsidR="00D513CE" w:rsidRPr="00CE33F1">
                    <w:rPr>
                      <w:rFonts w:eastAsia="宋体"/>
                      <w:sz w:val="21"/>
                      <w:szCs w:val="21"/>
                      <w:vertAlign w:val="superscript"/>
                    </w:rPr>
                    <w:t>2</w:t>
                  </w:r>
                </w:p>
              </w:tc>
              <w:tc>
                <w:tcPr>
                  <w:tcW w:w="2954" w:type="pct"/>
                  <w:vAlign w:val="center"/>
                </w:tcPr>
                <w:p w:rsidR="00D513CE" w:rsidRPr="00CE33F1" w:rsidRDefault="000D4CBE" w:rsidP="005E1738">
                  <w:pPr>
                    <w:snapToGrid w:val="0"/>
                    <w:jc w:val="center"/>
                    <w:rPr>
                      <w:rFonts w:eastAsia="宋体"/>
                      <w:kern w:val="2"/>
                      <w:sz w:val="21"/>
                      <w:szCs w:val="21"/>
                    </w:rPr>
                  </w:pPr>
                  <w:r w:rsidRPr="00CE33F1">
                    <w:rPr>
                      <w:rFonts w:eastAsia="宋体" w:hint="eastAsia"/>
                      <w:kern w:val="2"/>
                      <w:sz w:val="21"/>
                      <w:szCs w:val="21"/>
                    </w:rPr>
                    <w:t>已</w:t>
                  </w:r>
                  <w:r w:rsidR="00D513CE" w:rsidRPr="00CE33F1">
                    <w:rPr>
                      <w:rFonts w:eastAsia="宋体"/>
                      <w:kern w:val="2"/>
                      <w:sz w:val="21"/>
                      <w:szCs w:val="21"/>
                    </w:rPr>
                    <w:t>建，</w:t>
                  </w:r>
                  <w:r w:rsidR="00D513CE" w:rsidRPr="00CE33F1">
                    <w:rPr>
                      <w:rFonts w:eastAsia="宋体"/>
                      <w:kern w:val="2"/>
                      <w:sz w:val="21"/>
                      <w:szCs w:val="21"/>
                    </w:rPr>
                    <w:t>1F</w:t>
                  </w:r>
                  <w:r w:rsidR="00D513CE" w:rsidRPr="00CE33F1">
                    <w:rPr>
                      <w:rFonts w:eastAsia="宋体"/>
                      <w:kern w:val="2"/>
                      <w:sz w:val="21"/>
                      <w:szCs w:val="21"/>
                    </w:rPr>
                    <w:t>，</w:t>
                  </w:r>
                  <w:r w:rsidR="00D513CE" w:rsidRPr="00CE33F1">
                    <w:rPr>
                      <w:rFonts w:eastAsia="宋体" w:hint="eastAsia"/>
                      <w:kern w:val="2"/>
                      <w:sz w:val="21"/>
                      <w:szCs w:val="21"/>
                    </w:rPr>
                    <w:t>砖混</w:t>
                  </w:r>
                  <w:r w:rsidR="00D513CE" w:rsidRPr="00CE33F1">
                    <w:rPr>
                      <w:rFonts w:eastAsia="宋体"/>
                      <w:kern w:val="2"/>
                      <w:sz w:val="21"/>
                      <w:szCs w:val="21"/>
                    </w:rPr>
                    <w:t>结构</w:t>
                  </w:r>
                </w:p>
              </w:tc>
            </w:tr>
            <w:tr w:rsidR="00D513CE" w:rsidTr="0006714F">
              <w:trPr>
                <w:trHeight w:val="340"/>
              </w:trPr>
              <w:tc>
                <w:tcPr>
                  <w:tcW w:w="553" w:type="pct"/>
                  <w:vAlign w:val="center"/>
                </w:tcPr>
                <w:p w:rsidR="00D513CE" w:rsidRPr="00CE33F1" w:rsidRDefault="00D513CE" w:rsidP="005E1738">
                  <w:pPr>
                    <w:snapToGrid w:val="0"/>
                    <w:jc w:val="center"/>
                    <w:rPr>
                      <w:rFonts w:eastAsia="宋体"/>
                      <w:sz w:val="21"/>
                      <w:szCs w:val="21"/>
                    </w:rPr>
                  </w:pPr>
                </w:p>
              </w:tc>
              <w:tc>
                <w:tcPr>
                  <w:tcW w:w="863" w:type="pct"/>
                  <w:vAlign w:val="center"/>
                </w:tcPr>
                <w:p w:rsidR="00D513CE" w:rsidRPr="00CE33F1" w:rsidRDefault="00D513CE" w:rsidP="005E1738">
                  <w:pPr>
                    <w:snapToGrid w:val="0"/>
                    <w:jc w:val="center"/>
                    <w:rPr>
                      <w:rFonts w:eastAsia="宋体"/>
                      <w:sz w:val="21"/>
                      <w:szCs w:val="21"/>
                    </w:rPr>
                  </w:pPr>
                  <w:r w:rsidRPr="00CE33F1">
                    <w:rPr>
                      <w:rFonts w:eastAsia="宋体"/>
                      <w:sz w:val="21"/>
                      <w:szCs w:val="21"/>
                    </w:rPr>
                    <w:t>合计</w:t>
                  </w:r>
                </w:p>
              </w:tc>
              <w:tc>
                <w:tcPr>
                  <w:tcW w:w="630" w:type="pct"/>
                  <w:vAlign w:val="center"/>
                </w:tcPr>
                <w:p w:rsidR="00D513CE" w:rsidRPr="00CE33F1" w:rsidRDefault="000D4CBE" w:rsidP="005E1738">
                  <w:pPr>
                    <w:snapToGrid w:val="0"/>
                    <w:jc w:val="center"/>
                    <w:rPr>
                      <w:rFonts w:eastAsia="宋体"/>
                      <w:sz w:val="21"/>
                      <w:szCs w:val="21"/>
                    </w:rPr>
                  </w:pPr>
                  <w:r w:rsidRPr="00CE33F1">
                    <w:rPr>
                      <w:rFonts w:eastAsia="宋体" w:hint="eastAsia"/>
                      <w:sz w:val="21"/>
                      <w:szCs w:val="21"/>
                    </w:rPr>
                    <w:t>9812.3</w:t>
                  </w:r>
                  <w:r w:rsidR="00D513CE" w:rsidRPr="00CE33F1">
                    <w:rPr>
                      <w:rFonts w:eastAsia="宋体"/>
                      <w:sz w:val="21"/>
                      <w:szCs w:val="21"/>
                    </w:rPr>
                    <w:t>m</w:t>
                  </w:r>
                  <w:r w:rsidR="00D513CE" w:rsidRPr="00CE33F1">
                    <w:rPr>
                      <w:rFonts w:eastAsia="宋体"/>
                      <w:sz w:val="21"/>
                      <w:szCs w:val="21"/>
                      <w:vertAlign w:val="superscript"/>
                    </w:rPr>
                    <w:t>2</w:t>
                  </w:r>
                </w:p>
              </w:tc>
              <w:tc>
                <w:tcPr>
                  <w:tcW w:w="2954" w:type="pct"/>
                  <w:vAlign w:val="center"/>
                </w:tcPr>
                <w:p w:rsidR="00D513CE" w:rsidRPr="00CE33F1" w:rsidRDefault="00D513CE" w:rsidP="005E1738">
                  <w:pPr>
                    <w:snapToGrid w:val="0"/>
                    <w:jc w:val="center"/>
                    <w:rPr>
                      <w:rFonts w:eastAsia="宋体"/>
                      <w:sz w:val="21"/>
                      <w:szCs w:val="21"/>
                    </w:rPr>
                  </w:pPr>
                  <w:r w:rsidRPr="00CE33F1">
                    <w:rPr>
                      <w:rFonts w:eastAsia="宋体"/>
                      <w:sz w:val="21"/>
                      <w:szCs w:val="21"/>
                    </w:rPr>
                    <w:t>--</w:t>
                  </w:r>
                </w:p>
              </w:tc>
            </w:tr>
          </w:tbl>
          <w:p w:rsidR="00B102B1" w:rsidRDefault="00D9683E" w:rsidP="00823552">
            <w:pPr>
              <w:spacing w:line="360" w:lineRule="auto"/>
              <w:ind w:firstLineChars="200" w:firstLine="480"/>
              <w:rPr>
                <w:rFonts w:eastAsia="宋体"/>
                <w:szCs w:val="24"/>
              </w:rPr>
            </w:pPr>
            <w:r>
              <w:rPr>
                <w:rFonts w:eastAsia="宋体"/>
                <w:szCs w:val="24"/>
              </w:rPr>
              <w:t>本项目主体工程及产品方案详见表</w:t>
            </w:r>
            <w:r>
              <w:rPr>
                <w:rFonts w:eastAsia="宋体" w:hint="eastAsia"/>
                <w:szCs w:val="24"/>
              </w:rPr>
              <w:t>1-</w:t>
            </w:r>
            <w:r w:rsidR="00233476">
              <w:rPr>
                <w:rFonts w:eastAsia="宋体" w:hint="eastAsia"/>
                <w:szCs w:val="24"/>
              </w:rPr>
              <w:t>8</w:t>
            </w:r>
            <w:r>
              <w:rPr>
                <w:rFonts w:eastAsia="宋体" w:hint="eastAsia"/>
                <w:szCs w:val="24"/>
              </w:rPr>
              <w:t>：</w:t>
            </w:r>
          </w:p>
          <w:p w:rsidR="00B102B1" w:rsidRDefault="00D9683E">
            <w:pPr>
              <w:spacing w:line="360" w:lineRule="auto"/>
              <w:ind w:firstLineChars="200" w:firstLine="482"/>
              <w:jc w:val="center"/>
              <w:rPr>
                <w:rFonts w:eastAsia="宋体"/>
                <w:b/>
              </w:rPr>
            </w:pPr>
            <w:r>
              <w:rPr>
                <w:rFonts w:eastAsia="宋体" w:hAnsi="宋体"/>
                <w:b/>
              </w:rPr>
              <w:t>表</w:t>
            </w:r>
            <w:r>
              <w:rPr>
                <w:rFonts w:eastAsia="宋体" w:hAnsi="宋体" w:hint="eastAsia"/>
                <w:b/>
              </w:rPr>
              <w:t>1-</w:t>
            </w:r>
            <w:r w:rsidR="00233476">
              <w:rPr>
                <w:rFonts w:eastAsia="宋体" w:hint="eastAsia"/>
                <w:b/>
              </w:rPr>
              <w:t>8</w:t>
            </w:r>
            <w:r>
              <w:rPr>
                <w:rFonts w:eastAsia="宋体"/>
                <w:b/>
              </w:rPr>
              <w:t xml:space="preserve">  </w:t>
            </w:r>
            <w:r>
              <w:rPr>
                <w:rFonts w:eastAsia="宋体" w:hAnsi="宋体" w:hint="eastAsia"/>
                <w:b/>
                <w:bCs/>
                <w:szCs w:val="24"/>
              </w:rPr>
              <w:t>本</w:t>
            </w:r>
            <w:r>
              <w:rPr>
                <w:rFonts w:eastAsia="宋体" w:hAnsi="宋体"/>
                <w:b/>
                <w:bCs/>
                <w:szCs w:val="24"/>
              </w:rPr>
              <w:t>项目主体工程及产品方案</w:t>
            </w:r>
          </w:p>
          <w:tbl>
            <w:tblPr>
              <w:tblW w:w="10133" w:type="dxa"/>
              <w:jc w:val="center"/>
              <w:tblBorders>
                <w:top w:val="single" w:sz="12" w:space="0" w:color="auto"/>
                <w:bottom w:val="single" w:sz="12" w:space="0" w:color="auto"/>
                <w:insideH w:val="single" w:sz="4" w:space="0" w:color="auto"/>
                <w:insideV w:val="single" w:sz="4" w:space="0" w:color="auto"/>
              </w:tblBorders>
              <w:tblCellMar>
                <w:left w:w="11" w:type="dxa"/>
                <w:right w:w="11" w:type="dxa"/>
              </w:tblCellMar>
              <w:tblLook w:val="04A0"/>
            </w:tblPr>
            <w:tblGrid>
              <w:gridCol w:w="2728"/>
              <w:gridCol w:w="2495"/>
              <w:gridCol w:w="2515"/>
              <w:gridCol w:w="2395"/>
            </w:tblGrid>
            <w:tr w:rsidR="00B102B1" w:rsidTr="00C87C20">
              <w:trPr>
                <w:trHeight w:val="359"/>
                <w:jc w:val="center"/>
              </w:trPr>
              <w:tc>
                <w:tcPr>
                  <w:tcW w:w="2728" w:type="dxa"/>
                  <w:vAlign w:val="center"/>
                </w:tcPr>
                <w:p w:rsidR="00B102B1" w:rsidRDefault="00D9683E" w:rsidP="00C87C20">
                  <w:pPr>
                    <w:snapToGrid w:val="0"/>
                    <w:jc w:val="center"/>
                    <w:rPr>
                      <w:rFonts w:eastAsia="宋体"/>
                      <w:b/>
                      <w:sz w:val="21"/>
                      <w:szCs w:val="21"/>
                    </w:rPr>
                  </w:pPr>
                  <w:r>
                    <w:rPr>
                      <w:rFonts w:eastAsia="宋体" w:hAnsi="宋体"/>
                      <w:b/>
                      <w:sz w:val="21"/>
                      <w:szCs w:val="21"/>
                    </w:rPr>
                    <w:t>工程内容</w:t>
                  </w:r>
                </w:p>
              </w:tc>
              <w:tc>
                <w:tcPr>
                  <w:tcW w:w="2495" w:type="dxa"/>
                  <w:vAlign w:val="center"/>
                </w:tcPr>
                <w:p w:rsidR="00B102B1" w:rsidRDefault="00D9683E">
                  <w:pPr>
                    <w:snapToGrid w:val="0"/>
                    <w:jc w:val="center"/>
                    <w:rPr>
                      <w:rFonts w:eastAsia="宋体"/>
                      <w:b/>
                      <w:sz w:val="21"/>
                      <w:szCs w:val="21"/>
                    </w:rPr>
                  </w:pPr>
                  <w:r>
                    <w:rPr>
                      <w:rFonts w:eastAsia="宋体" w:hAnsi="宋体"/>
                      <w:b/>
                      <w:sz w:val="21"/>
                      <w:szCs w:val="21"/>
                    </w:rPr>
                    <w:t>产品名称</w:t>
                  </w:r>
                </w:p>
              </w:tc>
              <w:tc>
                <w:tcPr>
                  <w:tcW w:w="2515" w:type="dxa"/>
                  <w:vAlign w:val="center"/>
                </w:tcPr>
                <w:p w:rsidR="00B102B1" w:rsidRDefault="00D9683E">
                  <w:pPr>
                    <w:snapToGrid w:val="0"/>
                    <w:jc w:val="center"/>
                    <w:rPr>
                      <w:rFonts w:eastAsia="宋体"/>
                      <w:b/>
                      <w:sz w:val="21"/>
                      <w:szCs w:val="21"/>
                    </w:rPr>
                  </w:pPr>
                  <w:r>
                    <w:rPr>
                      <w:rFonts w:eastAsia="宋体" w:hAnsi="宋体"/>
                      <w:b/>
                      <w:sz w:val="21"/>
                      <w:szCs w:val="21"/>
                    </w:rPr>
                    <w:t>产量</w:t>
                  </w:r>
                </w:p>
              </w:tc>
              <w:tc>
                <w:tcPr>
                  <w:tcW w:w="2395" w:type="dxa"/>
                  <w:vAlign w:val="center"/>
                </w:tcPr>
                <w:p w:rsidR="00B102B1" w:rsidRDefault="0020123C" w:rsidP="00C87C20">
                  <w:pPr>
                    <w:snapToGrid w:val="0"/>
                    <w:jc w:val="center"/>
                    <w:rPr>
                      <w:rFonts w:eastAsia="宋体"/>
                      <w:b/>
                      <w:sz w:val="21"/>
                      <w:szCs w:val="21"/>
                    </w:rPr>
                  </w:pPr>
                  <w:r>
                    <w:rPr>
                      <w:rFonts w:eastAsia="宋体" w:hAnsi="宋体" w:hint="eastAsia"/>
                      <w:b/>
                      <w:sz w:val="21"/>
                      <w:szCs w:val="21"/>
                    </w:rPr>
                    <w:t>年</w:t>
                  </w:r>
                  <w:r w:rsidR="00D9683E">
                    <w:rPr>
                      <w:rFonts w:eastAsia="宋体" w:hAnsi="宋体"/>
                      <w:b/>
                      <w:sz w:val="21"/>
                      <w:szCs w:val="21"/>
                    </w:rPr>
                    <w:t>运行时间</w:t>
                  </w:r>
                </w:p>
              </w:tc>
            </w:tr>
            <w:tr w:rsidR="00B102B1" w:rsidTr="00C87C20">
              <w:trPr>
                <w:cantSplit/>
                <w:trHeight w:val="412"/>
                <w:jc w:val="center"/>
              </w:trPr>
              <w:tc>
                <w:tcPr>
                  <w:tcW w:w="2728" w:type="dxa"/>
                  <w:vAlign w:val="center"/>
                </w:tcPr>
                <w:p w:rsidR="00B102B1" w:rsidRDefault="002019E5">
                  <w:pPr>
                    <w:jc w:val="center"/>
                    <w:rPr>
                      <w:rFonts w:eastAsia="宋体" w:hAnsi="宋体"/>
                      <w:sz w:val="21"/>
                      <w:szCs w:val="21"/>
                    </w:rPr>
                  </w:pPr>
                  <w:r>
                    <w:rPr>
                      <w:rFonts w:eastAsia="宋体" w:hint="eastAsia"/>
                      <w:color w:val="000000" w:themeColor="text1"/>
                      <w:sz w:val="21"/>
                      <w:szCs w:val="21"/>
                    </w:rPr>
                    <w:t>半伺服护理垫生产线</w:t>
                  </w:r>
                  <w:r>
                    <w:rPr>
                      <w:rFonts w:eastAsia="宋体" w:hint="eastAsia"/>
                      <w:color w:val="000000" w:themeColor="text1"/>
                      <w:sz w:val="21"/>
                      <w:szCs w:val="21"/>
                    </w:rPr>
                    <w:t>4</w:t>
                  </w:r>
                  <w:r>
                    <w:rPr>
                      <w:rFonts w:eastAsia="宋体" w:hint="eastAsia"/>
                      <w:color w:val="000000" w:themeColor="text1"/>
                      <w:sz w:val="21"/>
                      <w:szCs w:val="21"/>
                    </w:rPr>
                    <w:t>条</w:t>
                  </w:r>
                </w:p>
              </w:tc>
              <w:tc>
                <w:tcPr>
                  <w:tcW w:w="2495" w:type="dxa"/>
                  <w:vAlign w:val="center"/>
                </w:tcPr>
                <w:p w:rsidR="00B102B1" w:rsidRDefault="002019E5">
                  <w:pPr>
                    <w:jc w:val="center"/>
                    <w:rPr>
                      <w:rFonts w:eastAsia="宋体" w:hAnsi="宋体"/>
                      <w:sz w:val="21"/>
                      <w:szCs w:val="21"/>
                    </w:rPr>
                  </w:pPr>
                  <w:r>
                    <w:rPr>
                      <w:rFonts w:eastAsia="宋体" w:hAnsi="宋体" w:hint="eastAsia"/>
                      <w:sz w:val="21"/>
                      <w:szCs w:val="21"/>
                    </w:rPr>
                    <w:t>多功能护理垫</w:t>
                  </w:r>
                </w:p>
              </w:tc>
              <w:tc>
                <w:tcPr>
                  <w:tcW w:w="2515" w:type="dxa"/>
                  <w:vAlign w:val="center"/>
                </w:tcPr>
                <w:p w:rsidR="00B102B1" w:rsidRDefault="002019E5" w:rsidP="002019E5">
                  <w:pPr>
                    <w:snapToGrid w:val="0"/>
                    <w:jc w:val="center"/>
                    <w:rPr>
                      <w:rFonts w:eastAsia="宋体"/>
                      <w:sz w:val="21"/>
                      <w:szCs w:val="21"/>
                    </w:rPr>
                  </w:pPr>
                  <w:r>
                    <w:rPr>
                      <w:rFonts w:eastAsia="宋体" w:hint="eastAsia"/>
                      <w:sz w:val="21"/>
                      <w:szCs w:val="21"/>
                    </w:rPr>
                    <w:t>80</w:t>
                  </w:r>
                  <w:r w:rsidR="00D9683E">
                    <w:rPr>
                      <w:rFonts w:eastAsia="宋体"/>
                      <w:sz w:val="21"/>
                      <w:szCs w:val="21"/>
                    </w:rPr>
                    <w:t>00</w:t>
                  </w:r>
                  <w:r w:rsidR="00D9683E">
                    <w:rPr>
                      <w:rFonts w:eastAsia="宋体" w:hint="eastAsia"/>
                      <w:sz w:val="21"/>
                      <w:szCs w:val="21"/>
                    </w:rPr>
                    <w:t>万</w:t>
                  </w:r>
                  <w:r>
                    <w:rPr>
                      <w:rFonts w:eastAsia="宋体" w:hint="eastAsia"/>
                      <w:sz w:val="21"/>
                      <w:szCs w:val="21"/>
                    </w:rPr>
                    <w:t>片</w:t>
                  </w:r>
                  <w:r w:rsidR="00D9683E">
                    <w:rPr>
                      <w:rFonts w:eastAsia="宋体" w:hint="eastAsia"/>
                      <w:sz w:val="21"/>
                      <w:szCs w:val="21"/>
                    </w:rPr>
                    <w:t>/</w:t>
                  </w:r>
                  <w:r w:rsidR="00D9683E">
                    <w:rPr>
                      <w:rFonts w:eastAsia="宋体" w:hint="eastAsia"/>
                      <w:sz w:val="21"/>
                      <w:szCs w:val="21"/>
                    </w:rPr>
                    <w:t>年</w:t>
                  </w:r>
                </w:p>
              </w:tc>
              <w:tc>
                <w:tcPr>
                  <w:tcW w:w="2395" w:type="dxa"/>
                  <w:vAlign w:val="center"/>
                </w:tcPr>
                <w:p w:rsidR="00B102B1" w:rsidRDefault="00D9683E">
                  <w:pPr>
                    <w:snapToGrid w:val="0"/>
                    <w:jc w:val="center"/>
                    <w:rPr>
                      <w:rFonts w:eastAsia="宋体"/>
                      <w:sz w:val="21"/>
                      <w:szCs w:val="21"/>
                    </w:rPr>
                  </w:pPr>
                  <w:r>
                    <w:rPr>
                      <w:rFonts w:eastAsia="宋体" w:hint="eastAsia"/>
                      <w:sz w:val="21"/>
                      <w:szCs w:val="21"/>
                    </w:rPr>
                    <w:t>2400h</w:t>
                  </w:r>
                </w:p>
              </w:tc>
            </w:tr>
          </w:tbl>
          <w:p w:rsidR="00B102B1" w:rsidRDefault="00D9683E" w:rsidP="006062C4">
            <w:pPr>
              <w:spacing w:beforeLines="50" w:line="360" w:lineRule="auto"/>
              <w:ind w:firstLineChars="200" w:firstLine="482"/>
              <w:jc w:val="both"/>
              <w:rPr>
                <w:rFonts w:eastAsia="宋体"/>
                <w:b/>
                <w:szCs w:val="24"/>
              </w:rPr>
            </w:pPr>
            <w:r>
              <w:rPr>
                <w:rFonts w:eastAsia="宋体" w:hint="eastAsia"/>
                <w:b/>
                <w:szCs w:val="24"/>
              </w:rPr>
              <w:t>8</w:t>
            </w:r>
            <w:r>
              <w:rPr>
                <w:rFonts w:eastAsia="宋体"/>
                <w:b/>
                <w:szCs w:val="24"/>
              </w:rPr>
              <w:t>、公用工程</w:t>
            </w:r>
            <w:r w:rsidR="005E4131">
              <w:rPr>
                <w:rFonts w:eastAsia="宋体" w:hint="eastAsia"/>
                <w:b/>
                <w:szCs w:val="24"/>
              </w:rPr>
              <w:t>及辅助工程</w:t>
            </w:r>
          </w:p>
          <w:p w:rsidR="00B102B1" w:rsidRDefault="00D9683E">
            <w:pPr>
              <w:spacing w:line="360" w:lineRule="auto"/>
              <w:ind w:firstLineChars="200" w:firstLine="480"/>
              <w:jc w:val="both"/>
              <w:rPr>
                <w:rFonts w:eastAsia="宋体"/>
                <w:szCs w:val="24"/>
              </w:rPr>
            </w:pPr>
            <w:r>
              <w:rPr>
                <w:rFonts w:eastAsia="宋体"/>
                <w:szCs w:val="24"/>
              </w:rPr>
              <w:t>（</w:t>
            </w:r>
            <w:r>
              <w:rPr>
                <w:rFonts w:eastAsia="宋体"/>
                <w:szCs w:val="24"/>
              </w:rPr>
              <w:t>1</w:t>
            </w:r>
            <w:r>
              <w:rPr>
                <w:rFonts w:eastAsia="宋体"/>
                <w:szCs w:val="24"/>
              </w:rPr>
              <w:t>）供水</w:t>
            </w:r>
            <w:r w:rsidR="0020123C">
              <w:rPr>
                <w:rFonts w:eastAsia="宋体" w:hint="eastAsia"/>
                <w:szCs w:val="24"/>
              </w:rPr>
              <w:t>系统</w:t>
            </w:r>
          </w:p>
          <w:p w:rsidR="005D3FA9" w:rsidRPr="00F50B4E" w:rsidRDefault="00D9683E" w:rsidP="005D3FA9">
            <w:pPr>
              <w:spacing w:line="360" w:lineRule="auto"/>
              <w:ind w:firstLineChars="200" w:firstLine="480"/>
              <w:jc w:val="both"/>
              <w:rPr>
                <w:rFonts w:eastAsia="宋体"/>
                <w:szCs w:val="24"/>
              </w:rPr>
            </w:pPr>
            <w:r>
              <w:rPr>
                <w:rFonts w:eastAsia="宋体" w:hint="eastAsia"/>
                <w:szCs w:val="24"/>
              </w:rPr>
              <w:t>本</w:t>
            </w:r>
            <w:r>
              <w:rPr>
                <w:rFonts w:eastAsia="宋体"/>
                <w:szCs w:val="24"/>
              </w:rPr>
              <w:t>项目用水</w:t>
            </w:r>
            <w:r>
              <w:rPr>
                <w:rFonts w:eastAsia="宋体" w:hint="eastAsia"/>
                <w:szCs w:val="24"/>
              </w:rPr>
              <w:t>量</w:t>
            </w:r>
            <w:r>
              <w:rPr>
                <w:rFonts w:eastAsia="宋体"/>
                <w:szCs w:val="24"/>
              </w:rPr>
              <w:t>为</w:t>
            </w:r>
            <w:r w:rsidR="00EE44DC">
              <w:rPr>
                <w:rFonts w:eastAsia="宋体" w:hint="eastAsia"/>
                <w:szCs w:val="24"/>
              </w:rPr>
              <w:t>929</w:t>
            </w:r>
            <w:r>
              <w:rPr>
                <w:rFonts w:eastAsia="宋体"/>
                <w:szCs w:val="24"/>
              </w:rPr>
              <w:t>t/a</w:t>
            </w:r>
            <w:r>
              <w:rPr>
                <w:rFonts w:eastAsia="宋体"/>
                <w:szCs w:val="24"/>
              </w:rPr>
              <w:t>，</w:t>
            </w:r>
            <w:r w:rsidR="002153CD">
              <w:rPr>
                <w:rFonts w:eastAsia="宋体" w:hint="eastAsia"/>
                <w:szCs w:val="24"/>
              </w:rPr>
              <w:t>仅为</w:t>
            </w:r>
            <w:r>
              <w:rPr>
                <w:rFonts w:eastAsia="宋体" w:hint="eastAsia"/>
                <w:szCs w:val="24"/>
              </w:rPr>
              <w:t>职工生活用水</w:t>
            </w:r>
            <w:r w:rsidR="00EE44DC">
              <w:rPr>
                <w:rFonts w:eastAsia="宋体" w:hint="eastAsia"/>
                <w:szCs w:val="24"/>
              </w:rPr>
              <w:t>、</w:t>
            </w:r>
            <w:r w:rsidR="002153CD">
              <w:rPr>
                <w:rFonts w:eastAsia="宋体" w:hint="eastAsia"/>
                <w:szCs w:val="24"/>
              </w:rPr>
              <w:t>食堂用水</w:t>
            </w:r>
            <w:r w:rsidR="00EE44DC">
              <w:rPr>
                <w:rFonts w:eastAsia="宋体" w:hint="eastAsia"/>
                <w:szCs w:val="24"/>
              </w:rPr>
              <w:t>和厂区绿化用水</w:t>
            </w:r>
            <w:r w:rsidR="005D3FA9">
              <w:rPr>
                <w:rFonts w:eastAsia="宋体" w:hint="eastAsia"/>
                <w:szCs w:val="24"/>
              </w:rPr>
              <w:t>，</w:t>
            </w:r>
            <w:r>
              <w:rPr>
                <w:rFonts w:eastAsia="宋体"/>
                <w:szCs w:val="24"/>
              </w:rPr>
              <w:t>来自</w:t>
            </w:r>
            <w:r>
              <w:rPr>
                <w:rFonts w:eastAsia="宋体" w:hint="eastAsia"/>
                <w:szCs w:val="24"/>
              </w:rPr>
              <w:t>市政</w:t>
            </w:r>
            <w:r>
              <w:rPr>
                <w:rFonts w:eastAsia="宋体"/>
                <w:szCs w:val="24"/>
              </w:rPr>
              <w:t>自来水管网</w:t>
            </w:r>
            <w:r w:rsidR="005D3FA9">
              <w:rPr>
                <w:rFonts w:eastAsia="宋体" w:hint="eastAsia"/>
                <w:szCs w:val="24"/>
              </w:rPr>
              <w:t>，供水管径</w:t>
            </w:r>
            <w:r w:rsidR="005D3FA9">
              <w:rPr>
                <w:rFonts w:eastAsia="宋体" w:hint="eastAsia"/>
                <w:szCs w:val="24"/>
              </w:rPr>
              <w:t>150mm</w:t>
            </w:r>
            <w:r w:rsidR="005D3FA9">
              <w:rPr>
                <w:rFonts w:eastAsia="宋体" w:hint="eastAsia"/>
                <w:szCs w:val="24"/>
              </w:rPr>
              <w:t>，供水量充足，满足生产需要。</w:t>
            </w:r>
          </w:p>
          <w:p w:rsidR="00B102B1" w:rsidRDefault="00D9683E">
            <w:pPr>
              <w:spacing w:line="360" w:lineRule="auto"/>
              <w:ind w:firstLineChars="200" w:firstLine="480"/>
              <w:jc w:val="both"/>
              <w:rPr>
                <w:rFonts w:eastAsia="宋体"/>
                <w:szCs w:val="24"/>
              </w:rPr>
            </w:pPr>
            <w:r>
              <w:rPr>
                <w:rFonts w:eastAsia="宋体" w:hint="eastAsia"/>
                <w:szCs w:val="24"/>
              </w:rPr>
              <w:t>（</w:t>
            </w:r>
            <w:r>
              <w:rPr>
                <w:rFonts w:eastAsia="宋体" w:hint="eastAsia"/>
                <w:szCs w:val="24"/>
              </w:rPr>
              <w:t>2</w:t>
            </w:r>
            <w:r>
              <w:rPr>
                <w:rFonts w:eastAsia="宋体" w:hint="eastAsia"/>
                <w:szCs w:val="24"/>
              </w:rPr>
              <w:t>）排水</w:t>
            </w:r>
            <w:r w:rsidR="005D3FA9">
              <w:rPr>
                <w:rFonts w:eastAsia="宋体" w:hint="eastAsia"/>
                <w:szCs w:val="24"/>
              </w:rPr>
              <w:t>系统</w:t>
            </w:r>
          </w:p>
          <w:p w:rsidR="002153CD" w:rsidRDefault="002153CD" w:rsidP="002153CD">
            <w:pPr>
              <w:spacing w:line="360" w:lineRule="auto"/>
              <w:ind w:firstLineChars="200" w:firstLine="480"/>
              <w:jc w:val="both"/>
              <w:rPr>
                <w:rFonts w:eastAsia="宋体"/>
                <w:szCs w:val="24"/>
              </w:rPr>
            </w:pPr>
            <w:r w:rsidRPr="00303D6D">
              <w:rPr>
                <w:rFonts w:eastAsia="宋体" w:hAnsi="宋体" w:hint="eastAsia"/>
                <w:szCs w:val="24"/>
              </w:rPr>
              <w:t>本项目厂区实行“雨污分流、</w:t>
            </w:r>
            <w:r w:rsidRPr="00303D6D">
              <w:rPr>
                <w:rFonts w:eastAsia="宋体" w:hint="eastAsia"/>
                <w:kern w:val="2"/>
                <w:szCs w:val="24"/>
              </w:rPr>
              <w:t>清污分流</w:t>
            </w:r>
            <w:r w:rsidRPr="00303D6D">
              <w:rPr>
                <w:rFonts w:eastAsia="宋体" w:hAnsi="宋体" w:hint="eastAsia"/>
                <w:szCs w:val="24"/>
              </w:rPr>
              <w:t>”</w:t>
            </w:r>
            <w:r w:rsidRPr="00303D6D">
              <w:rPr>
                <w:rFonts w:eastAsia="宋体" w:hint="eastAsia"/>
                <w:kern w:val="2"/>
                <w:szCs w:val="24"/>
              </w:rPr>
              <w:t xml:space="preserve"> </w:t>
            </w:r>
            <w:r w:rsidRPr="00303D6D">
              <w:rPr>
                <w:rFonts w:eastAsia="宋体" w:hint="eastAsia"/>
                <w:kern w:val="2"/>
                <w:szCs w:val="24"/>
              </w:rPr>
              <w:t>的排水体制</w:t>
            </w:r>
            <w:r w:rsidRPr="00303D6D">
              <w:rPr>
                <w:rFonts w:eastAsia="宋体" w:hAnsi="宋体" w:hint="eastAsia"/>
                <w:szCs w:val="24"/>
              </w:rPr>
              <w:t>，雨水经雨水管网收集后排入</w:t>
            </w:r>
            <w:r>
              <w:rPr>
                <w:rFonts w:eastAsia="宋体" w:hAnsi="宋体" w:hint="eastAsia"/>
                <w:szCs w:val="24"/>
              </w:rPr>
              <w:t>东侧曲联河</w:t>
            </w:r>
            <w:r w:rsidRPr="00303D6D">
              <w:rPr>
                <w:rFonts w:eastAsia="宋体" w:hAnsi="宋体" w:hint="eastAsia"/>
                <w:szCs w:val="24"/>
              </w:rPr>
              <w:t>。</w:t>
            </w:r>
            <w:r w:rsidRPr="00303D6D">
              <w:rPr>
                <w:rFonts w:eastAsia="宋体"/>
                <w:szCs w:val="24"/>
              </w:rPr>
              <w:t>本项目</w:t>
            </w:r>
            <w:r>
              <w:rPr>
                <w:rFonts w:eastAsia="宋体" w:hint="eastAsia"/>
                <w:szCs w:val="24"/>
              </w:rPr>
              <w:t>不产生生产废水，</w:t>
            </w:r>
            <w:r w:rsidRPr="00303D6D">
              <w:rPr>
                <w:rFonts w:eastAsia="宋体"/>
                <w:szCs w:val="24"/>
              </w:rPr>
              <w:t>生活污水</w:t>
            </w:r>
            <w:r>
              <w:rPr>
                <w:rFonts w:eastAsia="宋体" w:hint="eastAsia"/>
                <w:szCs w:val="24"/>
              </w:rPr>
              <w:t>、食堂废水</w:t>
            </w:r>
            <w:r w:rsidR="00EE44DC" w:rsidRPr="00EE44DC">
              <w:rPr>
                <w:rFonts w:eastAsia="宋体" w:hint="eastAsia"/>
                <w:szCs w:val="24"/>
              </w:rPr>
              <w:t>468</w:t>
            </w:r>
            <w:r w:rsidRPr="00EE44DC">
              <w:rPr>
                <w:rFonts w:eastAsia="宋体"/>
                <w:szCs w:val="24"/>
              </w:rPr>
              <w:t>t/a</w:t>
            </w:r>
            <w:r>
              <w:rPr>
                <w:rFonts w:eastAsia="宋体" w:hint="eastAsia"/>
                <w:szCs w:val="24"/>
              </w:rPr>
              <w:t>经厂内</w:t>
            </w:r>
            <w:r w:rsidRPr="00303D6D">
              <w:rPr>
                <w:rFonts w:eastAsia="宋体" w:hint="eastAsia"/>
                <w:szCs w:val="24"/>
              </w:rPr>
              <w:t>化粪池</w:t>
            </w:r>
            <w:r>
              <w:rPr>
                <w:rFonts w:eastAsia="宋体" w:hint="eastAsia"/>
                <w:szCs w:val="24"/>
              </w:rPr>
              <w:t>、隔油池</w:t>
            </w:r>
            <w:r w:rsidRPr="00303D6D">
              <w:rPr>
                <w:rFonts w:eastAsia="宋体" w:hint="eastAsia"/>
                <w:szCs w:val="24"/>
              </w:rPr>
              <w:t>预处理后，经市政污水管网排入海安曲塘滇池水务有限公司集中处理，最终达标尾水排入老通扬运河。</w:t>
            </w:r>
          </w:p>
          <w:p w:rsidR="00B102B1" w:rsidRDefault="00D9683E">
            <w:pPr>
              <w:spacing w:line="360" w:lineRule="auto"/>
              <w:ind w:firstLineChars="200" w:firstLine="480"/>
              <w:jc w:val="both"/>
              <w:rPr>
                <w:rFonts w:eastAsia="宋体"/>
                <w:szCs w:val="24"/>
              </w:rPr>
            </w:pPr>
            <w:r>
              <w:rPr>
                <w:rFonts w:eastAsia="宋体"/>
                <w:szCs w:val="24"/>
              </w:rPr>
              <w:t>（</w:t>
            </w:r>
            <w:r>
              <w:rPr>
                <w:rFonts w:eastAsia="宋体" w:hint="eastAsia"/>
                <w:szCs w:val="24"/>
              </w:rPr>
              <w:t>3</w:t>
            </w:r>
            <w:r>
              <w:rPr>
                <w:rFonts w:eastAsia="宋体"/>
                <w:szCs w:val="24"/>
              </w:rPr>
              <w:t>）供电</w:t>
            </w:r>
            <w:r w:rsidR="005D3FA9">
              <w:rPr>
                <w:rFonts w:eastAsia="宋体" w:hint="eastAsia"/>
                <w:szCs w:val="24"/>
              </w:rPr>
              <w:t>系统</w:t>
            </w:r>
          </w:p>
          <w:p w:rsidR="00B102B1" w:rsidRDefault="00D9683E">
            <w:pPr>
              <w:spacing w:line="360" w:lineRule="auto"/>
              <w:ind w:firstLineChars="200" w:firstLine="480"/>
              <w:jc w:val="both"/>
              <w:rPr>
                <w:rFonts w:eastAsia="宋体"/>
                <w:szCs w:val="24"/>
              </w:rPr>
            </w:pPr>
            <w:r>
              <w:rPr>
                <w:rFonts w:eastAsia="宋体"/>
                <w:szCs w:val="24"/>
              </w:rPr>
              <w:t>本项目用电量为</w:t>
            </w:r>
            <w:r w:rsidR="002153CD">
              <w:rPr>
                <w:rFonts w:eastAsia="宋体" w:hint="eastAsia"/>
                <w:szCs w:val="24"/>
              </w:rPr>
              <w:t>50</w:t>
            </w:r>
            <w:r>
              <w:rPr>
                <w:rFonts w:eastAsia="宋体"/>
                <w:szCs w:val="24"/>
              </w:rPr>
              <w:t>万千瓦时</w:t>
            </w:r>
            <w:r>
              <w:rPr>
                <w:rFonts w:eastAsia="宋体"/>
                <w:szCs w:val="24"/>
              </w:rPr>
              <w:t>/</w:t>
            </w:r>
            <w:r>
              <w:rPr>
                <w:rFonts w:eastAsia="宋体"/>
                <w:szCs w:val="24"/>
              </w:rPr>
              <w:t>年，由</w:t>
            </w:r>
            <w:r w:rsidR="005D3FA9">
              <w:rPr>
                <w:rFonts w:eastAsia="宋体" w:hint="eastAsia"/>
                <w:szCs w:val="24"/>
              </w:rPr>
              <w:t>海安市</w:t>
            </w:r>
            <w:r w:rsidR="005D3FA9">
              <w:rPr>
                <w:rFonts w:eastAsia="宋体"/>
                <w:szCs w:val="24"/>
              </w:rPr>
              <w:t>电网提供</w:t>
            </w:r>
            <w:r w:rsidR="005D3FA9">
              <w:rPr>
                <w:rFonts w:eastAsia="宋体" w:hint="eastAsia"/>
                <w:szCs w:val="24"/>
              </w:rPr>
              <w:t>，满足生产需求。</w:t>
            </w:r>
          </w:p>
          <w:p w:rsidR="00542544" w:rsidRPr="008179CF" w:rsidRDefault="00542544" w:rsidP="00542544">
            <w:pPr>
              <w:spacing w:line="360" w:lineRule="auto"/>
              <w:ind w:firstLineChars="200" w:firstLine="480"/>
              <w:jc w:val="both"/>
              <w:rPr>
                <w:rFonts w:eastAsia="宋体"/>
                <w:szCs w:val="24"/>
              </w:rPr>
            </w:pPr>
            <w:r w:rsidRPr="008179CF">
              <w:rPr>
                <w:rFonts w:eastAsia="宋体" w:hint="eastAsia"/>
                <w:szCs w:val="24"/>
              </w:rPr>
              <w:t>（</w:t>
            </w:r>
            <w:r w:rsidRPr="008179CF">
              <w:rPr>
                <w:rFonts w:eastAsia="宋体" w:hint="eastAsia"/>
                <w:szCs w:val="24"/>
              </w:rPr>
              <w:t>4</w:t>
            </w:r>
            <w:r w:rsidRPr="008179CF">
              <w:rPr>
                <w:rFonts w:eastAsia="宋体" w:hint="eastAsia"/>
                <w:szCs w:val="24"/>
              </w:rPr>
              <w:t>）供气</w:t>
            </w:r>
            <w:r w:rsidR="005D3FA9">
              <w:rPr>
                <w:rFonts w:eastAsia="宋体" w:hint="eastAsia"/>
                <w:szCs w:val="24"/>
              </w:rPr>
              <w:t>系统</w:t>
            </w:r>
          </w:p>
          <w:p w:rsidR="00542544" w:rsidRPr="008179CF" w:rsidRDefault="00542544" w:rsidP="00542544">
            <w:pPr>
              <w:spacing w:line="360" w:lineRule="auto"/>
              <w:ind w:firstLineChars="200" w:firstLine="480"/>
              <w:jc w:val="both"/>
              <w:rPr>
                <w:rFonts w:eastAsia="宋体"/>
                <w:szCs w:val="24"/>
              </w:rPr>
            </w:pPr>
            <w:r w:rsidRPr="008179CF">
              <w:rPr>
                <w:rFonts w:eastAsia="宋体" w:hint="eastAsia"/>
                <w:szCs w:val="24"/>
              </w:rPr>
              <w:t>本项目</w:t>
            </w:r>
            <w:r>
              <w:rPr>
                <w:rFonts w:eastAsia="宋体" w:hint="eastAsia"/>
                <w:szCs w:val="24"/>
              </w:rPr>
              <w:t>厂内</w:t>
            </w:r>
            <w:r w:rsidRPr="008179CF">
              <w:rPr>
                <w:rFonts w:eastAsia="宋体" w:hint="eastAsia"/>
                <w:szCs w:val="24"/>
              </w:rPr>
              <w:t>设置</w:t>
            </w:r>
            <w:r>
              <w:rPr>
                <w:rFonts w:eastAsia="宋体" w:hint="eastAsia"/>
                <w:szCs w:val="24"/>
              </w:rPr>
              <w:t>两</w:t>
            </w:r>
            <w:r w:rsidRPr="008179CF">
              <w:rPr>
                <w:rFonts w:eastAsia="宋体" w:hint="eastAsia"/>
                <w:szCs w:val="24"/>
              </w:rPr>
              <w:t>台</w:t>
            </w:r>
            <w:r>
              <w:rPr>
                <w:rFonts w:eastAsia="宋体" w:hint="eastAsia"/>
                <w:szCs w:val="24"/>
              </w:rPr>
              <w:t>螺杆</w:t>
            </w:r>
            <w:r w:rsidRPr="008179CF">
              <w:rPr>
                <w:rFonts w:eastAsia="宋体" w:hint="eastAsia"/>
                <w:szCs w:val="24"/>
              </w:rPr>
              <w:t>式空压机，供气能力为</w:t>
            </w:r>
            <w:r w:rsidR="00E44BCF" w:rsidRPr="00E44BCF">
              <w:rPr>
                <w:rFonts w:eastAsia="宋体" w:hint="eastAsia"/>
                <w:szCs w:val="24"/>
              </w:rPr>
              <w:t>4.5</w:t>
            </w:r>
            <w:r w:rsidRPr="00E44BCF">
              <w:rPr>
                <w:rFonts w:eastAsia="宋体" w:hint="eastAsia"/>
                <w:szCs w:val="24"/>
              </w:rPr>
              <w:t>m</w:t>
            </w:r>
            <w:r w:rsidRPr="00E44BCF">
              <w:rPr>
                <w:rFonts w:eastAsia="宋体" w:hint="eastAsia"/>
                <w:szCs w:val="24"/>
                <w:vertAlign w:val="superscript"/>
              </w:rPr>
              <w:t>3</w:t>
            </w:r>
            <w:r w:rsidRPr="00E44BCF">
              <w:rPr>
                <w:rFonts w:eastAsia="宋体" w:hint="eastAsia"/>
                <w:szCs w:val="24"/>
              </w:rPr>
              <w:t>/min</w:t>
            </w:r>
            <w:r w:rsidRPr="008179CF">
              <w:rPr>
                <w:rFonts w:eastAsia="宋体" w:hint="eastAsia"/>
                <w:szCs w:val="24"/>
              </w:rPr>
              <w:t>，为</w:t>
            </w:r>
            <w:r>
              <w:rPr>
                <w:rFonts w:eastAsia="宋体" w:hint="eastAsia"/>
                <w:szCs w:val="24"/>
              </w:rPr>
              <w:t>生产过程</w:t>
            </w:r>
            <w:r w:rsidRPr="008179CF">
              <w:rPr>
                <w:rFonts w:eastAsia="宋体" w:hint="eastAsia"/>
                <w:szCs w:val="24"/>
              </w:rPr>
              <w:t>供气使用。</w:t>
            </w:r>
          </w:p>
          <w:p w:rsidR="002153CD" w:rsidRPr="009D62D8" w:rsidRDefault="002153CD" w:rsidP="006062C4">
            <w:pPr>
              <w:snapToGrid w:val="0"/>
              <w:spacing w:beforeLines="50" w:line="360" w:lineRule="auto"/>
              <w:ind w:firstLine="482"/>
              <w:jc w:val="both"/>
              <w:rPr>
                <w:rFonts w:ascii="宋体" w:eastAsia="宋体" w:hAnsi="宋体"/>
              </w:rPr>
            </w:pPr>
            <w:r w:rsidRPr="009D62D8">
              <w:rPr>
                <w:rFonts w:ascii="宋体" w:eastAsia="宋体" w:hAnsi="宋体" w:hint="eastAsia"/>
              </w:rPr>
              <w:t>（</w:t>
            </w:r>
            <w:r w:rsidR="00542544">
              <w:rPr>
                <w:rFonts w:eastAsia="宋体" w:hint="eastAsia"/>
              </w:rPr>
              <w:t>5</w:t>
            </w:r>
            <w:r w:rsidRPr="009D62D8">
              <w:rPr>
                <w:rFonts w:ascii="宋体" w:eastAsia="宋体" w:hAnsi="宋体" w:hint="eastAsia"/>
              </w:rPr>
              <w:t>）</w:t>
            </w:r>
            <w:r w:rsidRPr="00A03FCE">
              <w:rPr>
                <w:rFonts w:ascii="宋体" w:eastAsia="宋体" w:hAnsi="宋体" w:hint="eastAsia"/>
              </w:rPr>
              <w:t>消防系统</w:t>
            </w:r>
          </w:p>
          <w:p w:rsidR="002153CD" w:rsidRPr="009D62D8" w:rsidRDefault="002153CD" w:rsidP="002153CD">
            <w:pPr>
              <w:snapToGrid w:val="0"/>
              <w:spacing w:line="360" w:lineRule="auto"/>
              <w:ind w:firstLine="482"/>
              <w:jc w:val="both"/>
              <w:rPr>
                <w:rFonts w:ascii="宋体" w:eastAsia="宋体" w:hAnsi="宋体"/>
              </w:rPr>
            </w:pPr>
            <w:r w:rsidRPr="00481BC0">
              <w:rPr>
                <w:rFonts w:eastAsia="宋体" w:hAnsi="宋体"/>
              </w:rPr>
              <w:t>①</w:t>
            </w:r>
            <w:r>
              <w:rPr>
                <w:rFonts w:eastAsia="宋体" w:hAnsi="宋体" w:hint="eastAsia"/>
              </w:rPr>
              <w:t xml:space="preserve"> </w:t>
            </w:r>
            <w:r w:rsidRPr="009D62D8">
              <w:rPr>
                <w:rFonts w:ascii="宋体" w:eastAsia="宋体" w:hAnsi="宋体" w:hint="eastAsia"/>
              </w:rPr>
              <w:t>总图消防</w:t>
            </w:r>
          </w:p>
          <w:p w:rsidR="002153CD" w:rsidRDefault="002153CD" w:rsidP="002153CD">
            <w:pPr>
              <w:snapToGrid w:val="0"/>
              <w:spacing w:line="360" w:lineRule="auto"/>
              <w:ind w:firstLine="482"/>
              <w:jc w:val="both"/>
              <w:rPr>
                <w:rFonts w:ascii="宋体" w:eastAsia="宋体" w:hAnsi="宋体"/>
              </w:rPr>
            </w:pPr>
            <w:r w:rsidRPr="009D62D8">
              <w:rPr>
                <w:rFonts w:ascii="宋体" w:eastAsia="宋体" w:hAnsi="宋体" w:hint="eastAsia"/>
              </w:rPr>
              <w:t>本</w:t>
            </w:r>
            <w:r>
              <w:rPr>
                <w:rFonts w:ascii="宋体" w:eastAsia="宋体" w:hAnsi="宋体" w:hint="eastAsia"/>
              </w:rPr>
              <w:t>项目</w:t>
            </w:r>
            <w:r w:rsidRPr="009D62D8">
              <w:rPr>
                <w:rFonts w:ascii="宋体" w:eastAsia="宋体" w:hAnsi="宋体" w:hint="eastAsia"/>
              </w:rPr>
              <w:t>建筑物与围墙的间距均满足</w:t>
            </w:r>
            <w:r>
              <w:rPr>
                <w:rFonts w:ascii="宋体" w:eastAsia="宋体" w:hAnsi="宋体" w:hint="eastAsia"/>
              </w:rPr>
              <w:t>《建筑设计防火规范》（</w:t>
            </w:r>
            <w:r w:rsidRPr="004D4156">
              <w:rPr>
                <w:rFonts w:eastAsia="宋体"/>
              </w:rPr>
              <w:t>GB50016-2014</w:t>
            </w:r>
            <w:r>
              <w:rPr>
                <w:rFonts w:ascii="宋体" w:eastAsia="宋体" w:hAnsi="宋体" w:hint="eastAsia"/>
              </w:rPr>
              <w:t>）</w:t>
            </w:r>
            <w:r w:rsidRPr="009D62D8">
              <w:rPr>
                <w:rFonts w:ascii="宋体" w:eastAsia="宋体" w:hAnsi="宋体" w:hint="eastAsia"/>
              </w:rPr>
              <w:t>所规定的防火间距要求，道路布置采用环绕式布局，主厂房四周道路环通，厂房内设有多个消防疏散通道。</w:t>
            </w:r>
          </w:p>
          <w:p w:rsidR="00EA4F3B" w:rsidRPr="009D62D8" w:rsidRDefault="00EA4F3B" w:rsidP="002153CD">
            <w:pPr>
              <w:snapToGrid w:val="0"/>
              <w:spacing w:line="360" w:lineRule="auto"/>
              <w:ind w:firstLine="482"/>
              <w:jc w:val="both"/>
              <w:rPr>
                <w:rFonts w:ascii="宋体" w:eastAsia="宋体" w:hAnsi="宋体"/>
              </w:rPr>
            </w:pPr>
          </w:p>
          <w:p w:rsidR="002153CD" w:rsidRPr="009D62D8" w:rsidRDefault="002153CD" w:rsidP="006062C4">
            <w:pPr>
              <w:snapToGrid w:val="0"/>
              <w:spacing w:beforeLines="50" w:line="360" w:lineRule="auto"/>
              <w:ind w:firstLine="482"/>
              <w:jc w:val="both"/>
              <w:rPr>
                <w:rFonts w:ascii="宋体" w:eastAsia="宋体" w:hAnsi="宋体"/>
              </w:rPr>
            </w:pPr>
            <w:r w:rsidRPr="00481BC0">
              <w:rPr>
                <w:rFonts w:eastAsia="宋体" w:hAnsi="宋体"/>
              </w:rPr>
              <w:lastRenderedPageBreak/>
              <w:t>②</w:t>
            </w:r>
            <w:r>
              <w:rPr>
                <w:rFonts w:ascii="宋体" w:eastAsia="宋体" w:hAnsi="宋体" w:hint="eastAsia"/>
              </w:rPr>
              <w:t xml:space="preserve"> </w:t>
            </w:r>
            <w:r w:rsidRPr="009D62D8">
              <w:rPr>
                <w:rFonts w:ascii="宋体" w:eastAsia="宋体" w:hAnsi="宋体" w:hint="eastAsia"/>
              </w:rPr>
              <w:t>消防给水</w:t>
            </w:r>
          </w:p>
          <w:p w:rsidR="002153CD" w:rsidRPr="009D62D8" w:rsidRDefault="002153CD" w:rsidP="002153CD">
            <w:pPr>
              <w:snapToGrid w:val="0"/>
              <w:spacing w:line="360" w:lineRule="auto"/>
              <w:ind w:firstLine="482"/>
              <w:jc w:val="both"/>
              <w:rPr>
                <w:rFonts w:ascii="宋体" w:eastAsia="宋体" w:hAnsi="宋体"/>
              </w:rPr>
            </w:pPr>
            <w:r>
              <w:rPr>
                <w:rFonts w:ascii="宋体" w:eastAsia="宋体" w:hAnsi="宋体" w:hint="eastAsia"/>
              </w:rPr>
              <w:t>本</w:t>
            </w:r>
            <w:r w:rsidRPr="009D62D8">
              <w:rPr>
                <w:rFonts w:ascii="宋体" w:eastAsia="宋体" w:hAnsi="宋体" w:hint="eastAsia"/>
              </w:rPr>
              <w:t>项目建筑物</w:t>
            </w:r>
            <w:r>
              <w:rPr>
                <w:rFonts w:ascii="宋体" w:eastAsia="宋体" w:hAnsi="宋体" w:hint="eastAsia"/>
              </w:rPr>
              <w:t>内</w:t>
            </w:r>
            <w:r w:rsidRPr="009D62D8">
              <w:rPr>
                <w:rFonts w:ascii="宋体" w:eastAsia="宋体" w:hAnsi="宋体" w:hint="eastAsia"/>
              </w:rPr>
              <w:t>均设</w:t>
            </w:r>
            <w:r>
              <w:rPr>
                <w:rFonts w:ascii="宋体" w:eastAsia="宋体" w:hAnsi="宋体" w:hint="eastAsia"/>
              </w:rPr>
              <w:t>有</w:t>
            </w:r>
            <w:r w:rsidRPr="009D62D8">
              <w:rPr>
                <w:rFonts w:ascii="宋体" w:eastAsia="宋体" w:hAnsi="宋体" w:hint="eastAsia"/>
              </w:rPr>
              <w:t>室内消火栓系统，消火栓设置间距保证两股水柱能到达室内任意部位，室外消防管网与生产生活共用一套管网，管网成环</w:t>
            </w:r>
            <w:r>
              <w:rPr>
                <w:rFonts w:ascii="宋体" w:eastAsia="宋体" w:hAnsi="宋体" w:hint="eastAsia"/>
              </w:rPr>
              <w:t>状</w:t>
            </w:r>
            <w:r w:rsidRPr="009D62D8">
              <w:rPr>
                <w:rFonts w:ascii="宋体" w:eastAsia="宋体" w:hAnsi="宋体" w:hint="eastAsia"/>
              </w:rPr>
              <w:t>布置，主干管</w:t>
            </w:r>
            <w:r>
              <w:rPr>
                <w:rFonts w:eastAsia="宋体"/>
              </w:rPr>
              <w:t>DN200</w:t>
            </w:r>
            <w:r w:rsidRPr="00481BC0">
              <w:rPr>
                <w:rFonts w:eastAsia="宋体"/>
              </w:rPr>
              <w:t>mm</w:t>
            </w:r>
            <w:r w:rsidRPr="009D62D8">
              <w:rPr>
                <w:rFonts w:ascii="宋体" w:eastAsia="宋体" w:hAnsi="宋体" w:hint="eastAsia"/>
              </w:rPr>
              <w:t>，在主干管上每隔</w:t>
            </w:r>
            <w:r w:rsidRPr="00481BC0">
              <w:rPr>
                <w:rFonts w:eastAsia="宋体"/>
              </w:rPr>
              <w:t>80~120</w:t>
            </w:r>
            <w:r w:rsidRPr="009D62D8">
              <w:rPr>
                <w:rFonts w:ascii="宋体" w:eastAsia="宋体" w:hAnsi="宋体" w:hint="eastAsia"/>
              </w:rPr>
              <w:t>米设置室外消火栓一座。</w:t>
            </w:r>
          </w:p>
          <w:p w:rsidR="002153CD" w:rsidRDefault="002153CD" w:rsidP="002153CD">
            <w:pPr>
              <w:snapToGrid w:val="0"/>
              <w:spacing w:line="360" w:lineRule="auto"/>
              <w:ind w:firstLine="482"/>
              <w:jc w:val="both"/>
              <w:rPr>
                <w:rFonts w:ascii="宋体" w:eastAsia="宋体" w:hAnsi="宋体"/>
              </w:rPr>
            </w:pPr>
            <w:r w:rsidRPr="00481BC0">
              <w:rPr>
                <w:rFonts w:eastAsia="宋体" w:hAnsi="宋体"/>
              </w:rPr>
              <w:t>③</w:t>
            </w:r>
            <w:r>
              <w:rPr>
                <w:rFonts w:ascii="宋体" w:eastAsia="宋体" w:hAnsi="宋体" w:hint="eastAsia"/>
              </w:rPr>
              <w:t xml:space="preserve"> 应急设置</w:t>
            </w:r>
          </w:p>
          <w:p w:rsidR="002153CD" w:rsidRPr="009D62D8" w:rsidRDefault="002153CD" w:rsidP="002153CD">
            <w:pPr>
              <w:snapToGrid w:val="0"/>
              <w:spacing w:line="360" w:lineRule="auto"/>
              <w:ind w:firstLine="482"/>
              <w:jc w:val="both"/>
              <w:rPr>
                <w:rFonts w:ascii="宋体" w:eastAsia="宋体" w:hAnsi="宋体"/>
              </w:rPr>
            </w:pPr>
            <w:r w:rsidRPr="009D62D8">
              <w:rPr>
                <w:rFonts w:ascii="宋体" w:eastAsia="宋体" w:hAnsi="宋体" w:hint="eastAsia"/>
              </w:rPr>
              <w:t>在生产厂房走道及重要站房</w:t>
            </w:r>
            <w:r>
              <w:rPr>
                <w:rFonts w:ascii="宋体" w:eastAsia="宋体" w:hAnsi="宋体" w:hint="eastAsia"/>
              </w:rPr>
              <w:t>设置</w:t>
            </w:r>
            <w:r w:rsidRPr="009D62D8">
              <w:rPr>
                <w:rFonts w:ascii="宋体" w:eastAsia="宋体" w:hAnsi="宋体" w:hint="eastAsia"/>
              </w:rPr>
              <w:t>应急照明，在疏散通道、出入口、公共走廊、楼梯间等地</w:t>
            </w:r>
            <w:r>
              <w:rPr>
                <w:rFonts w:ascii="宋体" w:eastAsia="宋体" w:hAnsi="宋体" w:hint="eastAsia"/>
              </w:rPr>
              <w:t>设置疏散标志灯</w:t>
            </w:r>
            <w:r w:rsidRPr="009D62D8">
              <w:rPr>
                <w:rFonts w:ascii="宋体" w:eastAsia="宋体" w:hAnsi="宋体" w:hint="eastAsia"/>
              </w:rPr>
              <w:t>。</w:t>
            </w:r>
          </w:p>
          <w:p w:rsidR="002153CD" w:rsidRPr="009D62D8" w:rsidRDefault="002153CD" w:rsidP="002153CD">
            <w:pPr>
              <w:snapToGrid w:val="0"/>
              <w:spacing w:line="360" w:lineRule="auto"/>
              <w:ind w:firstLine="482"/>
              <w:jc w:val="both"/>
              <w:rPr>
                <w:rFonts w:ascii="宋体" w:eastAsia="宋体" w:hAnsi="宋体"/>
              </w:rPr>
            </w:pPr>
            <w:r w:rsidRPr="00481BC0">
              <w:rPr>
                <w:rFonts w:eastAsia="宋体" w:hAnsi="宋体"/>
              </w:rPr>
              <w:t>④</w:t>
            </w:r>
            <w:r>
              <w:rPr>
                <w:rFonts w:ascii="宋体" w:eastAsia="宋体" w:hAnsi="宋体" w:hint="eastAsia"/>
              </w:rPr>
              <w:t xml:space="preserve"> </w:t>
            </w:r>
            <w:r w:rsidRPr="009D62D8">
              <w:rPr>
                <w:rFonts w:ascii="宋体" w:eastAsia="宋体" w:hAnsi="宋体" w:hint="eastAsia"/>
              </w:rPr>
              <w:t>消防排烟</w:t>
            </w:r>
          </w:p>
          <w:p w:rsidR="002153CD" w:rsidRPr="009D62D8" w:rsidRDefault="002153CD" w:rsidP="002153CD">
            <w:pPr>
              <w:snapToGrid w:val="0"/>
              <w:spacing w:line="360" w:lineRule="auto"/>
              <w:ind w:firstLine="482"/>
              <w:jc w:val="both"/>
              <w:rPr>
                <w:rFonts w:ascii="宋体" w:eastAsia="宋体" w:hAnsi="宋体"/>
              </w:rPr>
            </w:pPr>
            <w:r>
              <w:rPr>
                <w:rFonts w:ascii="宋体" w:eastAsia="宋体" w:hAnsi="宋体" w:hint="eastAsia"/>
              </w:rPr>
              <w:t>本</w:t>
            </w:r>
            <w:r w:rsidRPr="009D62D8">
              <w:rPr>
                <w:rFonts w:ascii="宋体" w:eastAsia="宋体" w:hAnsi="宋体" w:hint="eastAsia"/>
              </w:rPr>
              <w:t>项目</w:t>
            </w:r>
            <w:r>
              <w:rPr>
                <w:rFonts w:ascii="宋体" w:eastAsia="宋体" w:hAnsi="宋体" w:hint="eastAsia"/>
              </w:rPr>
              <w:t>生产</w:t>
            </w:r>
            <w:r w:rsidRPr="009D62D8">
              <w:rPr>
                <w:rFonts w:ascii="宋体" w:eastAsia="宋体" w:hAnsi="宋体" w:hint="eastAsia"/>
              </w:rPr>
              <w:t>厂房采用无动力风机与可开启的高侧排烟窗相结合的方式自然排烟。自然排烟口面积不小于该场所建筑面积的</w:t>
            </w:r>
            <w:r>
              <w:rPr>
                <w:rFonts w:eastAsia="宋体"/>
              </w:rPr>
              <w:t>2</w:t>
            </w:r>
            <w:r w:rsidRPr="00481BC0">
              <w:rPr>
                <w:rFonts w:eastAsia="宋体"/>
              </w:rPr>
              <w:t>%</w:t>
            </w:r>
            <w:r w:rsidRPr="009D62D8">
              <w:rPr>
                <w:rFonts w:ascii="宋体" w:eastAsia="宋体" w:hAnsi="宋体" w:hint="eastAsia"/>
              </w:rPr>
              <w:t>，且自然排烟口距该防烟分区最远点的水平距离小于</w:t>
            </w:r>
            <w:r>
              <w:rPr>
                <w:rFonts w:eastAsia="宋体"/>
              </w:rPr>
              <w:t>30</w:t>
            </w:r>
            <w:r w:rsidRPr="00481BC0">
              <w:rPr>
                <w:rFonts w:eastAsia="宋体"/>
              </w:rPr>
              <w:t>m</w:t>
            </w:r>
            <w:r w:rsidRPr="009D62D8">
              <w:rPr>
                <w:rFonts w:ascii="宋体" w:eastAsia="宋体" w:hAnsi="宋体" w:hint="eastAsia"/>
              </w:rPr>
              <w:t>。</w:t>
            </w:r>
          </w:p>
          <w:p w:rsidR="002153CD" w:rsidRDefault="002153CD" w:rsidP="002153CD">
            <w:pPr>
              <w:spacing w:line="360" w:lineRule="auto"/>
              <w:ind w:firstLineChars="200" w:firstLine="480"/>
              <w:rPr>
                <w:rFonts w:eastAsia="宋体"/>
                <w:color w:val="000000"/>
                <w:szCs w:val="24"/>
              </w:rPr>
            </w:pPr>
            <w:r>
              <w:rPr>
                <w:rFonts w:eastAsia="宋体"/>
                <w:color w:val="000000"/>
                <w:szCs w:val="24"/>
              </w:rPr>
              <w:t>（</w:t>
            </w:r>
            <w:r w:rsidR="00542544">
              <w:rPr>
                <w:rFonts w:eastAsia="宋体" w:hint="eastAsia"/>
                <w:color w:val="000000"/>
                <w:szCs w:val="24"/>
              </w:rPr>
              <w:t>6</w:t>
            </w:r>
            <w:r>
              <w:rPr>
                <w:rFonts w:eastAsia="宋体"/>
                <w:color w:val="000000"/>
                <w:szCs w:val="24"/>
              </w:rPr>
              <w:t>）储运工程</w:t>
            </w:r>
          </w:p>
          <w:p w:rsidR="002153CD" w:rsidRDefault="002153CD" w:rsidP="002153CD">
            <w:pPr>
              <w:spacing w:line="360" w:lineRule="auto"/>
              <w:ind w:firstLineChars="200" w:firstLine="480"/>
              <w:rPr>
                <w:rFonts w:eastAsia="宋体"/>
                <w:color w:val="000000"/>
                <w:szCs w:val="24"/>
              </w:rPr>
            </w:pPr>
            <w:r>
              <w:rPr>
                <w:rFonts w:eastAsia="宋体"/>
                <w:color w:val="000000"/>
                <w:szCs w:val="24"/>
              </w:rPr>
              <w:t>本项目设备材料在生产车间内存储，采用汽车运输。</w:t>
            </w:r>
          </w:p>
          <w:p w:rsidR="002153CD" w:rsidRDefault="002153CD" w:rsidP="002153CD">
            <w:pPr>
              <w:pStyle w:val="3"/>
              <w:spacing w:before="0" w:after="0" w:line="360" w:lineRule="auto"/>
              <w:ind w:firstLineChars="200" w:firstLine="480"/>
              <w:rPr>
                <w:rFonts w:ascii="宋体" w:eastAsia="宋体" w:hAnsi="宋体"/>
                <w:b w:val="0"/>
                <w:sz w:val="24"/>
                <w:szCs w:val="24"/>
              </w:rPr>
            </w:pPr>
            <w:r>
              <w:rPr>
                <w:b w:val="0"/>
                <w:sz w:val="24"/>
                <w:szCs w:val="24"/>
              </w:rPr>
              <w:t>（</w:t>
            </w:r>
            <w:r w:rsidR="00542544">
              <w:rPr>
                <w:rFonts w:hint="eastAsia"/>
                <w:b w:val="0"/>
                <w:sz w:val="24"/>
                <w:szCs w:val="24"/>
              </w:rPr>
              <w:t>7</w:t>
            </w:r>
            <w:r>
              <w:rPr>
                <w:b w:val="0"/>
                <w:sz w:val="24"/>
                <w:szCs w:val="24"/>
              </w:rPr>
              <w:t>）</w:t>
            </w:r>
            <w:r>
              <w:rPr>
                <w:rFonts w:ascii="宋体" w:eastAsia="宋体" w:hAnsi="宋体" w:hint="eastAsia"/>
                <w:b w:val="0"/>
                <w:sz w:val="24"/>
                <w:szCs w:val="24"/>
              </w:rPr>
              <w:t>绿化</w:t>
            </w:r>
          </w:p>
          <w:p w:rsidR="002153CD" w:rsidRDefault="002153CD" w:rsidP="002153CD">
            <w:pPr>
              <w:spacing w:line="360" w:lineRule="auto"/>
              <w:ind w:firstLineChars="200" w:firstLine="480"/>
              <w:rPr>
                <w:rFonts w:eastAsia="宋体"/>
                <w:szCs w:val="24"/>
              </w:rPr>
            </w:pPr>
            <w:r>
              <w:rPr>
                <w:rFonts w:eastAsia="宋体" w:hint="eastAsia"/>
                <w:szCs w:val="24"/>
              </w:rPr>
              <w:t>本</w:t>
            </w:r>
            <w:r>
              <w:rPr>
                <w:rFonts w:eastAsia="宋体"/>
                <w:szCs w:val="24"/>
              </w:rPr>
              <w:t>项目</w:t>
            </w:r>
            <w:r>
              <w:rPr>
                <w:rFonts w:eastAsia="宋体" w:hint="eastAsia"/>
                <w:szCs w:val="24"/>
              </w:rPr>
              <w:t>厂区总</w:t>
            </w:r>
            <w:r>
              <w:rPr>
                <w:rFonts w:eastAsia="宋体"/>
                <w:szCs w:val="24"/>
              </w:rPr>
              <w:t>占地面积为</w:t>
            </w:r>
            <w:r>
              <w:rPr>
                <w:rFonts w:eastAsia="宋体" w:hint="eastAsia"/>
                <w:szCs w:val="24"/>
              </w:rPr>
              <w:t>13333</w:t>
            </w:r>
            <w:r>
              <w:rPr>
                <w:rFonts w:eastAsia="宋体"/>
                <w:szCs w:val="24"/>
              </w:rPr>
              <w:t>m</w:t>
            </w:r>
            <w:r>
              <w:rPr>
                <w:rFonts w:eastAsia="宋体"/>
                <w:szCs w:val="24"/>
                <w:vertAlign w:val="superscript"/>
              </w:rPr>
              <w:t>2</w:t>
            </w:r>
            <w:r>
              <w:rPr>
                <w:rFonts w:eastAsia="宋体"/>
                <w:szCs w:val="24"/>
              </w:rPr>
              <w:t>，绿化面积为</w:t>
            </w:r>
            <w:r>
              <w:rPr>
                <w:rFonts w:eastAsia="宋体" w:hint="eastAsia"/>
                <w:szCs w:val="24"/>
              </w:rPr>
              <w:t>1146.64</w:t>
            </w:r>
            <w:r>
              <w:rPr>
                <w:rFonts w:eastAsia="宋体"/>
                <w:szCs w:val="24"/>
              </w:rPr>
              <w:t>m</w:t>
            </w:r>
            <w:r>
              <w:rPr>
                <w:rFonts w:eastAsia="宋体"/>
                <w:szCs w:val="24"/>
                <w:vertAlign w:val="superscript"/>
              </w:rPr>
              <w:t>2</w:t>
            </w:r>
            <w:r>
              <w:rPr>
                <w:rFonts w:eastAsia="宋体"/>
                <w:szCs w:val="24"/>
              </w:rPr>
              <w:t>，绿化覆盖率为</w:t>
            </w:r>
            <w:r>
              <w:rPr>
                <w:rFonts w:eastAsia="宋体" w:hint="eastAsia"/>
                <w:szCs w:val="24"/>
              </w:rPr>
              <w:t>8.6</w:t>
            </w:r>
            <w:r>
              <w:rPr>
                <w:rFonts w:eastAsia="宋体"/>
                <w:szCs w:val="24"/>
              </w:rPr>
              <w:t>%</w:t>
            </w:r>
            <w:r>
              <w:rPr>
                <w:rFonts w:eastAsia="宋体"/>
                <w:szCs w:val="24"/>
              </w:rPr>
              <w:t>。</w:t>
            </w:r>
          </w:p>
          <w:p w:rsidR="00B102B1" w:rsidRDefault="00D9683E">
            <w:pPr>
              <w:spacing w:line="360" w:lineRule="auto"/>
              <w:ind w:firstLineChars="200" w:firstLine="480"/>
              <w:jc w:val="both"/>
              <w:rPr>
                <w:rFonts w:eastAsia="宋体"/>
                <w:szCs w:val="24"/>
              </w:rPr>
            </w:pPr>
            <w:r>
              <w:rPr>
                <w:rFonts w:eastAsia="宋体" w:hint="eastAsia"/>
                <w:szCs w:val="24"/>
              </w:rPr>
              <w:t>本</w:t>
            </w:r>
            <w:r>
              <w:rPr>
                <w:rFonts w:eastAsia="宋体"/>
                <w:szCs w:val="24"/>
              </w:rPr>
              <w:t>项目公用工程一览见表</w:t>
            </w:r>
            <w:r>
              <w:rPr>
                <w:rFonts w:eastAsia="宋体" w:hint="eastAsia"/>
                <w:szCs w:val="24"/>
              </w:rPr>
              <w:t>1-</w:t>
            </w:r>
            <w:r w:rsidR="00233476">
              <w:rPr>
                <w:rFonts w:eastAsia="宋体" w:hint="eastAsia"/>
                <w:szCs w:val="24"/>
              </w:rPr>
              <w:t>9</w:t>
            </w:r>
            <w:r>
              <w:rPr>
                <w:rFonts w:eastAsia="宋体" w:hint="eastAsia"/>
                <w:szCs w:val="24"/>
              </w:rPr>
              <w:t>：</w:t>
            </w:r>
          </w:p>
          <w:p w:rsidR="00B102B1" w:rsidRDefault="00D9683E">
            <w:pPr>
              <w:adjustRightInd w:val="0"/>
              <w:snapToGrid w:val="0"/>
              <w:spacing w:line="360" w:lineRule="auto"/>
              <w:ind w:left="482"/>
              <w:jc w:val="center"/>
              <w:rPr>
                <w:rFonts w:eastAsia="宋体"/>
                <w:b/>
              </w:rPr>
            </w:pPr>
            <w:r>
              <w:rPr>
                <w:rFonts w:eastAsia="宋体" w:hAnsi="宋体"/>
                <w:b/>
              </w:rPr>
              <w:t>表</w:t>
            </w:r>
            <w:r>
              <w:rPr>
                <w:rFonts w:eastAsia="宋体" w:hAnsi="宋体" w:hint="eastAsia"/>
                <w:b/>
              </w:rPr>
              <w:t>1-</w:t>
            </w:r>
            <w:r w:rsidR="00233476">
              <w:rPr>
                <w:rFonts w:eastAsia="宋体" w:hint="eastAsia"/>
                <w:b/>
              </w:rPr>
              <w:t>9</w:t>
            </w:r>
            <w:r>
              <w:rPr>
                <w:rFonts w:eastAsia="宋体" w:hint="eastAsia"/>
                <w:b/>
              </w:rPr>
              <w:t xml:space="preserve"> </w:t>
            </w:r>
            <w:r>
              <w:rPr>
                <w:rFonts w:eastAsia="宋体"/>
                <w:b/>
              </w:rPr>
              <w:t xml:space="preserve"> </w:t>
            </w:r>
            <w:r>
              <w:rPr>
                <w:rFonts w:eastAsia="宋体" w:hAnsi="宋体" w:hint="eastAsia"/>
                <w:b/>
              </w:rPr>
              <w:t>本</w:t>
            </w:r>
            <w:r>
              <w:rPr>
                <w:rFonts w:eastAsia="宋体" w:hAnsi="宋体"/>
                <w:b/>
              </w:rPr>
              <w:t>项目公用工程一览表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718"/>
              <w:gridCol w:w="732"/>
              <w:gridCol w:w="1560"/>
              <w:gridCol w:w="2978"/>
              <w:gridCol w:w="4287"/>
            </w:tblGrid>
            <w:tr w:rsidR="00B102B1" w:rsidTr="00CE33F1">
              <w:trPr>
                <w:trHeight w:val="371"/>
              </w:trPr>
              <w:tc>
                <w:tcPr>
                  <w:tcW w:w="350" w:type="pct"/>
                  <w:vAlign w:val="center"/>
                </w:tcPr>
                <w:p w:rsidR="00B102B1" w:rsidRDefault="00D9683E">
                  <w:pPr>
                    <w:jc w:val="center"/>
                    <w:rPr>
                      <w:rFonts w:eastAsia="宋体"/>
                      <w:b/>
                      <w:bCs/>
                      <w:sz w:val="21"/>
                      <w:szCs w:val="21"/>
                    </w:rPr>
                  </w:pPr>
                  <w:r>
                    <w:rPr>
                      <w:rFonts w:eastAsia="宋体" w:hAnsi="宋体"/>
                      <w:b/>
                      <w:sz w:val="21"/>
                      <w:szCs w:val="21"/>
                    </w:rPr>
                    <w:t>类别</w:t>
                  </w:r>
                </w:p>
              </w:tc>
              <w:tc>
                <w:tcPr>
                  <w:tcW w:w="1115" w:type="pct"/>
                  <w:gridSpan w:val="2"/>
                  <w:vAlign w:val="center"/>
                </w:tcPr>
                <w:p w:rsidR="00B102B1" w:rsidRDefault="00D9683E">
                  <w:pPr>
                    <w:jc w:val="center"/>
                    <w:rPr>
                      <w:rFonts w:eastAsia="宋体"/>
                      <w:b/>
                      <w:bCs/>
                      <w:sz w:val="21"/>
                      <w:szCs w:val="21"/>
                    </w:rPr>
                  </w:pPr>
                  <w:r>
                    <w:rPr>
                      <w:rFonts w:eastAsia="宋体" w:hAnsi="宋体"/>
                      <w:b/>
                      <w:sz w:val="21"/>
                      <w:szCs w:val="21"/>
                    </w:rPr>
                    <w:t>建设名称</w:t>
                  </w:r>
                </w:p>
              </w:tc>
              <w:tc>
                <w:tcPr>
                  <w:tcW w:w="1449" w:type="pct"/>
                  <w:vAlign w:val="center"/>
                </w:tcPr>
                <w:p w:rsidR="00B102B1" w:rsidRDefault="00D9683E">
                  <w:pPr>
                    <w:jc w:val="center"/>
                    <w:rPr>
                      <w:rFonts w:eastAsia="宋体"/>
                      <w:b/>
                      <w:bCs/>
                      <w:sz w:val="21"/>
                      <w:szCs w:val="21"/>
                    </w:rPr>
                  </w:pPr>
                  <w:r>
                    <w:rPr>
                      <w:rFonts w:eastAsia="宋体" w:hAnsi="宋体"/>
                      <w:b/>
                      <w:sz w:val="21"/>
                      <w:szCs w:val="21"/>
                    </w:rPr>
                    <w:t>设计能力</w:t>
                  </w:r>
                </w:p>
              </w:tc>
              <w:tc>
                <w:tcPr>
                  <w:tcW w:w="2086" w:type="pct"/>
                  <w:vAlign w:val="center"/>
                </w:tcPr>
                <w:p w:rsidR="00B102B1" w:rsidRDefault="00D9683E">
                  <w:pPr>
                    <w:jc w:val="center"/>
                    <w:rPr>
                      <w:rFonts w:eastAsia="宋体"/>
                      <w:b/>
                      <w:bCs/>
                      <w:sz w:val="21"/>
                      <w:szCs w:val="21"/>
                    </w:rPr>
                  </w:pPr>
                  <w:r>
                    <w:rPr>
                      <w:rFonts w:eastAsia="宋体" w:hAnsi="宋体"/>
                      <w:b/>
                      <w:sz w:val="21"/>
                      <w:szCs w:val="21"/>
                    </w:rPr>
                    <w:t>备注</w:t>
                  </w:r>
                </w:p>
              </w:tc>
            </w:tr>
            <w:tr w:rsidR="008713C0" w:rsidTr="00CE33F1">
              <w:trPr>
                <w:trHeight w:val="283"/>
              </w:trPr>
              <w:tc>
                <w:tcPr>
                  <w:tcW w:w="350" w:type="pct"/>
                  <w:vMerge w:val="restart"/>
                  <w:vAlign w:val="center"/>
                </w:tcPr>
                <w:p w:rsidR="008713C0" w:rsidRPr="008713C0" w:rsidRDefault="008713C0">
                  <w:pPr>
                    <w:jc w:val="center"/>
                    <w:rPr>
                      <w:rFonts w:eastAsia="宋体" w:hAnsi="宋体"/>
                      <w:sz w:val="21"/>
                      <w:szCs w:val="21"/>
                    </w:rPr>
                  </w:pPr>
                  <w:r w:rsidRPr="008713C0">
                    <w:rPr>
                      <w:rFonts w:eastAsia="宋体" w:hAnsi="宋体" w:hint="eastAsia"/>
                      <w:sz w:val="21"/>
                      <w:szCs w:val="21"/>
                    </w:rPr>
                    <w:t>贮运工程</w:t>
                  </w:r>
                </w:p>
              </w:tc>
              <w:tc>
                <w:tcPr>
                  <w:tcW w:w="1115" w:type="pct"/>
                  <w:gridSpan w:val="2"/>
                  <w:vAlign w:val="center"/>
                </w:tcPr>
                <w:p w:rsidR="008713C0" w:rsidRPr="008713C0" w:rsidRDefault="008713C0">
                  <w:pPr>
                    <w:jc w:val="center"/>
                    <w:rPr>
                      <w:rFonts w:eastAsia="宋体" w:hAnsi="宋体"/>
                      <w:sz w:val="21"/>
                      <w:szCs w:val="21"/>
                    </w:rPr>
                  </w:pPr>
                  <w:r w:rsidRPr="008713C0">
                    <w:rPr>
                      <w:rFonts w:eastAsia="宋体" w:hAnsi="宋体" w:hint="eastAsia"/>
                      <w:sz w:val="21"/>
                      <w:szCs w:val="21"/>
                    </w:rPr>
                    <w:t>原料仓库</w:t>
                  </w:r>
                </w:p>
              </w:tc>
              <w:tc>
                <w:tcPr>
                  <w:tcW w:w="1449" w:type="pct"/>
                  <w:vAlign w:val="center"/>
                </w:tcPr>
                <w:p w:rsidR="008713C0" w:rsidRPr="008713C0" w:rsidRDefault="008713C0">
                  <w:pPr>
                    <w:jc w:val="center"/>
                    <w:rPr>
                      <w:rFonts w:eastAsia="宋体" w:hAnsi="宋体"/>
                      <w:sz w:val="21"/>
                      <w:szCs w:val="21"/>
                    </w:rPr>
                  </w:pPr>
                  <w:r w:rsidRPr="008713C0">
                    <w:rPr>
                      <w:rFonts w:eastAsia="宋体" w:hint="eastAsia"/>
                      <w:sz w:val="21"/>
                      <w:szCs w:val="21"/>
                    </w:rPr>
                    <w:t>1490m</w:t>
                  </w:r>
                  <w:r w:rsidRPr="008713C0">
                    <w:rPr>
                      <w:rFonts w:eastAsia="宋体" w:hint="eastAsia"/>
                      <w:sz w:val="21"/>
                      <w:szCs w:val="21"/>
                      <w:vertAlign w:val="superscript"/>
                    </w:rPr>
                    <w:t>2</w:t>
                  </w:r>
                </w:p>
              </w:tc>
              <w:tc>
                <w:tcPr>
                  <w:tcW w:w="2086" w:type="pct"/>
                  <w:vAlign w:val="center"/>
                </w:tcPr>
                <w:p w:rsidR="008713C0" w:rsidRPr="00CE33F1" w:rsidRDefault="008713C0">
                  <w:pPr>
                    <w:jc w:val="center"/>
                    <w:rPr>
                      <w:rFonts w:eastAsia="宋体" w:hAnsi="宋体"/>
                      <w:sz w:val="21"/>
                      <w:szCs w:val="21"/>
                    </w:rPr>
                  </w:pPr>
                  <w:r w:rsidRPr="00CE33F1">
                    <w:rPr>
                      <w:rFonts w:eastAsia="宋体" w:hAnsi="宋体" w:hint="eastAsia"/>
                      <w:sz w:val="21"/>
                      <w:szCs w:val="21"/>
                    </w:rPr>
                    <w:t>1F</w:t>
                  </w:r>
                  <w:r w:rsidRPr="00CE33F1">
                    <w:rPr>
                      <w:rFonts w:eastAsia="宋体" w:hAnsi="宋体" w:hint="eastAsia"/>
                      <w:sz w:val="21"/>
                      <w:szCs w:val="21"/>
                    </w:rPr>
                    <w:t>，位于厂区东南角</w:t>
                  </w:r>
                </w:p>
              </w:tc>
            </w:tr>
            <w:tr w:rsidR="00E74508" w:rsidTr="00CE33F1">
              <w:trPr>
                <w:trHeight w:val="387"/>
              </w:trPr>
              <w:tc>
                <w:tcPr>
                  <w:tcW w:w="350" w:type="pct"/>
                  <w:vMerge/>
                  <w:vAlign w:val="center"/>
                </w:tcPr>
                <w:p w:rsidR="00E74508" w:rsidRPr="008713C0" w:rsidRDefault="00E74508">
                  <w:pPr>
                    <w:jc w:val="center"/>
                    <w:rPr>
                      <w:rFonts w:eastAsia="宋体" w:hAnsi="宋体"/>
                      <w:sz w:val="21"/>
                      <w:szCs w:val="21"/>
                    </w:rPr>
                  </w:pPr>
                </w:p>
              </w:tc>
              <w:tc>
                <w:tcPr>
                  <w:tcW w:w="1115" w:type="pct"/>
                  <w:gridSpan w:val="2"/>
                  <w:vAlign w:val="center"/>
                </w:tcPr>
                <w:p w:rsidR="00E74508" w:rsidRPr="008713C0" w:rsidRDefault="00E74508">
                  <w:pPr>
                    <w:jc w:val="center"/>
                    <w:rPr>
                      <w:rFonts w:eastAsia="宋体" w:hAnsi="宋体"/>
                      <w:sz w:val="21"/>
                      <w:szCs w:val="21"/>
                    </w:rPr>
                  </w:pPr>
                  <w:r>
                    <w:rPr>
                      <w:rFonts w:eastAsia="宋体" w:hAnsi="宋体" w:hint="eastAsia"/>
                      <w:sz w:val="21"/>
                      <w:szCs w:val="21"/>
                    </w:rPr>
                    <w:t>成品仓库</w:t>
                  </w:r>
                </w:p>
              </w:tc>
              <w:tc>
                <w:tcPr>
                  <w:tcW w:w="1449" w:type="pct"/>
                  <w:vAlign w:val="center"/>
                </w:tcPr>
                <w:p w:rsidR="00E74508" w:rsidRPr="008713C0" w:rsidRDefault="00E74508">
                  <w:pPr>
                    <w:jc w:val="center"/>
                    <w:rPr>
                      <w:rFonts w:eastAsia="宋体"/>
                      <w:sz w:val="21"/>
                      <w:szCs w:val="21"/>
                    </w:rPr>
                  </w:pPr>
                  <w:r>
                    <w:rPr>
                      <w:rFonts w:eastAsia="宋体" w:hint="eastAsia"/>
                      <w:sz w:val="21"/>
                      <w:szCs w:val="21"/>
                    </w:rPr>
                    <w:t>1034.6</w:t>
                  </w:r>
                  <w:r w:rsidRPr="008713C0">
                    <w:rPr>
                      <w:rFonts w:eastAsia="宋体" w:hint="eastAsia"/>
                      <w:sz w:val="21"/>
                      <w:szCs w:val="21"/>
                    </w:rPr>
                    <w:t>m</w:t>
                  </w:r>
                  <w:r w:rsidRPr="008713C0">
                    <w:rPr>
                      <w:rFonts w:eastAsia="宋体" w:hint="eastAsia"/>
                      <w:sz w:val="21"/>
                      <w:szCs w:val="21"/>
                      <w:vertAlign w:val="superscript"/>
                    </w:rPr>
                    <w:t>2</w:t>
                  </w:r>
                </w:p>
              </w:tc>
              <w:tc>
                <w:tcPr>
                  <w:tcW w:w="2086" w:type="pct"/>
                  <w:vAlign w:val="center"/>
                </w:tcPr>
                <w:p w:rsidR="00E74508" w:rsidRPr="00CE33F1" w:rsidRDefault="00E74508" w:rsidP="00E74508">
                  <w:pPr>
                    <w:jc w:val="center"/>
                    <w:rPr>
                      <w:rFonts w:eastAsia="宋体" w:hAnsi="宋体"/>
                      <w:sz w:val="21"/>
                      <w:szCs w:val="21"/>
                    </w:rPr>
                  </w:pPr>
                  <w:r w:rsidRPr="00CE33F1">
                    <w:rPr>
                      <w:rFonts w:eastAsia="宋体" w:hAnsi="宋体" w:hint="eastAsia"/>
                      <w:sz w:val="21"/>
                      <w:szCs w:val="21"/>
                    </w:rPr>
                    <w:t>1F</w:t>
                  </w:r>
                  <w:r w:rsidRPr="00CE33F1">
                    <w:rPr>
                      <w:rFonts w:eastAsia="宋体" w:hAnsi="宋体" w:hint="eastAsia"/>
                      <w:sz w:val="21"/>
                      <w:szCs w:val="21"/>
                    </w:rPr>
                    <w:t>，位于厂区西南角</w:t>
                  </w:r>
                </w:p>
              </w:tc>
            </w:tr>
            <w:tr w:rsidR="008713C0" w:rsidTr="00CE33F1">
              <w:trPr>
                <w:trHeight w:val="278"/>
              </w:trPr>
              <w:tc>
                <w:tcPr>
                  <w:tcW w:w="350" w:type="pct"/>
                  <w:vMerge/>
                  <w:vAlign w:val="center"/>
                </w:tcPr>
                <w:p w:rsidR="008713C0" w:rsidRPr="008713C0" w:rsidRDefault="008713C0">
                  <w:pPr>
                    <w:jc w:val="center"/>
                    <w:rPr>
                      <w:rFonts w:eastAsia="宋体" w:hAnsi="宋体"/>
                      <w:sz w:val="21"/>
                      <w:szCs w:val="21"/>
                    </w:rPr>
                  </w:pPr>
                </w:p>
              </w:tc>
              <w:tc>
                <w:tcPr>
                  <w:tcW w:w="1115" w:type="pct"/>
                  <w:gridSpan w:val="2"/>
                  <w:vAlign w:val="center"/>
                </w:tcPr>
                <w:p w:rsidR="008713C0" w:rsidRPr="008713C0" w:rsidRDefault="008713C0">
                  <w:pPr>
                    <w:jc w:val="center"/>
                    <w:rPr>
                      <w:rFonts w:eastAsia="宋体" w:hAnsi="宋体"/>
                      <w:sz w:val="21"/>
                      <w:szCs w:val="21"/>
                    </w:rPr>
                  </w:pPr>
                  <w:r w:rsidRPr="008713C0">
                    <w:rPr>
                      <w:rFonts w:eastAsia="宋体" w:hAnsi="宋体"/>
                      <w:sz w:val="21"/>
                      <w:szCs w:val="21"/>
                    </w:rPr>
                    <w:t>运输</w:t>
                  </w:r>
                </w:p>
              </w:tc>
              <w:tc>
                <w:tcPr>
                  <w:tcW w:w="1449" w:type="pct"/>
                  <w:vAlign w:val="center"/>
                </w:tcPr>
                <w:p w:rsidR="008713C0" w:rsidRPr="008713C0" w:rsidRDefault="008713C0">
                  <w:pPr>
                    <w:jc w:val="center"/>
                    <w:rPr>
                      <w:rFonts w:eastAsia="宋体" w:hAnsi="宋体"/>
                      <w:sz w:val="21"/>
                      <w:szCs w:val="21"/>
                    </w:rPr>
                  </w:pPr>
                  <w:r w:rsidRPr="008713C0">
                    <w:rPr>
                      <w:rFonts w:eastAsia="宋体" w:hint="eastAsia"/>
                      <w:sz w:val="21"/>
                      <w:szCs w:val="21"/>
                    </w:rPr>
                    <w:t>--</w:t>
                  </w:r>
                </w:p>
              </w:tc>
              <w:tc>
                <w:tcPr>
                  <w:tcW w:w="2086" w:type="pct"/>
                  <w:vAlign w:val="center"/>
                </w:tcPr>
                <w:p w:rsidR="008713C0" w:rsidRPr="008713C0" w:rsidRDefault="008713C0">
                  <w:pPr>
                    <w:jc w:val="center"/>
                    <w:rPr>
                      <w:rFonts w:eastAsia="宋体" w:hAnsi="宋体"/>
                      <w:sz w:val="21"/>
                      <w:szCs w:val="21"/>
                    </w:rPr>
                  </w:pPr>
                  <w:r w:rsidRPr="008713C0">
                    <w:rPr>
                      <w:rFonts w:eastAsia="宋体" w:hAnsi="宋体"/>
                      <w:sz w:val="21"/>
                      <w:szCs w:val="21"/>
                    </w:rPr>
                    <w:t>汽车运输</w:t>
                  </w:r>
                </w:p>
              </w:tc>
            </w:tr>
            <w:tr w:rsidR="00B102B1" w:rsidTr="00CE33F1">
              <w:trPr>
                <w:trHeight w:val="369"/>
              </w:trPr>
              <w:tc>
                <w:tcPr>
                  <w:tcW w:w="350" w:type="pct"/>
                  <w:vMerge w:val="restart"/>
                  <w:vAlign w:val="center"/>
                </w:tcPr>
                <w:p w:rsidR="00B102B1" w:rsidRDefault="00D9683E">
                  <w:pPr>
                    <w:jc w:val="center"/>
                    <w:rPr>
                      <w:rFonts w:eastAsia="宋体"/>
                      <w:b/>
                      <w:bCs/>
                      <w:sz w:val="21"/>
                      <w:szCs w:val="21"/>
                    </w:rPr>
                  </w:pPr>
                  <w:r>
                    <w:rPr>
                      <w:rFonts w:eastAsia="宋体" w:hAnsi="宋体"/>
                      <w:sz w:val="21"/>
                      <w:szCs w:val="21"/>
                    </w:rPr>
                    <w:t>公用工程</w:t>
                  </w:r>
                </w:p>
              </w:tc>
              <w:tc>
                <w:tcPr>
                  <w:tcW w:w="1115" w:type="pct"/>
                  <w:gridSpan w:val="2"/>
                  <w:vAlign w:val="center"/>
                </w:tcPr>
                <w:p w:rsidR="00B102B1" w:rsidRDefault="00D9683E">
                  <w:pPr>
                    <w:jc w:val="center"/>
                    <w:rPr>
                      <w:rFonts w:eastAsia="宋体"/>
                      <w:sz w:val="21"/>
                      <w:szCs w:val="21"/>
                    </w:rPr>
                  </w:pPr>
                  <w:r>
                    <w:rPr>
                      <w:rFonts w:eastAsia="宋体" w:hAnsi="宋体"/>
                      <w:sz w:val="21"/>
                      <w:szCs w:val="21"/>
                    </w:rPr>
                    <w:t>给水</w:t>
                  </w:r>
                  <w:r w:rsidR="008713C0">
                    <w:rPr>
                      <w:rFonts w:eastAsia="宋体" w:hAnsi="宋体" w:hint="eastAsia"/>
                      <w:sz w:val="21"/>
                      <w:szCs w:val="21"/>
                    </w:rPr>
                    <w:t>系统</w:t>
                  </w:r>
                </w:p>
              </w:tc>
              <w:tc>
                <w:tcPr>
                  <w:tcW w:w="1449" w:type="pct"/>
                  <w:vAlign w:val="center"/>
                </w:tcPr>
                <w:p w:rsidR="00B102B1" w:rsidRPr="00EE44DC" w:rsidRDefault="00EE44DC">
                  <w:pPr>
                    <w:jc w:val="center"/>
                    <w:rPr>
                      <w:rFonts w:eastAsia="宋体"/>
                      <w:sz w:val="21"/>
                      <w:szCs w:val="21"/>
                    </w:rPr>
                  </w:pPr>
                  <w:r w:rsidRPr="00EE44DC">
                    <w:rPr>
                      <w:rFonts w:eastAsia="宋体" w:hint="eastAsia"/>
                      <w:sz w:val="21"/>
                      <w:szCs w:val="21"/>
                    </w:rPr>
                    <w:t>929</w:t>
                  </w:r>
                  <w:r w:rsidR="00D9683E" w:rsidRPr="00EE44DC">
                    <w:rPr>
                      <w:rFonts w:eastAsia="宋体"/>
                      <w:sz w:val="21"/>
                      <w:szCs w:val="21"/>
                    </w:rPr>
                    <w:t>t/a</w:t>
                  </w:r>
                </w:p>
              </w:tc>
              <w:tc>
                <w:tcPr>
                  <w:tcW w:w="2086" w:type="pct"/>
                  <w:vAlign w:val="center"/>
                </w:tcPr>
                <w:p w:rsidR="00B102B1" w:rsidRPr="00EE44DC" w:rsidRDefault="00D9683E" w:rsidP="005E4131">
                  <w:pPr>
                    <w:jc w:val="center"/>
                    <w:rPr>
                      <w:rFonts w:eastAsia="宋体"/>
                      <w:sz w:val="21"/>
                      <w:szCs w:val="21"/>
                    </w:rPr>
                  </w:pPr>
                  <w:r w:rsidRPr="00EE44DC">
                    <w:rPr>
                      <w:rFonts w:eastAsia="宋体" w:hAnsi="宋体"/>
                      <w:sz w:val="21"/>
                      <w:szCs w:val="21"/>
                    </w:rPr>
                    <w:t>来自</w:t>
                  </w:r>
                  <w:r w:rsidR="005E4131">
                    <w:rPr>
                      <w:rFonts w:eastAsia="宋体" w:hAnsi="宋体" w:hint="eastAsia"/>
                      <w:sz w:val="21"/>
                      <w:szCs w:val="21"/>
                    </w:rPr>
                    <w:t>海安市</w:t>
                  </w:r>
                  <w:r w:rsidRPr="00EE44DC">
                    <w:rPr>
                      <w:rFonts w:eastAsia="宋体" w:hAnsi="宋体"/>
                      <w:sz w:val="21"/>
                      <w:szCs w:val="21"/>
                    </w:rPr>
                    <w:t>自来水管网</w:t>
                  </w:r>
                </w:p>
              </w:tc>
            </w:tr>
            <w:tr w:rsidR="00B102B1" w:rsidTr="00C87C20">
              <w:trPr>
                <w:trHeight w:val="307"/>
              </w:trPr>
              <w:tc>
                <w:tcPr>
                  <w:tcW w:w="350" w:type="pct"/>
                  <w:vMerge/>
                  <w:vAlign w:val="center"/>
                </w:tcPr>
                <w:p w:rsidR="00B102B1" w:rsidRDefault="00B102B1">
                  <w:pPr>
                    <w:jc w:val="center"/>
                    <w:rPr>
                      <w:rFonts w:eastAsia="宋体"/>
                      <w:b/>
                      <w:bCs/>
                      <w:sz w:val="21"/>
                      <w:szCs w:val="21"/>
                    </w:rPr>
                  </w:pPr>
                </w:p>
              </w:tc>
              <w:tc>
                <w:tcPr>
                  <w:tcW w:w="1115" w:type="pct"/>
                  <w:gridSpan w:val="2"/>
                  <w:vAlign w:val="center"/>
                </w:tcPr>
                <w:p w:rsidR="00B102B1" w:rsidRDefault="00D9683E">
                  <w:pPr>
                    <w:jc w:val="center"/>
                    <w:rPr>
                      <w:rFonts w:eastAsia="宋体"/>
                      <w:sz w:val="21"/>
                      <w:szCs w:val="21"/>
                    </w:rPr>
                  </w:pPr>
                  <w:r>
                    <w:rPr>
                      <w:rFonts w:eastAsia="宋体" w:hAnsi="宋体"/>
                      <w:sz w:val="21"/>
                      <w:szCs w:val="21"/>
                    </w:rPr>
                    <w:t>排水</w:t>
                  </w:r>
                  <w:r w:rsidR="008713C0">
                    <w:rPr>
                      <w:rFonts w:eastAsia="宋体" w:hAnsi="宋体" w:hint="eastAsia"/>
                      <w:sz w:val="21"/>
                      <w:szCs w:val="21"/>
                    </w:rPr>
                    <w:t>系统</w:t>
                  </w:r>
                </w:p>
              </w:tc>
              <w:tc>
                <w:tcPr>
                  <w:tcW w:w="1449" w:type="pct"/>
                  <w:vAlign w:val="center"/>
                </w:tcPr>
                <w:p w:rsidR="00B102B1" w:rsidRPr="00EE44DC" w:rsidRDefault="00EE44DC">
                  <w:pPr>
                    <w:jc w:val="center"/>
                    <w:rPr>
                      <w:rFonts w:eastAsia="宋体"/>
                      <w:sz w:val="21"/>
                      <w:szCs w:val="21"/>
                    </w:rPr>
                  </w:pPr>
                  <w:r w:rsidRPr="00EE44DC">
                    <w:rPr>
                      <w:rFonts w:eastAsia="宋体" w:hint="eastAsia"/>
                      <w:sz w:val="21"/>
                      <w:szCs w:val="21"/>
                    </w:rPr>
                    <w:t>468</w:t>
                  </w:r>
                  <w:r w:rsidR="00D9683E" w:rsidRPr="00EE44DC">
                    <w:rPr>
                      <w:rFonts w:eastAsia="宋体"/>
                      <w:sz w:val="21"/>
                      <w:szCs w:val="21"/>
                    </w:rPr>
                    <w:t>t/a</w:t>
                  </w:r>
                </w:p>
              </w:tc>
              <w:tc>
                <w:tcPr>
                  <w:tcW w:w="2086" w:type="pct"/>
                  <w:vAlign w:val="center"/>
                </w:tcPr>
                <w:p w:rsidR="00B102B1" w:rsidRPr="00C87C20" w:rsidRDefault="00D9683E" w:rsidP="00C87C20">
                  <w:pPr>
                    <w:rPr>
                      <w:rFonts w:eastAsia="宋体" w:hAnsi="宋体"/>
                      <w:sz w:val="21"/>
                      <w:szCs w:val="21"/>
                    </w:rPr>
                  </w:pPr>
                  <w:r w:rsidRPr="00EE44DC">
                    <w:rPr>
                      <w:rFonts w:eastAsia="宋体" w:hAnsi="宋体" w:hint="eastAsia"/>
                      <w:sz w:val="21"/>
                      <w:szCs w:val="21"/>
                    </w:rPr>
                    <w:t>经厂内化粪池</w:t>
                  </w:r>
                  <w:r w:rsidR="00542544" w:rsidRPr="00EE44DC">
                    <w:rPr>
                      <w:rFonts w:eastAsia="宋体" w:hAnsi="宋体" w:hint="eastAsia"/>
                      <w:sz w:val="21"/>
                      <w:szCs w:val="21"/>
                    </w:rPr>
                    <w:t>、隔油池</w:t>
                  </w:r>
                  <w:r w:rsidRPr="00EE44DC">
                    <w:rPr>
                      <w:rFonts w:eastAsia="宋体" w:hAnsi="宋体" w:hint="eastAsia"/>
                      <w:sz w:val="21"/>
                      <w:szCs w:val="21"/>
                    </w:rPr>
                    <w:t>预处理后，经市政污水管网排入海安曲塘滇池水务有限公司集中处理，达标尾水最终排入老通扬运河</w:t>
                  </w:r>
                </w:p>
              </w:tc>
            </w:tr>
            <w:tr w:rsidR="00B102B1" w:rsidTr="00CE33F1">
              <w:trPr>
                <w:trHeight w:val="330"/>
              </w:trPr>
              <w:tc>
                <w:tcPr>
                  <w:tcW w:w="350" w:type="pct"/>
                  <w:vMerge/>
                  <w:vAlign w:val="center"/>
                </w:tcPr>
                <w:p w:rsidR="00B102B1" w:rsidRDefault="00B102B1">
                  <w:pPr>
                    <w:jc w:val="center"/>
                    <w:rPr>
                      <w:rFonts w:eastAsia="宋体"/>
                      <w:b/>
                      <w:bCs/>
                      <w:sz w:val="21"/>
                      <w:szCs w:val="21"/>
                    </w:rPr>
                  </w:pPr>
                </w:p>
              </w:tc>
              <w:tc>
                <w:tcPr>
                  <w:tcW w:w="1115" w:type="pct"/>
                  <w:gridSpan w:val="2"/>
                  <w:vAlign w:val="center"/>
                </w:tcPr>
                <w:p w:rsidR="00B102B1" w:rsidRDefault="00D9683E">
                  <w:pPr>
                    <w:jc w:val="center"/>
                    <w:rPr>
                      <w:rFonts w:eastAsia="宋体"/>
                      <w:sz w:val="21"/>
                      <w:szCs w:val="21"/>
                    </w:rPr>
                  </w:pPr>
                  <w:r>
                    <w:rPr>
                      <w:rFonts w:eastAsia="宋体" w:hAnsi="宋体"/>
                      <w:sz w:val="21"/>
                      <w:szCs w:val="21"/>
                    </w:rPr>
                    <w:t>供电</w:t>
                  </w:r>
                  <w:r w:rsidR="008713C0">
                    <w:rPr>
                      <w:rFonts w:eastAsia="宋体" w:hAnsi="宋体" w:hint="eastAsia"/>
                      <w:sz w:val="21"/>
                      <w:szCs w:val="21"/>
                    </w:rPr>
                    <w:t>系统</w:t>
                  </w:r>
                </w:p>
              </w:tc>
              <w:tc>
                <w:tcPr>
                  <w:tcW w:w="1449" w:type="pct"/>
                  <w:vAlign w:val="center"/>
                </w:tcPr>
                <w:p w:rsidR="00B102B1" w:rsidRDefault="00542544">
                  <w:pPr>
                    <w:jc w:val="center"/>
                    <w:rPr>
                      <w:rFonts w:eastAsia="宋体"/>
                      <w:spacing w:val="-10"/>
                      <w:sz w:val="21"/>
                      <w:szCs w:val="21"/>
                    </w:rPr>
                  </w:pPr>
                  <w:r>
                    <w:rPr>
                      <w:rFonts w:eastAsia="宋体" w:hint="eastAsia"/>
                      <w:sz w:val="21"/>
                      <w:szCs w:val="21"/>
                    </w:rPr>
                    <w:t>50</w:t>
                  </w:r>
                  <w:r w:rsidR="00D9683E">
                    <w:rPr>
                      <w:rFonts w:eastAsia="宋体" w:hAnsi="宋体"/>
                      <w:sz w:val="21"/>
                      <w:szCs w:val="21"/>
                    </w:rPr>
                    <w:t>万千瓦时</w:t>
                  </w:r>
                  <w:r w:rsidR="00D9683E">
                    <w:rPr>
                      <w:rFonts w:eastAsia="宋体"/>
                      <w:sz w:val="21"/>
                      <w:szCs w:val="21"/>
                    </w:rPr>
                    <w:t>/a</w:t>
                  </w:r>
                </w:p>
              </w:tc>
              <w:tc>
                <w:tcPr>
                  <w:tcW w:w="2086" w:type="pct"/>
                  <w:vAlign w:val="center"/>
                </w:tcPr>
                <w:p w:rsidR="00B102B1" w:rsidRDefault="00D9683E" w:rsidP="005E4131">
                  <w:pPr>
                    <w:jc w:val="center"/>
                    <w:rPr>
                      <w:rFonts w:eastAsia="宋体"/>
                      <w:sz w:val="21"/>
                      <w:szCs w:val="21"/>
                    </w:rPr>
                  </w:pPr>
                  <w:r>
                    <w:rPr>
                      <w:rFonts w:eastAsia="宋体" w:hAnsi="宋体"/>
                      <w:sz w:val="21"/>
                      <w:szCs w:val="21"/>
                    </w:rPr>
                    <w:t>来自</w:t>
                  </w:r>
                  <w:r w:rsidR="005E4131">
                    <w:rPr>
                      <w:rFonts w:eastAsia="宋体" w:hAnsi="宋体" w:hint="eastAsia"/>
                      <w:sz w:val="21"/>
                      <w:szCs w:val="21"/>
                    </w:rPr>
                    <w:t>海安市</w:t>
                  </w:r>
                  <w:r>
                    <w:rPr>
                      <w:rFonts w:eastAsia="宋体" w:hAnsi="宋体"/>
                      <w:sz w:val="21"/>
                      <w:szCs w:val="21"/>
                    </w:rPr>
                    <w:t>电力供应部门</w:t>
                  </w:r>
                </w:p>
              </w:tc>
            </w:tr>
            <w:tr w:rsidR="00542544" w:rsidTr="00CE33F1">
              <w:trPr>
                <w:trHeight w:val="265"/>
              </w:trPr>
              <w:tc>
                <w:tcPr>
                  <w:tcW w:w="350" w:type="pct"/>
                  <w:vMerge/>
                  <w:vAlign w:val="center"/>
                </w:tcPr>
                <w:p w:rsidR="00542544" w:rsidRDefault="00542544">
                  <w:pPr>
                    <w:jc w:val="center"/>
                    <w:rPr>
                      <w:rFonts w:eastAsia="宋体"/>
                      <w:b/>
                      <w:bCs/>
                      <w:sz w:val="21"/>
                      <w:szCs w:val="21"/>
                    </w:rPr>
                  </w:pPr>
                </w:p>
              </w:tc>
              <w:tc>
                <w:tcPr>
                  <w:tcW w:w="1115" w:type="pct"/>
                  <w:gridSpan w:val="2"/>
                  <w:vAlign w:val="center"/>
                </w:tcPr>
                <w:p w:rsidR="00542544" w:rsidRDefault="00542544">
                  <w:pPr>
                    <w:jc w:val="center"/>
                    <w:rPr>
                      <w:rFonts w:eastAsia="宋体" w:hAnsi="宋体"/>
                      <w:sz w:val="21"/>
                      <w:szCs w:val="21"/>
                    </w:rPr>
                  </w:pPr>
                  <w:r>
                    <w:rPr>
                      <w:rFonts w:eastAsia="宋体" w:hAnsi="宋体" w:hint="eastAsia"/>
                      <w:sz w:val="21"/>
                      <w:szCs w:val="21"/>
                    </w:rPr>
                    <w:t>供气</w:t>
                  </w:r>
                  <w:r w:rsidR="008713C0">
                    <w:rPr>
                      <w:rFonts w:eastAsia="宋体" w:hAnsi="宋体" w:hint="eastAsia"/>
                      <w:sz w:val="21"/>
                      <w:szCs w:val="21"/>
                    </w:rPr>
                    <w:t>系统</w:t>
                  </w:r>
                </w:p>
              </w:tc>
              <w:tc>
                <w:tcPr>
                  <w:tcW w:w="1449" w:type="pct"/>
                  <w:vAlign w:val="center"/>
                </w:tcPr>
                <w:p w:rsidR="00542544" w:rsidRPr="00E44BCF" w:rsidRDefault="00E44BCF">
                  <w:pPr>
                    <w:jc w:val="center"/>
                    <w:rPr>
                      <w:rFonts w:eastAsia="宋体"/>
                      <w:sz w:val="21"/>
                      <w:szCs w:val="21"/>
                    </w:rPr>
                  </w:pPr>
                  <w:r w:rsidRPr="00E44BCF">
                    <w:rPr>
                      <w:rFonts w:eastAsia="宋体" w:hint="eastAsia"/>
                      <w:sz w:val="21"/>
                      <w:szCs w:val="21"/>
                    </w:rPr>
                    <w:t>4.5</w:t>
                  </w:r>
                  <w:r w:rsidR="00542544" w:rsidRPr="00E44BCF">
                    <w:rPr>
                      <w:rFonts w:eastAsia="宋体" w:hint="eastAsia"/>
                      <w:sz w:val="21"/>
                      <w:szCs w:val="21"/>
                    </w:rPr>
                    <w:t>m</w:t>
                  </w:r>
                  <w:r w:rsidR="00542544" w:rsidRPr="00E44BCF">
                    <w:rPr>
                      <w:rFonts w:eastAsia="宋体" w:hint="eastAsia"/>
                      <w:sz w:val="21"/>
                      <w:szCs w:val="21"/>
                      <w:vertAlign w:val="superscript"/>
                    </w:rPr>
                    <w:t>3</w:t>
                  </w:r>
                  <w:r w:rsidR="00542544" w:rsidRPr="00E44BCF">
                    <w:rPr>
                      <w:rFonts w:eastAsia="宋体" w:hint="eastAsia"/>
                      <w:sz w:val="21"/>
                      <w:szCs w:val="21"/>
                    </w:rPr>
                    <w:t>/min</w:t>
                  </w:r>
                </w:p>
              </w:tc>
              <w:tc>
                <w:tcPr>
                  <w:tcW w:w="2086" w:type="pct"/>
                  <w:vAlign w:val="center"/>
                </w:tcPr>
                <w:p w:rsidR="00542544" w:rsidRDefault="00542544">
                  <w:pPr>
                    <w:jc w:val="center"/>
                    <w:rPr>
                      <w:rFonts w:eastAsia="宋体" w:hAnsi="宋体"/>
                      <w:sz w:val="21"/>
                      <w:szCs w:val="21"/>
                    </w:rPr>
                  </w:pPr>
                  <w:r>
                    <w:rPr>
                      <w:rFonts w:eastAsia="宋体" w:hAnsi="宋体" w:hint="eastAsia"/>
                      <w:sz w:val="21"/>
                      <w:szCs w:val="21"/>
                    </w:rPr>
                    <w:t>满足自身需求</w:t>
                  </w:r>
                </w:p>
              </w:tc>
            </w:tr>
            <w:tr w:rsidR="00B102B1" w:rsidTr="00CE33F1">
              <w:trPr>
                <w:trHeight w:val="285"/>
              </w:trPr>
              <w:tc>
                <w:tcPr>
                  <w:tcW w:w="350" w:type="pct"/>
                  <w:vMerge/>
                  <w:vAlign w:val="center"/>
                </w:tcPr>
                <w:p w:rsidR="00B102B1" w:rsidRDefault="00B102B1">
                  <w:pPr>
                    <w:jc w:val="center"/>
                    <w:rPr>
                      <w:rFonts w:eastAsia="宋体"/>
                      <w:b/>
                      <w:bCs/>
                      <w:sz w:val="21"/>
                      <w:szCs w:val="21"/>
                    </w:rPr>
                  </w:pPr>
                </w:p>
              </w:tc>
              <w:tc>
                <w:tcPr>
                  <w:tcW w:w="1115" w:type="pct"/>
                  <w:gridSpan w:val="2"/>
                  <w:vAlign w:val="center"/>
                </w:tcPr>
                <w:p w:rsidR="00B102B1" w:rsidRDefault="00D9683E">
                  <w:pPr>
                    <w:jc w:val="center"/>
                    <w:rPr>
                      <w:rFonts w:eastAsia="宋体"/>
                      <w:sz w:val="21"/>
                      <w:szCs w:val="21"/>
                    </w:rPr>
                  </w:pPr>
                  <w:r>
                    <w:rPr>
                      <w:rFonts w:eastAsia="宋体" w:hAnsi="宋体"/>
                      <w:sz w:val="21"/>
                      <w:szCs w:val="21"/>
                    </w:rPr>
                    <w:t>绿化</w:t>
                  </w:r>
                </w:p>
              </w:tc>
              <w:tc>
                <w:tcPr>
                  <w:tcW w:w="1449" w:type="pct"/>
                  <w:vAlign w:val="center"/>
                </w:tcPr>
                <w:p w:rsidR="00B102B1" w:rsidRDefault="00542544">
                  <w:pPr>
                    <w:jc w:val="center"/>
                    <w:rPr>
                      <w:rFonts w:eastAsia="宋体"/>
                      <w:sz w:val="21"/>
                      <w:szCs w:val="21"/>
                    </w:rPr>
                  </w:pPr>
                  <w:r>
                    <w:rPr>
                      <w:rFonts w:eastAsia="宋体" w:hint="eastAsia"/>
                      <w:sz w:val="21"/>
                      <w:szCs w:val="21"/>
                    </w:rPr>
                    <w:t>1146.64m</w:t>
                  </w:r>
                  <w:r w:rsidRPr="00542544">
                    <w:rPr>
                      <w:rFonts w:eastAsia="宋体" w:hint="eastAsia"/>
                      <w:sz w:val="21"/>
                      <w:szCs w:val="21"/>
                      <w:vertAlign w:val="superscript"/>
                    </w:rPr>
                    <w:t>2</w:t>
                  </w:r>
                </w:p>
              </w:tc>
              <w:tc>
                <w:tcPr>
                  <w:tcW w:w="2086" w:type="pct"/>
                  <w:vAlign w:val="center"/>
                </w:tcPr>
                <w:p w:rsidR="00B102B1" w:rsidRDefault="00542544">
                  <w:pPr>
                    <w:jc w:val="center"/>
                    <w:rPr>
                      <w:rFonts w:eastAsia="宋体"/>
                      <w:sz w:val="21"/>
                      <w:szCs w:val="21"/>
                    </w:rPr>
                  </w:pPr>
                  <w:r>
                    <w:rPr>
                      <w:rFonts w:eastAsia="宋体" w:hint="eastAsia"/>
                      <w:color w:val="000000"/>
                      <w:sz w:val="21"/>
                      <w:szCs w:val="21"/>
                    </w:rPr>
                    <w:t>绿化覆盖率</w:t>
                  </w:r>
                  <w:r>
                    <w:rPr>
                      <w:rFonts w:eastAsia="宋体" w:hint="eastAsia"/>
                      <w:color w:val="000000"/>
                      <w:sz w:val="21"/>
                      <w:szCs w:val="21"/>
                    </w:rPr>
                    <w:t>8.6%</w:t>
                  </w:r>
                </w:p>
              </w:tc>
            </w:tr>
            <w:tr w:rsidR="00233476" w:rsidTr="00C87C20">
              <w:trPr>
                <w:trHeight w:val="161"/>
              </w:trPr>
              <w:tc>
                <w:tcPr>
                  <w:tcW w:w="350" w:type="pct"/>
                  <w:vMerge w:val="restart"/>
                  <w:vAlign w:val="center"/>
                </w:tcPr>
                <w:p w:rsidR="00233476" w:rsidRPr="00233476" w:rsidRDefault="00233476">
                  <w:pPr>
                    <w:jc w:val="center"/>
                    <w:rPr>
                      <w:rFonts w:eastAsia="宋体"/>
                      <w:bCs/>
                      <w:sz w:val="21"/>
                      <w:szCs w:val="21"/>
                    </w:rPr>
                  </w:pPr>
                  <w:r w:rsidRPr="00233476">
                    <w:rPr>
                      <w:rFonts w:eastAsia="宋体" w:hint="eastAsia"/>
                      <w:bCs/>
                      <w:sz w:val="21"/>
                      <w:szCs w:val="21"/>
                    </w:rPr>
                    <w:t>环保工程</w:t>
                  </w:r>
                </w:p>
              </w:tc>
              <w:tc>
                <w:tcPr>
                  <w:tcW w:w="356" w:type="pct"/>
                  <w:vAlign w:val="center"/>
                </w:tcPr>
                <w:p w:rsidR="00233476" w:rsidRDefault="00233476">
                  <w:pPr>
                    <w:jc w:val="center"/>
                    <w:rPr>
                      <w:rFonts w:eastAsia="宋体" w:hAnsi="宋体"/>
                      <w:sz w:val="21"/>
                      <w:szCs w:val="21"/>
                    </w:rPr>
                  </w:pPr>
                  <w:r>
                    <w:rPr>
                      <w:rFonts w:eastAsia="宋体" w:hAnsi="宋体" w:hint="eastAsia"/>
                      <w:sz w:val="21"/>
                      <w:szCs w:val="21"/>
                    </w:rPr>
                    <w:t>废气</w:t>
                  </w:r>
                </w:p>
                <w:p w:rsidR="00233476" w:rsidRDefault="00233476">
                  <w:pPr>
                    <w:jc w:val="center"/>
                    <w:rPr>
                      <w:rFonts w:eastAsia="宋体" w:hAnsi="宋体"/>
                      <w:sz w:val="21"/>
                      <w:szCs w:val="21"/>
                    </w:rPr>
                  </w:pPr>
                  <w:r>
                    <w:rPr>
                      <w:rFonts w:eastAsia="宋体" w:hAnsi="宋体" w:hint="eastAsia"/>
                      <w:sz w:val="21"/>
                      <w:szCs w:val="21"/>
                    </w:rPr>
                    <w:t>处理</w:t>
                  </w:r>
                </w:p>
              </w:tc>
              <w:tc>
                <w:tcPr>
                  <w:tcW w:w="759" w:type="pct"/>
                  <w:vAlign w:val="center"/>
                </w:tcPr>
                <w:p w:rsidR="00233476" w:rsidRDefault="00233476">
                  <w:pPr>
                    <w:jc w:val="center"/>
                    <w:rPr>
                      <w:rFonts w:eastAsia="宋体" w:hAnsi="宋体"/>
                      <w:sz w:val="21"/>
                      <w:szCs w:val="21"/>
                    </w:rPr>
                  </w:pPr>
                  <w:r>
                    <w:rPr>
                      <w:rFonts w:eastAsia="宋体" w:hint="eastAsia"/>
                      <w:sz w:val="21"/>
                      <w:szCs w:val="21"/>
                    </w:rPr>
                    <w:t>木浆粉尘</w:t>
                  </w:r>
                </w:p>
              </w:tc>
              <w:tc>
                <w:tcPr>
                  <w:tcW w:w="1449" w:type="pct"/>
                  <w:vAlign w:val="center"/>
                </w:tcPr>
                <w:p w:rsidR="00233476" w:rsidRPr="00606FA1" w:rsidRDefault="00606FA1" w:rsidP="00606FA1">
                  <w:pPr>
                    <w:rPr>
                      <w:rFonts w:ascii="宋体" w:eastAsia="宋体" w:hAnsi="宋体"/>
                      <w:sz w:val="21"/>
                      <w:szCs w:val="21"/>
                    </w:rPr>
                  </w:pPr>
                  <w:r w:rsidRPr="00606FA1">
                    <w:rPr>
                      <w:rFonts w:eastAsia="宋体" w:hint="eastAsia"/>
                      <w:color w:val="000000" w:themeColor="text1"/>
                      <w:sz w:val="21"/>
                      <w:szCs w:val="21"/>
                    </w:rPr>
                    <w:t>每条生产线产尘工段设置密闭管道收集</w:t>
                  </w:r>
                  <w:r w:rsidRPr="00606FA1">
                    <w:rPr>
                      <w:rFonts w:hint="eastAsia"/>
                      <w:sz w:val="21"/>
                      <w:szCs w:val="21"/>
                    </w:rPr>
                    <w:t>+</w:t>
                  </w:r>
                  <w:r w:rsidRPr="00606FA1">
                    <w:rPr>
                      <w:rFonts w:ascii="宋体" w:eastAsia="宋体" w:hAnsi="宋体" w:hint="eastAsia"/>
                      <w:sz w:val="21"/>
                      <w:szCs w:val="21"/>
                    </w:rPr>
                    <w:t>两套复合圆笼式除尘机组吸收处理</w:t>
                  </w:r>
                  <w:r w:rsidRPr="00606FA1">
                    <w:rPr>
                      <w:rFonts w:hint="eastAsia"/>
                      <w:sz w:val="21"/>
                      <w:szCs w:val="21"/>
                    </w:rPr>
                    <w:t>+</w:t>
                  </w:r>
                  <w:r w:rsidRPr="00606FA1">
                    <w:rPr>
                      <w:rFonts w:ascii="宋体" w:eastAsia="宋体" w:hAnsi="宋体" w:hint="eastAsia"/>
                      <w:sz w:val="21"/>
                      <w:szCs w:val="21"/>
                    </w:rPr>
                    <w:t>两根</w:t>
                  </w:r>
                  <w:r w:rsidRPr="00606FA1">
                    <w:rPr>
                      <w:rFonts w:hint="eastAsia"/>
                      <w:sz w:val="21"/>
                      <w:szCs w:val="21"/>
                    </w:rPr>
                    <w:t>15</w:t>
                  </w:r>
                  <w:r w:rsidRPr="00606FA1">
                    <w:rPr>
                      <w:rFonts w:ascii="宋体" w:eastAsia="宋体" w:hAnsi="宋体" w:hint="eastAsia"/>
                      <w:sz w:val="21"/>
                      <w:szCs w:val="21"/>
                    </w:rPr>
                    <w:t>米高排气筒</w:t>
                  </w:r>
                  <w:r>
                    <w:rPr>
                      <w:rFonts w:ascii="宋体" w:eastAsia="宋体" w:hAnsi="宋体" w:hint="eastAsia"/>
                      <w:sz w:val="21"/>
                      <w:szCs w:val="21"/>
                    </w:rPr>
                    <w:t>（</w:t>
                  </w:r>
                  <w:r w:rsidRPr="00606FA1">
                    <w:rPr>
                      <w:rFonts w:eastAsia="宋体"/>
                      <w:sz w:val="21"/>
                      <w:szCs w:val="21"/>
                    </w:rPr>
                    <w:t>FQ-1</w:t>
                  </w:r>
                  <w:r w:rsidRPr="00606FA1">
                    <w:rPr>
                      <w:rFonts w:eastAsia="宋体" w:hAnsi="宋体"/>
                      <w:sz w:val="21"/>
                      <w:szCs w:val="21"/>
                    </w:rPr>
                    <w:t>、</w:t>
                  </w:r>
                  <w:r w:rsidRPr="00606FA1">
                    <w:rPr>
                      <w:rFonts w:eastAsia="宋体"/>
                      <w:sz w:val="21"/>
                      <w:szCs w:val="21"/>
                    </w:rPr>
                    <w:t>FQ-2</w:t>
                  </w:r>
                  <w:r>
                    <w:rPr>
                      <w:rFonts w:ascii="宋体" w:eastAsia="宋体" w:hAnsi="宋体" w:hint="eastAsia"/>
                      <w:sz w:val="21"/>
                      <w:szCs w:val="21"/>
                    </w:rPr>
                    <w:t>）</w:t>
                  </w:r>
                  <w:r w:rsidRPr="00606FA1">
                    <w:rPr>
                      <w:rFonts w:ascii="宋体" w:eastAsia="宋体" w:hAnsi="宋体" w:hint="eastAsia"/>
                      <w:sz w:val="21"/>
                      <w:szCs w:val="21"/>
                    </w:rPr>
                    <w:t>排放</w:t>
                  </w:r>
                </w:p>
              </w:tc>
              <w:tc>
                <w:tcPr>
                  <w:tcW w:w="2086" w:type="pct"/>
                  <w:vAlign w:val="center"/>
                </w:tcPr>
                <w:p w:rsidR="00233476" w:rsidRDefault="00606FA1">
                  <w:pPr>
                    <w:jc w:val="center"/>
                    <w:rPr>
                      <w:rFonts w:eastAsia="宋体"/>
                      <w:color w:val="000000"/>
                      <w:sz w:val="21"/>
                      <w:szCs w:val="21"/>
                    </w:rPr>
                  </w:pPr>
                  <w:r>
                    <w:rPr>
                      <w:rFonts w:eastAsia="宋体" w:hint="eastAsia"/>
                      <w:color w:val="000000"/>
                      <w:sz w:val="21"/>
                      <w:szCs w:val="21"/>
                    </w:rPr>
                    <w:t>新增，达标排放</w:t>
                  </w:r>
                </w:p>
              </w:tc>
            </w:tr>
            <w:tr w:rsidR="00606FA1" w:rsidTr="00C87C20">
              <w:trPr>
                <w:trHeight w:val="161"/>
              </w:trPr>
              <w:tc>
                <w:tcPr>
                  <w:tcW w:w="350" w:type="pct"/>
                  <w:vMerge/>
                  <w:vAlign w:val="center"/>
                </w:tcPr>
                <w:p w:rsidR="00606FA1" w:rsidRDefault="00606FA1">
                  <w:pPr>
                    <w:jc w:val="center"/>
                    <w:rPr>
                      <w:rFonts w:eastAsia="宋体"/>
                      <w:b/>
                      <w:bCs/>
                      <w:sz w:val="21"/>
                      <w:szCs w:val="21"/>
                    </w:rPr>
                  </w:pPr>
                </w:p>
              </w:tc>
              <w:tc>
                <w:tcPr>
                  <w:tcW w:w="356" w:type="pct"/>
                  <w:vMerge w:val="restart"/>
                  <w:vAlign w:val="center"/>
                </w:tcPr>
                <w:p w:rsidR="00606FA1" w:rsidRDefault="00606FA1">
                  <w:pPr>
                    <w:jc w:val="center"/>
                    <w:rPr>
                      <w:rFonts w:eastAsia="宋体" w:hAnsi="宋体"/>
                      <w:sz w:val="21"/>
                      <w:szCs w:val="21"/>
                    </w:rPr>
                  </w:pPr>
                  <w:r>
                    <w:rPr>
                      <w:rFonts w:eastAsia="宋体" w:hAnsi="宋体" w:hint="eastAsia"/>
                      <w:sz w:val="21"/>
                      <w:szCs w:val="21"/>
                    </w:rPr>
                    <w:t>废水</w:t>
                  </w:r>
                </w:p>
                <w:p w:rsidR="00606FA1" w:rsidRDefault="00606FA1">
                  <w:pPr>
                    <w:jc w:val="center"/>
                    <w:rPr>
                      <w:rFonts w:eastAsia="宋体" w:hAnsi="宋体"/>
                      <w:sz w:val="21"/>
                      <w:szCs w:val="21"/>
                    </w:rPr>
                  </w:pPr>
                  <w:r>
                    <w:rPr>
                      <w:rFonts w:eastAsia="宋体" w:hAnsi="宋体" w:hint="eastAsia"/>
                      <w:sz w:val="21"/>
                      <w:szCs w:val="21"/>
                    </w:rPr>
                    <w:t>处理</w:t>
                  </w:r>
                </w:p>
              </w:tc>
              <w:tc>
                <w:tcPr>
                  <w:tcW w:w="759" w:type="pct"/>
                  <w:vAlign w:val="center"/>
                </w:tcPr>
                <w:p w:rsidR="00606FA1" w:rsidRDefault="00606FA1">
                  <w:pPr>
                    <w:jc w:val="center"/>
                    <w:rPr>
                      <w:rFonts w:eastAsia="宋体" w:hAnsi="宋体"/>
                      <w:sz w:val="21"/>
                      <w:szCs w:val="21"/>
                    </w:rPr>
                  </w:pPr>
                  <w:r>
                    <w:rPr>
                      <w:rFonts w:eastAsia="宋体" w:hint="eastAsia"/>
                      <w:sz w:val="21"/>
                      <w:szCs w:val="21"/>
                    </w:rPr>
                    <w:t>生活污水</w:t>
                  </w:r>
                </w:p>
              </w:tc>
              <w:tc>
                <w:tcPr>
                  <w:tcW w:w="1449" w:type="pct"/>
                  <w:vAlign w:val="center"/>
                </w:tcPr>
                <w:p w:rsidR="00606FA1" w:rsidRDefault="00606FA1">
                  <w:pPr>
                    <w:jc w:val="center"/>
                    <w:rPr>
                      <w:rFonts w:eastAsia="宋体"/>
                      <w:sz w:val="21"/>
                      <w:szCs w:val="21"/>
                    </w:rPr>
                  </w:pPr>
                  <w:r w:rsidRPr="00722A48">
                    <w:rPr>
                      <w:rFonts w:eastAsia="宋体" w:hint="eastAsia"/>
                      <w:sz w:val="21"/>
                      <w:szCs w:val="21"/>
                    </w:rPr>
                    <w:t>20</w:t>
                  </w:r>
                  <w:r w:rsidRPr="00722A48">
                    <w:rPr>
                      <w:rFonts w:eastAsia="宋体"/>
                      <w:sz w:val="21"/>
                      <w:szCs w:val="21"/>
                    </w:rPr>
                    <w:t>m</w:t>
                  </w:r>
                  <w:r w:rsidRPr="00722A48">
                    <w:rPr>
                      <w:rFonts w:eastAsia="宋体"/>
                      <w:sz w:val="21"/>
                      <w:szCs w:val="21"/>
                      <w:vertAlign w:val="superscript"/>
                    </w:rPr>
                    <w:t>3</w:t>
                  </w:r>
                  <w:r w:rsidRPr="00722A48">
                    <w:rPr>
                      <w:rFonts w:eastAsia="宋体"/>
                      <w:sz w:val="21"/>
                      <w:szCs w:val="21"/>
                    </w:rPr>
                    <w:t>化粪池</w:t>
                  </w:r>
                  <w:r>
                    <w:rPr>
                      <w:rFonts w:eastAsia="宋体" w:hint="eastAsia"/>
                      <w:sz w:val="21"/>
                      <w:szCs w:val="21"/>
                    </w:rPr>
                    <w:t>1</w:t>
                  </w:r>
                  <w:r>
                    <w:rPr>
                      <w:rFonts w:eastAsia="宋体" w:hint="eastAsia"/>
                      <w:sz w:val="21"/>
                      <w:szCs w:val="21"/>
                    </w:rPr>
                    <w:t>座</w:t>
                  </w:r>
                </w:p>
              </w:tc>
              <w:tc>
                <w:tcPr>
                  <w:tcW w:w="2086" w:type="pct"/>
                  <w:vMerge w:val="restart"/>
                  <w:vAlign w:val="center"/>
                </w:tcPr>
                <w:p w:rsidR="00606FA1" w:rsidRDefault="00606FA1">
                  <w:pPr>
                    <w:jc w:val="center"/>
                    <w:rPr>
                      <w:rFonts w:eastAsia="宋体"/>
                      <w:color w:val="000000"/>
                      <w:sz w:val="21"/>
                      <w:szCs w:val="21"/>
                    </w:rPr>
                  </w:pPr>
                  <w:r>
                    <w:rPr>
                      <w:rFonts w:eastAsia="宋体" w:hint="eastAsia"/>
                      <w:color w:val="000000"/>
                      <w:sz w:val="21"/>
                      <w:szCs w:val="21"/>
                    </w:rPr>
                    <w:t>新增，达标排放</w:t>
                  </w:r>
                </w:p>
              </w:tc>
            </w:tr>
            <w:tr w:rsidR="00606FA1" w:rsidTr="00C87C20">
              <w:trPr>
                <w:trHeight w:val="161"/>
              </w:trPr>
              <w:tc>
                <w:tcPr>
                  <w:tcW w:w="350" w:type="pct"/>
                  <w:vMerge/>
                  <w:vAlign w:val="center"/>
                </w:tcPr>
                <w:p w:rsidR="00606FA1" w:rsidRDefault="00606FA1">
                  <w:pPr>
                    <w:jc w:val="center"/>
                    <w:rPr>
                      <w:rFonts w:eastAsia="宋体"/>
                      <w:b/>
                      <w:bCs/>
                      <w:sz w:val="21"/>
                      <w:szCs w:val="21"/>
                    </w:rPr>
                  </w:pPr>
                </w:p>
              </w:tc>
              <w:tc>
                <w:tcPr>
                  <w:tcW w:w="356" w:type="pct"/>
                  <w:vMerge/>
                  <w:vAlign w:val="center"/>
                </w:tcPr>
                <w:p w:rsidR="00606FA1" w:rsidRDefault="00606FA1">
                  <w:pPr>
                    <w:jc w:val="center"/>
                    <w:rPr>
                      <w:rFonts w:eastAsia="宋体" w:hAnsi="宋体"/>
                      <w:sz w:val="21"/>
                      <w:szCs w:val="21"/>
                    </w:rPr>
                  </w:pPr>
                </w:p>
              </w:tc>
              <w:tc>
                <w:tcPr>
                  <w:tcW w:w="759" w:type="pct"/>
                  <w:vAlign w:val="center"/>
                </w:tcPr>
                <w:p w:rsidR="00606FA1" w:rsidRDefault="00606FA1">
                  <w:pPr>
                    <w:jc w:val="center"/>
                    <w:rPr>
                      <w:rFonts w:eastAsia="宋体" w:hAnsi="宋体"/>
                      <w:sz w:val="21"/>
                      <w:szCs w:val="21"/>
                    </w:rPr>
                  </w:pPr>
                  <w:r>
                    <w:rPr>
                      <w:rFonts w:eastAsia="宋体" w:hint="eastAsia"/>
                      <w:sz w:val="21"/>
                      <w:szCs w:val="21"/>
                    </w:rPr>
                    <w:t>食堂废水</w:t>
                  </w:r>
                </w:p>
              </w:tc>
              <w:tc>
                <w:tcPr>
                  <w:tcW w:w="1449" w:type="pct"/>
                  <w:vAlign w:val="center"/>
                </w:tcPr>
                <w:p w:rsidR="00606FA1" w:rsidRDefault="00606FA1" w:rsidP="00606FA1">
                  <w:pPr>
                    <w:jc w:val="center"/>
                    <w:rPr>
                      <w:rFonts w:eastAsia="宋体"/>
                      <w:sz w:val="21"/>
                      <w:szCs w:val="21"/>
                    </w:rPr>
                  </w:pPr>
                  <w:r>
                    <w:rPr>
                      <w:rFonts w:eastAsia="宋体" w:hint="eastAsia"/>
                      <w:sz w:val="21"/>
                      <w:szCs w:val="21"/>
                    </w:rPr>
                    <w:t>5</w:t>
                  </w:r>
                  <w:r w:rsidRPr="00722A48">
                    <w:rPr>
                      <w:rFonts w:eastAsia="宋体"/>
                      <w:sz w:val="21"/>
                      <w:szCs w:val="21"/>
                    </w:rPr>
                    <w:t>m</w:t>
                  </w:r>
                  <w:r w:rsidRPr="00722A48">
                    <w:rPr>
                      <w:rFonts w:eastAsia="宋体"/>
                      <w:sz w:val="21"/>
                      <w:szCs w:val="21"/>
                      <w:vertAlign w:val="superscript"/>
                    </w:rPr>
                    <w:t>3</w:t>
                  </w:r>
                  <w:r>
                    <w:rPr>
                      <w:rFonts w:eastAsia="宋体" w:hint="eastAsia"/>
                      <w:sz w:val="21"/>
                      <w:szCs w:val="21"/>
                    </w:rPr>
                    <w:t>隔油</w:t>
                  </w:r>
                  <w:r w:rsidRPr="00722A48">
                    <w:rPr>
                      <w:rFonts w:eastAsia="宋体"/>
                      <w:sz w:val="21"/>
                      <w:szCs w:val="21"/>
                    </w:rPr>
                    <w:t>池</w:t>
                  </w:r>
                  <w:r>
                    <w:rPr>
                      <w:rFonts w:eastAsia="宋体" w:hint="eastAsia"/>
                      <w:sz w:val="21"/>
                      <w:szCs w:val="21"/>
                    </w:rPr>
                    <w:t>1</w:t>
                  </w:r>
                  <w:r>
                    <w:rPr>
                      <w:rFonts w:eastAsia="宋体" w:hint="eastAsia"/>
                      <w:sz w:val="21"/>
                      <w:szCs w:val="21"/>
                    </w:rPr>
                    <w:t>座</w:t>
                  </w:r>
                </w:p>
              </w:tc>
              <w:tc>
                <w:tcPr>
                  <w:tcW w:w="2086" w:type="pct"/>
                  <w:vMerge/>
                  <w:vAlign w:val="center"/>
                </w:tcPr>
                <w:p w:rsidR="00606FA1" w:rsidRDefault="00606FA1">
                  <w:pPr>
                    <w:jc w:val="center"/>
                    <w:rPr>
                      <w:rFonts w:eastAsia="宋体"/>
                      <w:color w:val="000000"/>
                      <w:sz w:val="21"/>
                      <w:szCs w:val="21"/>
                    </w:rPr>
                  </w:pPr>
                </w:p>
              </w:tc>
            </w:tr>
            <w:tr w:rsidR="00233476" w:rsidTr="00C87C20">
              <w:trPr>
                <w:trHeight w:val="161"/>
              </w:trPr>
              <w:tc>
                <w:tcPr>
                  <w:tcW w:w="350" w:type="pct"/>
                  <w:vMerge/>
                  <w:vAlign w:val="center"/>
                </w:tcPr>
                <w:p w:rsidR="00233476" w:rsidRDefault="00233476">
                  <w:pPr>
                    <w:jc w:val="center"/>
                    <w:rPr>
                      <w:rFonts w:eastAsia="宋体"/>
                      <w:b/>
                      <w:bCs/>
                      <w:sz w:val="21"/>
                      <w:szCs w:val="21"/>
                    </w:rPr>
                  </w:pPr>
                </w:p>
              </w:tc>
              <w:tc>
                <w:tcPr>
                  <w:tcW w:w="1115" w:type="pct"/>
                  <w:gridSpan w:val="2"/>
                  <w:vAlign w:val="center"/>
                </w:tcPr>
                <w:p w:rsidR="00233476" w:rsidRDefault="00233476">
                  <w:pPr>
                    <w:jc w:val="center"/>
                    <w:rPr>
                      <w:rFonts w:eastAsia="宋体" w:hAnsi="宋体"/>
                      <w:sz w:val="21"/>
                      <w:szCs w:val="21"/>
                    </w:rPr>
                  </w:pPr>
                  <w:r>
                    <w:rPr>
                      <w:rFonts w:eastAsia="宋体" w:hAnsi="宋体" w:hint="eastAsia"/>
                      <w:sz w:val="21"/>
                      <w:szCs w:val="21"/>
                    </w:rPr>
                    <w:t>噪声</w:t>
                  </w:r>
                </w:p>
              </w:tc>
              <w:tc>
                <w:tcPr>
                  <w:tcW w:w="1449" w:type="pct"/>
                  <w:vAlign w:val="center"/>
                </w:tcPr>
                <w:p w:rsidR="00233476" w:rsidRDefault="00233476">
                  <w:pPr>
                    <w:jc w:val="center"/>
                    <w:rPr>
                      <w:rFonts w:eastAsia="宋体"/>
                      <w:sz w:val="21"/>
                      <w:szCs w:val="21"/>
                    </w:rPr>
                  </w:pPr>
                  <w:r>
                    <w:rPr>
                      <w:rFonts w:eastAsia="宋体" w:hint="eastAsia"/>
                      <w:sz w:val="21"/>
                      <w:szCs w:val="21"/>
                    </w:rPr>
                    <w:t>厂房隔声、设备减震</w:t>
                  </w:r>
                </w:p>
              </w:tc>
              <w:tc>
                <w:tcPr>
                  <w:tcW w:w="2086" w:type="pct"/>
                  <w:vAlign w:val="center"/>
                </w:tcPr>
                <w:p w:rsidR="00233476" w:rsidRDefault="00233476">
                  <w:pPr>
                    <w:jc w:val="center"/>
                    <w:rPr>
                      <w:rFonts w:eastAsia="宋体"/>
                      <w:color w:val="000000"/>
                      <w:sz w:val="21"/>
                      <w:szCs w:val="21"/>
                    </w:rPr>
                  </w:pPr>
                  <w:r>
                    <w:rPr>
                      <w:rFonts w:eastAsia="宋体" w:hint="eastAsia"/>
                      <w:color w:val="000000"/>
                      <w:sz w:val="21"/>
                      <w:szCs w:val="21"/>
                    </w:rPr>
                    <w:t>达标排放</w:t>
                  </w:r>
                </w:p>
              </w:tc>
            </w:tr>
            <w:tr w:rsidR="00233476" w:rsidTr="00C87C20">
              <w:trPr>
                <w:trHeight w:val="161"/>
              </w:trPr>
              <w:tc>
                <w:tcPr>
                  <w:tcW w:w="350" w:type="pct"/>
                  <w:vMerge/>
                  <w:vAlign w:val="center"/>
                </w:tcPr>
                <w:p w:rsidR="00233476" w:rsidRDefault="00233476">
                  <w:pPr>
                    <w:jc w:val="center"/>
                    <w:rPr>
                      <w:rFonts w:eastAsia="宋体"/>
                      <w:b/>
                      <w:bCs/>
                      <w:sz w:val="21"/>
                      <w:szCs w:val="21"/>
                    </w:rPr>
                  </w:pPr>
                </w:p>
              </w:tc>
              <w:tc>
                <w:tcPr>
                  <w:tcW w:w="356" w:type="pct"/>
                  <w:vMerge w:val="restart"/>
                  <w:vAlign w:val="center"/>
                </w:tcPr>
                <w:p w:rsidR="00233476" w:rsidRDefault="00233476">
                  <w:pPr>
                    <w:jc w:val="center"/>
                    <w:rPr>
                      <w:rFonts w:eastAsia="宋体" w:hAnsi="宋体"/>
                      <w:sz w:val="21"/>
                      <w:szCs w:val="21"/>
                    </w:rPr>
                  </w:pPr>
                  <w:r>
                    <w:rPr>
                      <w:rFonts w:eastAsia="宋体" w:hAnsi="宋体" w:hint="eastAsia"/>
                      <w:sz w:val="21"/>
                      <w:szCs w:val="21"/>
                    </w:rPr>
                    <w:t>固废</w:t>
                  </w:r>
                </w:p>
              </w:tc>
              <w:tc>
                <w:tcPr>
                  <w:tcW w:w="759" w:type="pct"/>
                  <w:vAlign w:val="center"/>
                </w:tcPr>
                <w:p w:rsidR="00233476" w:rsidRDefault="00233476">
                  <w:pPr>
                    <w:jc w:val="center"/>
                    <w:rPr>
                      <w:rFonts w:eastAsia="宋体" w:hAnsi="宋体"/>
                      <w:sz w:val="21"/>
                      <w:szCs w:val="21"/>
                    </w:rPr>
                  </w:pPr>
                  <w:r>
                    <w:rPr>
                      <w:rFonts w:eastAsia="宋体" w:hAnsi="宋体" w:hint="eastAsia"/>
                      <w:sz w:val="21"/>
                      <w:szCs w:val="21"/>
                    </w:rPr>
                    <w:t>一般固废堆场</w:t>
                  </w:r>
                </w:p>
              </w:tc>
              <w:tc>
                <w:tcPr>
                  <w:tcW w:w="1449" w:type="pct"/>
                  <w:vAlign w:val="center"/>
                </w:tcPr>
                <w:p w:rsidR="00233476" w:rsidRDefault="00606FA1" w:rsidP="00606FA1">
                  <w:pPr>
                    <w:jc w:val="center"/>
                    <w:rPr>
                      <w:rFonts w:eastAsia="宋体"/>
                      <w:sz w:val="21"/>
                      <w:szCs w:val="21"/>
                    </w:rPr>
                  </w:pPr>
                  <w:r>
                    <w:rPr>
                      <w:rFonts w:eastAsia="宋体" w:hint="eastAsia"/>
                      <w:color w:val="000000"/>
                      <w:sz w:val="21"/>
                      <w:szCs w:val="21"/>
                    </w:rPr>
                    <w:t>1</w:t>
                  </w:r>
                  <w:r>
                    <w:rPr>
                      <w:rFonts w:eastAsia="宋体" w:hint="eastAsia"/>
                      <w:color w:val="000000"/>
                      <w:sz w:val="21"/>
                      <w:szCs w:val="21"/>
                    </w:rPr>
                    <w:t>座，</w:t>
                  </w:r>
                  <w:r>
                    <w:rPr>
                      <w:rFonts w:eastAsia="宋体" w:hint="eastAsia"/>
                      <w:sz w:val="21"/>
                      <w:szCs w:val="21"/>
                    </w:rPr>
                    <w:t>1</w:t>
                  </w:r>
                  <w:r w:rsidRPr="00722A48">
                    <w:rPr>
                      <w:rFonts w:eastAsia="宋体" w:hint="eastAsia"/>
                      <w:sz w:val="21"/>
                      <w:szCs w:val="21"/>
                    </w:rPr>
                    <w:t>0</w:t>
                  </w:r>
                  <w:r w:rsidRPr="00722A48">
                    <w:rPr>
                      <w:rFonts w:eastAsia="宋体"/>
                      <w:sz w:val="21"/>
                      <w:szCs w:val="21"/>
                    </w:rPr>
                    <w:t>m</w:t>
                  </w:r>
                  <w:r w:rsidRPr="00722A48">
                    <w:rPr>
                      <w:rFonts w:eastAsia="宋体"/>
                      <w:sz w:val="21"/>
                      <w:szCs w:val="21"/>
                      <w:vertAlign w:val="superscript"/>
                    </w:rPr>
                    <w:t>2</w:t>
                  </w:r>
                </w:p>
              </w:tc>
              <w:tc>
                <w:tcPr>
                  <w:tcW w:w="2086" w:type="pct"/>
                  <w:vAlign w:val="center"/>
                </w:tcPr>
                <w:p w:rsidR="00233476" w:rsidRDefault="00606FA1" w:rsidP="00606FA1">
                  <w:pPr>
                    <w:jc w:val="center"/>
                    <w:rPr>
                      <w:rFonts w:eastAsia="宋体"/>
                      <w:color w:val="000000"/>
                      <w:sz w:val="21"/>
                      <w:szCs w:val="21"/>
                    </w:rPr>
                  </w:pPr>
                  <w:r>
                    <w:rPr>
                      <w:rFonts w:eastAsia="宋体" w:hint="eastAsia"/>
                      <w:color w:val="000000"/>
                      <w:sz w:val="21"/>
                      <w:szCs w:val="21"/>
                    </w:rPr>
                    <w:t>位于生产车间东南角，满足环保要求</w:t>
                  </w:r>
                </w:p>
              </w:tc>
            </w:tr>
            <w:tr w:rsidR="00233476" w:rsidTr="00C87C20">
              <w:trPr>
                <w:trHeight w:val="161"/>
              </w:trPr>
              <w:tc>
                <w:tcPr>
                  <w:tcW w:w="350" w:type="pct"/>
                  <w:vMerge/>
                  <w:vAlign w:val="center"/>
                </w:tcPr>
                <w:p w:rsidR="00233476" w:rsidRDefault="00233476">
                  <w:pPr>
                    <w:jc w:val="center"/>
                    <w:rPr>
                      <w:rFonts w:eastAsia="宋体"/>
                      <w:b/>
                      <w:bCs/>
                      <w:sz w:val="21"/>
                      <w:szCs w:val="21"/>
                    </w:rPr>
                  </w:pPr>
                </w:p>
              </w:tc>
              <w:tc>
                <w:tcPr>
                  <w:tcW w:w="356" w:type="pct"/>
                  <w:vMerge/>
                  <w:vAlign w:val="center"/>
                </w:tcPr>
                <w:p w:rsidR="00233476" w:rsidRDefault="00233476">
                  <w:pPr>
                    <w:jc w:val="center"/>
                    <w:rPr>
                      <w:rFonts w:eastAsia="宋体" w:hAnsi="宋体"/>
                      <w:sz w:val="21"/>
                      <w:szCs w:val="21"/>
                    </w:rPr>
                  </w:pPr>
                </w:p>
              </w:tc>
              <w:tc>
                <w:tcPr>
                  <w:tcW w:w="759" w:type="pct"/>
                  <w:vAlign w:val="center"/>
                </w:tcPr>
                <w:p w:rsidR="00233476" w:rsidRDefault="00233476">
                  <w:pPr>
                    <w:jc w:val="center"/>
                    <w:rPr>
                      <w:rFonts w:eastAsia="宋体" w:hAnsi="宋体"/>
                      <w:sz w:val="21"/>
                      <w:szCs w:val="21"/>
                    </w:rPr>
                  </w:pPr>
                  <w:r>
                    <w:rPr>
                      <w:rFonts w:eastAsia="宋体" w:hAnsi="宋体" w:hint="eastAsia"/>
                      <w:sz w:val="21"/>
                      <w:szCs w:val="21"/>
                    </w:rPr>
                    <w:t>危废暂存仓库</w:t>
                  </w:r>
                </w:p>
              </w:tc>
              <w:tc>
                <w:tcPr>
                  <w:tcW w:w="1449" w:type="pct"/>
                  <w:vAlign w:val="center"/>
                </w:tcPr>
                <w:p w:rsidR="00233476" w:rsidRDefault="00606FA1" w:rsidP="00606FA1">
                  <w:pPr>
                    <w:jc w:val="center"/>
                    <w:rPr>
                      <w:rFonts w:eastAsia="宋体"/>
                      <w:sz w:val="21"/>
                      <w:szCs w:val="21"/>
                    </w:rPr>
                  </w:pPr>
                  <w:r>
                    <w:rPr>
                      <w:rFonts w:eastAsia="宋体" w:hint="eastAsia"/>
                      <w:color w:val="000000"/>
                      <w:sz w:val="21"/>
                      <w:szCs w:val="21"/>
                    </w:rPr>
                    <w:t>1</w:t>
                  </w:r>
                  <w:r>
                    <w:rPr>
                      <w:rFonts w:eastAsia="宋体" w:hint="eastAsia"/>
                      <w:color w:val="000000"/>
                      <w:sz w:val="21"/>
                      <w:szCs w:val="21"/>
                    </w:rPr>
                    <w:t>座，</w:t>
                  </w:r>
                  <w:r>
                    <w:rPr>
                      <w:rFonts w:eastAsia="宋体" w:hint="eastAsia"/>
                      <w:sz w:val="21"/>
                      <w:szCs w:val="21"/>
                    </w:rPr>
                    <w:t>12</w:t>
                  </w:r>
                  <w:r w:rsidRPr="00722A48">
                    <w:rPr>
                      <w:rFonts w:eastAsia="宋体"/>
                      <w:sz w:val="21"/>
                      <w:szCs w:val="21"/>
                    </w:rPr>
                    <w:t>m</w:t>
                  </w:r>
                  <w:r w:rsidRPr="00722A48">
                    <w:rPr>
                      <w:rFonts w:eastAsia="宋体"/>
                      <w:sz w:val="21"/>
                      <w:szCs w:val="21"/>
                      <w:vertAlign w:val="superscript"/>
                    </w:rPr>
                    <w:t>2</w:t>
                  </w:r>
                </w:p>
              </w:tc>
              <w:tc>
                <w:tcPr>
                  <w:tcW w:w="2086" w:type="pct"/>
                  <w:vAlign w:val="center"/>
                </w:tcPr>
                <w:p w:rsidR="00233476" w:rsidRDefault="00606FA1" w:rsidP="00606FA1">
                  <w:pPr>
                    <w:jc w:val="center"/>
                    <w:rPr>
                      <w:rFonts w:eastAsia="宋体"/>
                      <w:color w:val="000000"/>
                      <w:sz w:val="21"/>
                      <w:szCs w:val="21"/>
                    </w:rPr>
                  </w:pPr>
                  <w:r>
                    <w:rPr>
                      <w:rFonts w:eastAsia="宋体" w:hint="eastAsia"/>
                      <w:color w:val="000000"/>
                      <w:sz w:val="21"/>
                      <w:szCs w:val="21"/>
                    </w:rPr>
                    <w:t>位于生产车间东南角，满足环保要求</w:t>
                  </w:r>
                </w:p>
              </w:tc>
            </w:tr>
          </w:tbl>
          <w:p w:rsidR="005636A5" w:rsidRDefault="00D9683E" w:rsidP="006062C4">
            <w:pPr>
              <w:spacing w:beforeLines="50" w:line="360" w:lineRule="auto"/>
              <w:ind w:firstLineChars="200" w:firstLine="482"/>
              <w:rPr>
                <w:rFonts w:eastAsia="宋体"/>
                <w:b/>
                <w:szCs w:val="24"/>
              </w:rPr>
            </w:pPr>
            <w:r>
              <w:rPr>
                <w:rFonts w:eastAsia="宋体" w:hint="eastAsia"/>
                <w:b/>
              </w:rPr>
              <w:t>9</w:t>
            </w:r>
            <w:r>
              <w:rPr>
                <w:rFonts w:eastAsia="宋体"/>
                <w:b/>
                <w:szCs w:val="24"/>
              </w:rPr>
              <w:t>、环保工程</w:t>
            </w:r>
          </w:p>
          <w:p w:rsidR="00B102B1" w:rsidRPr="00606FA1" w:rsidRDefault="00D9683E">
            <w:pPr>
              <w:spacing w:line="360" w:lineRule="auto"/>
              <w:ind w:firstLineChars="200" w:firstLine="480"/>
              <w:jc w:val="both"/>
              <w:rPr>
                <w:rFonts w:eastAsia="宋体"/>
                <w:szCs w:val="24"/>
              </w:rPr>
            </w:pPr>
            <w:r w:rsidRPr="00606FA1">
              <w:rPr>
                <w:rFonts w:eastAsia="宋体" w:hint="eastAsia"/>
                <w:szCs w:val="24"/>
              </w:rPr>
              <w:t>本</w:t>
            </w:r>
            <w:r w:rsidRPr="00606FA1">
              <w:rPr>
                <w:rFonts w:eastAsia="宋体"/>
                <w:szCs w:val="24"/>
              </w:rPr>
              <w:t>项目环保投资</w:t>
            </w:r>
            <w:r w:rsidR="00606FA1" w:rsidRPr="00606FA1">
              <w:rPr>
                <w:rFonts w:eastAsia="宋体" w:hint="eastAsia"/>
                <w:szCs w:val="24"/>
              </w:rPr>
              <w:t>67</w:t>
            </w:r>
            <w:r w:rsidRPr="00606FA1">
              <w:rPr>
                <w:rFonts w:eastAsia="宋体"/>
                <w:szCs w:val="24"/>
              </w:rPr>
              <w:t>万元，占总投资的</w:t>
            </w:r>
            <w:r w:rsidRPr="00606FA1">
              <w:rPr>
                <w:rFonts w:eastAsia="宋体" w:hint="eastAsia"/>
                <w:szCs w:val="24"/>
              </w:rPr>
              <w:t>2</w:t>
            </w:r>
            <w:r w:rsidRPr="00606FA1">
              <w:rPr>
                <w:rFonts w:eastAsia="宋体"/>
                <w:szCs w:val="24"/>
              </w:rPr>
              <w:t>.</w:t>
            </w:r>
            <w:r w:rsidR="00606FA1" w:rsidRPr="00606FA1">
              <w:rPr>
                <w:rFonts w:eastAsia="宋体" w:hint="eastAsia"/>
                <w:szCs w:val="24"/>
              </w:rPr>
              <w:t>23</w:t>
            </w:r>
            <w:r w:rsidRPr="00606FA1">
              <w:rPr>
                <w:rFonts w:eastAsia="宋体"/>
                <w:szCs w:val="24"/>
              </w:rPr>
              <w:t>%</w:t>
            </w:r>
            <w:r w:rsidRPr="00606FA1">
              <w:rPr>
                <w:rFonts w:eastAsia="宋体"/>
                <w:szCs w:val="24"/>
              </w:rPr>
              <w:t>，具体投资见表</w:t>
            </w:r>
            <w:r w:rsidRPr="00606FA1">
              <w:rPr>
                <w:rFonts w:eastAsia="宋体" w:hint="eastAsia"/>
                <w:szCs w:val="24"/>
              </w:rPr>
              <w:t>1-</w:t>
            </w:r>
            <w:r w:rsidR="00233476" w:rsidRPr="00606FA1">
              <w:rPr>
                <w:rFonts w:eastAsia="宋体" w:hint="eastAsia"/>
                <w:szCs w:val="24"/>
              </w:rPr>
              <w:t>10</w:t>
            </w:r>
            <w:r w:rsidRPr="00606FA1">
              <w:rPr>
                <w:rFonts w:eastAsia="宋体" w:hint="eastAsia"/>
                <w:szCs w:val="24"/>
              </w:rPr>
              <w:t>：</w:t>
            </w:r>
          </w:p>
          <w:p w:rsidR="00606FA1" w:rsidRPr="00722A48" w:rsidRDefault="00606FA1" w:rsidP="00606FA1">
            <w:pPr>
              <w:pStyle w:val="a7"/>
              <w:spacing w:line="360" w:lineRule="auto"/>
              <w:ind w:firstLine="0"/>
              <w:jc w:val="center"/>
              <w:rPr>
                <w:b/>
                <w:lang w:val="en-US"/>
              </w:rPr>
            </w:pPr>
            <w:r w:rsidRPr="00722A48">
              <w:rPr>
                <w:rFonts w:hint="eastAsia"/>
                <w:b/>
                <w:bCs/>
                <w:lang w:val="en-US"/>
              </w:rPr>
              <w:t xml:space="preserve">  </w:t>
            </w:r>
            <w:r w:rsidRPr="00722A48">
              <w:rPr>
                <w:b/>
                <w:bCs/>
                <w:lang w:val="en-US"/>
              </w:rPr>
              <w:t>表</w:t>
            </w:r>
            <w:r w:rsidRPr="00722A48">
              <w:rPr>
                <w:b/>
                <w:bCs/>
                <w:lang w:val="en-US"/>
              </w:rPr>
              <w:t>1-</w:t>
            </w:r>
            <w:r w:rsidRPr="00722A48">
              <w:rPr>
                <w:rFonts w:hint="eastAsia"/>
                <w:b/>
                <w:bCs/>
                <w:lang w:val="en-US"/>
              </w:rPr>
              <w:t>1</w:t>
            </w:r>
            <w:r>
              <w:rPr>
                <w:rFonts w:hint="eastAsia"/>
                <w:b/>
                <w:bCs/>
                <w:lang w:val="en-US"/>
              </w:rPr>
              <w:t>0</w:t>
            </w:r>
            <w:r w:rsidRPr="00722A48">
              <w:rPr>
                <w:b/>
                <w:bCs/>
                <w:lang w:val="en-US"/>
              </w:rPr>
              <w:t xml:space="preserve">  </w:t>
            </w:r>
            <w:r w:rsidRPr="00722A48">
              <w:rPr>
                <w:b/>
                <w:lang w:val="en-US"/>
              </w:rPr>
              <w:t>本项目环保投资一览表</w:t>
            </w:r>
          </w:p>
          <w:tbl>
            <w:tblPr>
              <w:tblW w:w="4993" w:type="pct"/>
              <w:tblBorders>
                <w:top w:val="single" w:sz="12" w:space="0" w:color="auto"/>
                <w:bottom w:val="single" w:sz="12" w:space="0" w:color="auto"/>
                <w:insideH w:val="single" w:sz="4" w:space="0" w:color="auto"/>
                <w:insideV w:val="single" w:sz="4" w:space="0" w:color="auto"/>
              </w:tblBorders>
              <w:tblCellMar>
                <w:left w:w="23" w:type="dxa"/>
                <w:right w:w="23" w:type="dxa"/>
              </w:tblCellMar>
              <w:tblLook w:val="0000"/>
            </w:tblPr>
            <w:tblGrid>
              <w:gridCol w:w="473"/>
              <w:gridCol w:w="447"/>
              <w:gridCol w:w="958"/>
              <w:gridCol w:w="2268"/>
              <w:gridCol w:w="2454"/>
              <w:gridCol w:w="1020"/>
              <w:gridCol w:w="2641"/>
            </w:tblGrid>
            <w:tr w:rsidR="00606FA1" w:rsidRPr="00722A48" w:rsidTr="00897377">
              <w:trPr>
                <w:trHeight w:val="308"/>
              </w:trPr>
              <w:tc>
                <w:tcPr>
                  <w:tcW w:w="448" w:type="pct"/>
                  <w:gridSpan w:val="2"/>
                  <w:vAlign w:val="center"/>
                </w:tcPr>
                <w:p w:rsidR="00606FA1" w:rsidRPr="00722A48" w:rsidRDefault="00606FA1" w:rsidP="00897377">
                  <w:pPr>
                    <w:jc w:val="center"/>
                    <w:rPr>
                      <w:rFonts w:eastAsia="宋体"/>
                      <w:b/>
                      <w:sz w:val="21"/>
                      <w:szCs w:val="21"/>
                    </w:rPr>
                  </w:pPr>
                  <w:r w:rsidRPr="00722A48">
                    <w:rPr>
                      <w:rFonts w:eastAsia="宋体"/>
                      <w:b/>
                      <w:sz w:val="21"/>
                      <w:szCs w:val="21"/>
                    </w:rPr>
                    <w:t>类别</w:t>
                  </w:r>
                </w:p>
              </w:tc>
              <w:tc>
                <w:tcPr>
                  <w:tcW w:w="467" w:type="pct"/>
                  <w:vAlign w:val="center"/>
                </w:tcPr>
                <w:p w:rsidR="00606FA1" w:rsidRPr="00722A48" w:rsidRDefault="00606FA1" w:rsidP="00897377">
                  <w:pPr>
                    <w:jc w:val="center"/>
                    <w:rPr>
                      <w:rFonts w:eastAsia="宋体"/>
                      <w:b/>
                      <w:sz w:val="21"/>
                      <w:szCs w:val="21"/>
                    </w:rPr>
                  </w:pPr>
                  <w:r w:rsidRPr="00722A48">
                    <w:rPr>
                      <w:rFonts w:eastAsia="宋体"/>
                      <w:b/>
                      <w:sz w:val="21"/>
                      <w:szCs w:val="21"/>
                    </w:rPr>
                    <w:t>污染源</w:t>
                  </w:r>
                </w:p>
              </w:tc>
              <w:tc>
                <w:tcPr>
                  <w:tcW w:w="1105" w:type="pct"/>
                  <w:vAlign w:val="center"/>
                </w:tcPr>
                <w:p w:rsidR="00606FA1" w:rsidRPr="00722A48" w:rsidRDefault="00606FA1" w:rsidP="00897377">
                  <w:pPr>
                    <w:jc w:val="center"/>
                    <w:rPr>
                      <w:rFonts w:eastAsia="宋体"/>
                      <w:b/>
                      <w:sz w:val="21"/>
                      <w:szCs w:val="21"/>
                    </w:rPr>
                  </w:pPr>
                  <w:r w:rsidRPr="00722A48">
                    <w:rPr>
                      <w:rFonts w:eastAsia="宋体"/>
                      <w:b/>
                      <w:sz w:val="21"/>
                      <w:szCs w:val="21"/>
                    </w:rPr>
                    <w:t>污染物</w:t>
                  </w:r>
                </w:p>
              </w:tc>
              <w:tc>
                <w:tcPr>
                  <w:tcW w:w="1196" w:type="pct"/>
                  <w:vAlign w:val="center"/>
                </w:tcPr>
                <w:p w:rsidR="00606FA1" w:rsidRPr="00722A48" w:rsidRDefault="00606FA1" w:rsidP="00897377">
                  <w:pPr>
                    <w:jc w:val="center"/>
                    <w:rPr>
                      <w:rFonts w:eastAsia="宋体"/>
                      <w:b/>
                      <w:sz w:val="21"/>
                      <w:szCs w:val="21"/>
                    </w:rPr>
                  </w:pPr>
                  <w:r w:rsidRPr="00722A48">
                    <w:rPr>
                      <w:rFonts w:eastAsia="宋体"/>
                      <w:b/>
                      <w:sz w:val="21"/>
                      <w:szCs w:val="21"/>
                    </w:rPr>
                    <w:t>治理措施（设施数量、规模、处理能力等）</w:t>
                  </w:r>
                </w:p>
              </w:tc>
              <w:tc>
                <w:tcPr>
                  <w:tcW w:w="497" w:type="pct"/>
                  <w:vAlign w:val="center"/>
                </w:tcPr>
                <w:p w:rsidR="00606FA1" w:rsidRPr="00722A48" w:rsidRDefault="00606FA1" w:rsidP="00897377">
                  <w:pPr>
                    <w:jc w:val="center"/>
                    <w:rPr>
                      <w:rFonts w:eastAsia="宋体"/>
                      <w:b/>
                      <w:sz w:val="21"/>
                      <w:szCs w:val="21"/>
                    </w:rPr>
                  </w:pPr>
                  <w:r w:rsidRPr="00722A48">
                    <w:rPr>
                      <w:rFonts w:eastAsia="宋体"/>
                      <w:b/>
                      <w:sz w:val="21"/>
                      <w:szCs w:val="21"/>
                    </w:rPr>
                    <w:t>环保投资</w:t>
                  </w:r>
                </w:p>
                <w:p w:rsidR="00606FA1" w:rsidRPr="00722A48" w:rsidRDefault="00606FA1" w:rsidP="00897377">
                  <w:pPr>
                    <w:jc w:val="center"/>
                    <w:rPr>
                      <w:rFonts w:eastAsia="宋体"/>
                      <w:b/>
                      <w:sz w:val="21"/>
                      <w:szCs w:val="21"/>
                    </w:rPr>
                  </w:pPr>
                  <w:r w:rsidRPr="00722A48">
                    <w:rPr>
                      <w:rFonts w:eastAsia="宋体"/>
                      <w:b/>
                      <w:sz w:val="21"/>
                      <w:szCs w:val="21"/>
                    </w:rPr>
                    <w:t>（万元）</w:t>
                  </w:r>
                </w:p>
              </w:tc>
              <w:tc>
                <w:tcPr>
                  <w:tcW w:w="1287" w:type="pct"/>
                  <w:vAlign w:val="center"/>
                </w:tcPr>
                <w:p w:rsidR="00606FA1" w:rsidRPr="00722A48" w:rsidRDefault="00606FA1" w:rsidP="00897377">
                  <w:pPr>
                    <w:jc w:val="center"/>
                    <w:rPr>
                      <w:rFonts w:eastAsia="宋体"/>
                      <w:b/>
                      <w:sz w:val="21"/>
                      <w:szCs w:val="21"/>
                    </w:rPr>
                  </w:pPr>
                  <w:r w:rsidRPr="00722A48">
                    <w:rPr>
                      <w:rFonts w:eastAsia="宋体"/>
                      <w:b/>
                      <w:sz w:val="21"/>
                      <w:szCs w:val="21"/>
                    </w:rPr>
                    <w:t>处理效果、执行标准</w:t>
                  </w:r>
                </w:p>
                <w:p w:rsidR="00606FA1" w:rsidRPr="00722A48" w:rsidRDefault="00606FA1" w:rsidP="00897377">
                  <w:pPr>
                    <w:jc w:val="center"/>
                    <w:rPr>
                      <w:rFonts w:eastAsia="宋体"/>
                      <w:b/>
                      <w:sz w:val="21"/>
                      <w:szCs w:val="21"/>
                    </w:rPr>
                  </w:pPr>
                  <w:r w:rsidRPr="00722A48">
                    <w:rPr>
                      <w:rFonts w:eastAsia="宋体"/>
                      <w:b/>
                      <w:sz w:val="21"/>
                      <w:szCs w:val="21"/>
                    </w:rPr>
                    <w:t>或拟达要求</w:t>
                  </w:r>
                </w:p>
              </w:tc>
            </w:tr>
            <w:tr w:rsidR="00606FA1" w:rsidRPr="00722A48" w:rsidTr="00897377">
              <w:trPr>
                <w:trHeight w:val="308"/>
              </w:trPr>
              <w:tc>
                <w:tcPr>
                  <w:tcW w:w="230" w:type="pct"/>
                  <w:vMerge w:val="restart"/>
                  <w:vAlign w:val="center"/>
                </w:tcPr>
                <w:p w:rsidR="00606FA1" w:rsidRPr="00722A48" w:rsidRDefault="00606FA1" w:rsidP="00897377">
                  <w:pPr>
                    <w:jc w:val="center"/>
                    <w:rPr>
                      <w:rFonts w:eastAsia="宋体"/>
                      <w:b/>
                      <w:sz w:val="21"/>
                      <w:szCs w:val="21"/>
                    </w:rPr>
                  </w:pPr>
                  <w:r w:rsidRPr="00722A48">
                    <w:rPr>
                      <w:rFonts w:eastAsia="宋体"/>
                      <w:sz w:val="21"/>
                      <w:szCs w:val="21"/>
                    </w:rPr>
                    <w:t>废气</w:t>
                  </w:r>
                </w:p>
              </w:tc>
              <w:tc>
                <w:tcPr>
                  <w:tcW w:w="218" w:type="pct"/>
                  <w:vMerge w:val="restart"/>
                  <w:vAlign w:val="center"/>
                </w:tcPr>
                <w:p w:rsidR="00606FA1" w:rsidRPr="00722A48" w:rsidRDefault="00606FA1" w:rsidP="00897377">
                  <w:pPr>
                    <w:jc w:val="center"/>
                    <w:rPr>
                      <w:rFonts w:eastAsia="宋体"/>
                      <w:b/>
                      <w:sz w:val="21"/>
                      <w:szCs w:val="21"/>
                    </w:rPr>
                  </w:pPr>
                  <w:r w:rsidRPr="00722A48">
                    <w:rPr>
                      <w:rFonts w:eastAsia="宋体"/>
                      <w:sz w:val="21"/>
                      <w:szCs w:val="21"/>
                    </w:rPr>
                    <w:t>有组织</w:t>
                  </w:r>
                </w:p>
              </w:tc>
              <w:tc>
                <w:tcPr>
                  <w:tcW w:w="467" w:type="pct"/>
                  <w:vAlign w:val="center"/>
                </w:tcPr>
                <w:p w:rsidR="00606FA1" w:rsidRPr="00722A48" w:rsidRDefault="00606FA1" w:rsidP="00897377">
                  <w:pPr>
                    <w:jc w:val="center"/>
                    <w:rPr>
                      <w:rFonts w:eastAsia="宋体"/>
                      <w:sz w:val="21"/>
                      <w:szCs w:val="21"/>
                    </w:rPr>
                  </w:pPr>
                  <w:r>
                    <w:rPr>
                      <w:rFonts w:eastAsia="宋体" w:hint="eastAsia"/>
                      <w:sz w:val="21"/>
                      <w:szCs w:val="21"/>
                    </w:rPr>
                    <w:t>木浆粉碎压覆工段</w:t>
                  </w:r>
                </w:p>
              </w:tc>
              <w:tc>
                <w:tcPr>
                  <w:tcW w:w="1105" w:type="pct"/>
                  <w:vAlign w:val="center"/>
                </w:tcPr>
                <w:p w:rsidR="00606FA1" w:rsidRPr="00722A48" w:rsidRDefault="00606FA1" w:rsidP="00897377">
                  <w:pPr>
                    <w:pStyle w:val="3"/>
                    <w:spacing w:before="0" w:after="0" w:line="240" w:lineRule="auto"/>
                    <w:ind w:firstLineChars="300" w:firstLine="630"/>
                    <w:rPr>
                      <w:rFonts w:ascii="宋体" w:eastAsia="宋体" w:hAnsi="宋体"/>
                      <w:b w:val="0"/>
                      <w:sz w:val="21"/>
                      <w:szCs w:val="21"/>
                    </w:rPr>
                  </w:pPr>
                  <w:r>
                    <w:rPr>
                      <w:rFonts w:ascii="宋体" w:eastAsia="宋体" w:hAnsi="宋体" w:hint="eastAsia"/>
                      <w:b w:val="0"/>
                      <w:sz w:val="21"/>
                      <w:szCs w:val="21"/>
                    </w:rPr>
                    <w:t>木浆</w:t>
                  </w:r>
                  <w:r w:rsidRPr="00722A48">
                    <w:rPr>
                      <w:rFonts w:ascii="宋体" w:eastAsia="宋体" w:hAnsi="宋体" w:hint="eastAsia"/>
                      <w:b w:val="0"/>
                      <w:sz w:val="21"/>
                      <w:szCs w:val="21"/>
                    </w:rPr>
                    <w:t>粉尘</w:t>
                  </w:r>
                </w:p>
              </w:tc>
              <w:tc>
                <w:tcPr>
                  <w:tcW w:w="1196" w:type="pct"/>
                  <w:vAlign w:val="center"/>
                </w:tcPr>
                <w:p w:rsidR="00606FA1" w:rsidRPr="00722A48" w:rsidRDefault="00606FA1" w:rsidP="00897377">
                  <w:pPr>
                    <w:jc w:val="center"/>
                    <w:rPr>
                      <w:rFonts w:eastAsia="宋体"/>
                      <w:sz w:val="21"/>
                      <w:szCs w:val="21"/>
                    </w:rPr>
                  </w:pPr>
                  <w:r w:rsidRPr="00606FA1">
                    <w:rPr>
                      <w:rFonts w:eastAsia="宋体" w:hint="eastAsia"/>
                      <w:color w:val="000000" w:themeColor="text1"/>
                      <w:sz w:val="21"/>
                      <w:szCs w:val="21"/>
                    </w:rPr>
                    <w:t>每条生产线产尘工段设置密闭管道收集</w:t>
                  </w:r>
                  <w:r w:rsidRPr="00606FA1">
                    <w:rPr>
                      <w:rFonts w:hint="eastAsia"/>
                      <w:sz w:val="21"/>
                      <w:szCs w:val="21"/>
                    </w:rPr>
                    <w:t>+</w:t>
                  </w:r>
                  <w:r w:rsidRPr="00606FA1">
                    <w:rPr>
                      <w:rFonts w:ascii="宋体" w:eastAsia="宋体" w:hAnsi="宋体" w:hint="eastAsia"/>
                      <w:sz w:val="21"/>
                      <w:szCs w:val="21"/>
                    </w:rPr>
                    <w:t>两套复合圆笼式除尘机组吸收处理</w:t>
                  </w:r>
                  <w:r w:rsidRPr="00606FA1">
                    <w:rPr>
                      <w:rFonts w:hint="eastAsia"/>
                      <w:sz w:val="21"/>
                      <w:szCs w:val="21"/>
                    </w:rPr>
                    <w:t>+</w:t>
                  </w:r>
                  <w:r w:rsidRPr="00606FA1">
                    <w:rPr>
                      <w:rFonts w:ascii="宋体" w:eastAsia="宋体" w:hAnsi="宋体" w:hint="eastAsia"/>
                      <w:sz w:val="21"/>
                      <w:szCs w:val="21"/>
                    </w:rPr>
                    <w:t>两根</w:t>
                  </w:r>
                  <w:r w:rsidRPr="00606FA1">
                    <w:rPr>
                      <w:rFonts w:hint="eastAsia"/>
                      <w:sz w:val="21"/>
                      <w:szCs w:val="21"/>
                    </w:rPr>
                    <w:t>15</w:t>
                  </w:r>
                  <w:r w:rsidRPr="00606FA1">
                    <w:rPr>
                      <w:rFonts w:ascii="宋体" w:eastAsia="宋体" w:hAnsi="宋体" w:hint="eastAsia"/>
                      <w:sz w:val="21"/>
                      <w:szCs w:val="21"/>
                    </w:rPr>
                    <w:t>米高排气筒</w:t>
                  </w:r>
                  <w:r>
                    <w:rPr>
                      <w:rFonts w:ascii="宋体" w:eastAsia="宋体" w:hAnsi="宋体" w:hint="eastAsia"/>
                      <w:sz w:val="21"/>
                      <w:szCs w:val="21"/>
                    </w:rPr>
                    <w:t>（</w:t>
                  </w:r>
                  <w:r w:rsidRPr="00606FA1">
                    <w:rPr>
                      <w:rFonts w:eastAsia="宋体"/>
                      <w:sz w:val="21"/>
                      <w:szCs w:val="21"/>
                    </w:rPr>
                    <w:t>FQ-1</w:t>
                  </w:r>
                  <w:r w:rsidRPr="00606FA1">
                    <w:rPr>
                      <w:rFonts w:eastAsia="宋体" w:hAnsi="宋体"/>
                      <w:sz w:val="21"/>
                      <w:szCs w:val="21"/>
                    </w:rPr>
                    <w:t>、</w:t>
                  </w:r>
                  <w:r w:rsidRPr="00606FA1">
                    <w:rPr>
                      <w:rFonts w:eastAsia="宋体"/>
                      <w:sz w:val="21"/>
                      <w:szCs w:val="21"/>
                    </w:rPr>
                    <w:t>FQ-2</w:t>
                  </w:r>
                  <w:r>
                    <w:rPr>
                      <w:rFonts w:ascii="宋体" w:eastAsia="宋体" w:hAnsi="宋体" w:hint="eastAsia"/>
                      <w:sz w:val="21"/>
                      <w:szCs w:val="21"/>
                    </w:rPr>
                    <w:t>）</w:t>
                  </w:r>
                  <w:r w:rsidRPr="00606FA1">
                    <w:rPr>
                      <w:rFonts w:ascii="宋体" w:eastAsia="宋体" w:hAnsi="宋体" w:hint="eastAsia"/>
                      <w:sz w:val="21"/>
                      <w:szCs w:val="21"/>
                    </w:rPr>
                    <w:t>排放</w:t>
                  </w:r>
                </w:p>
              </w:tc>
              <w:tc>
                <w:tcPr>
                  <w:tcW w:w="497" w:type="pct"/>
                  <w:vAlign w:val="center"/>
                </w:tcPr>
                <w:p w:rsidR="00606FA1" w:rsidRPr="00722A48" w:rsidRDefault="00606FA1" w:rsidP="00897377">
                  <w:pPr>
                    <w:jc w:val="center"/>
                    <w:rPr>
                      <w:rFonts w:eastAsia="宋体"/>
                      <w:sz w:val="21"/>
                      <w:szCs w:val="21"/>
                    </w:rPr>
                  </w:pPr>
                  <w:r>
                    <w:rPr>
                      <w:rFonts w:eastAsia="宋体" w:hint="eastAsia"/>
                      <w:sz w:val="21"/>
                      <w:szCs w:val="21"/>
                    </w:rPr>
                    <w:t>30</w:t>
                  </w:r>
                </w:p>
              </w:tc>
              <w:tc>
                <w:tcPr>
                  <w:tcW w:w="1287" w:type="pct"/>
                  <w:vAlign w:val="center"/>
                </w:tcPr>
                <w:p w:rsidR="00606FA1" w:rsidRPr="00722A48" w:rsidRDefault="00606FA1" w:rsidP="00897377">
                  <w:pPr>
                    <w:jc w:val="center"/>
                    <w:rPr>
                      <w:rFonts w:eastAsia="宋体"/>
                      <w:sz w:val="21"/>
                      <w:szCs w:val="21"/>
                    </w:rPr>
                  </w:pPr>
                  <w:r w:rsidRPr="00722A48">
                    <w:rPr>
                      <w:rFonts w:eastAsia="宋体"/>
                      <w:sz w:val="21"/>
                      <w:szCs w:val="21"/>
                    </w:rPr>
                    <w:t>满足《大气污染物综合排放标准》（</w:t>
                  </w:r>
                  <w:r w:rsidRPr="00722A48">
                    <w:rPr>
                      <w:rFonts w:eastAsia="宋体"/>
                      <w:sz w:val="21"/>
                      <w:szCs w:val="21"/>
                    </w:rPr>
                    <w:t>GB16297-1996</w:t>
                  </w:r>
                  <w:r w:rsidRPr="00722A48">
                    <w:rPr>
                      <w:rFonts w:eastAsia="宋体"/>
                      <w:sz w:val="21"/>
                      <w:szCs w:val="21"/>
                    </w:rPr>
                    <w:t>）</w:t>
                  </w:r>
                </w:p>
                <w:p w:rsidR="00606FA1" w:rsidRPr="00722A48" w:rsidRDefault="00606FA1" w:rsidP="00897377">
                  <w:pPr>
                    <w:jc w:val="center"/>
                    <w:rPr>
                      <w:rFonts w:eastAsia="宋体"/>
                      <w:b/>
                      <w:sz w:val="21"/>
                      <w:szCs w:val="21"/>
                    </w:rPr>
                  </w:pPr>
                  <w:r w:rsidRPr="00722A48">
                    <w:rPr>
                      <w:rFonts w:eastAsia="宋体"/>
                      <w:sz w:val="21"/>
                      <w:szCs w:val="21"/>
                    </w:rPr>
                    <w:t>表</w:t>
                  </w:r>
                  <w:r w:rsidRPr="00722A48">
                    <w:rPr>
                      <w:rFonts w:eastAsia="宋体"/>
                      <w:sz w:val="21"/>
                      <w:szCs w:val="21"/>
                    </w:rPr>
                    <w:t>2</w:t>
                  </w:r>
                  <w:r w:rsidRPr="00722A48">
                    <w:rPr>
                      <w:rFonts w:eastAsia="宋体"/>
                      <w:sz w:val="21"/>
                      <w:szCs w:val="21"/>
                    </w:rPr>
                    <w:t>中二级标准</w:t>
                  </w:r>
                </w:p>
              </w:tc>
            </w:tr>
            <w:tr w:rsidR="00606FA1" w:rsidRPr="00722A48" w:rsidTr="00897377">
              <w:trPr>
                <w:trHeight w:val="308"/>
              </w:trPr>
              <w:tc>
                <w:tcPr>
                  <w:tcW w:w="230" w:type="pct"/>
                  <w:vMerge/>
                  <w:vAlign w:val="center"/>
                </w:tcPr>
                <w:p w:rsidR="00606FA1" w:rsidRPr="00722A48" w:rsidRDefault="00606FA1" w:rsidP="00897377">
                  <w:pPr>
                    <w:jc w:val="center"/>
                    <w:rPr>
                      <w:rFonts w:eastAsia="宋体"/>
                      <w:sz w:val="21"/>
                      <w:szCs w:val="21"/>
                    </w:rPr>
                  </w:pPr>
                </w:p>
              </w:tc>
              <w:tc>
                <w:tcPr>
                  <w:tcW w:w="218" w:type="pct"/>
                  <w:vMerge/>
                  <w:vAlign w:val="center"/>
                </w:tcPr>
                <w:p w:rsidR="00606FA1" w:rsidRPr="00722A48" w:rsidRDefault="00606FA1" w:rsidP="00897377">
                  <w:pPr>
                    <w:jc w:val="center"/>
                    <w:rPr>
                      <w:rFonts w:eastAsia="宋体"/>
                      <w:sz w:val="21"/>
                      <w:szCs w:val="21"/>
                    </w:rPr>
                  </w:pPr>
                </w:p>
              </w:tc>
              <w:tc>
                <w:tcPr>
                  <w:tcW w:w="467" w:type="pct"/>
                  <w:vAlign w:val="center"/>
                </w:tcPr>
                <w:p w:rsidR="00606FA1" w:rsidRPr="00722A48" w:rsidRDefault="00606FA1" w:rsidP="00897377">
                  <w:pPr>
                    <w:jc w:val="center"/>
                    <w:rPr>
                      <w:rFonts w:eastAsia="宋体"/>
                      <w:sz w:val="21"/>
                      <w:szCs w:val="21"/>
                    </w:rPr>
                  </w:pPr>
                  <w:r>
                    <w:rPr>
                      <w:rFonts w:eastAsia="宋体" w:hint="eastAsia"/>
                      <w:sz w:val="21"/>
                      <w:szCs w:val="21"/>
                    </w:rPr>
                    <w:t>职工食堂</w:t>
                  </w:r>
                </w:p>
              </w:tc>
              <w:tc>
                <w:tcPr>
                  <w:tcW w:w="1105" w:type="pct"/>
                  <w:vAlign w:val="center"/>
                </w:tcPr>
                <w:p w:rsidR="00606FA1" w:rsidRPr="00722A48" w:rsidRDefault="00606FA1" w:rsidP="00897377">
                  <w:pPr>
                    <w:jc w:val="center"/>
                    <w:rPr>
                      <w:rFonts w:eastAsia="宋体"/>
                      <w:sz w:val="21"/>
                      <w:szCs w:val="21"/>
                    </w:rPr>
                  </w:pPr>
                  <w:r>
                    <w:rPr>
                      <w:rFonts w:eastAsia="宋体" w:hint="eastAsia"/>
                      <w:sz w:val="21"/>
                      <w:szCs w:val="21"/>
                    </w:rPr>
                    <w:t>食堂油烟</w:t>
                  </w:r>
                </w:p>
              </w:tc>
              <w:tc>
                <w:tcPr>
                  <w:tcW w:w="1196" w:type="pct"/>
                  <w:vAlign w:val="center"/>
                </w:tcPr>
                <w:p w:rsidR="00606FA1" w:rsidRPr="00722A48" w:rsidRDefault="00606FA1" w:rsidP="00897377">
                  <w:pPr>
                    <w:jc w:val="center"/>
                    <w:rPr>
                      <w:rFonts w:ascii="宋体" w:eastAsia="宋体" w:hAnsi="宋体"/>
                      <w:sz w:val="21"/>
                      <w:szCs w:val="21"/>
                    </w:rPr>
                  </w:pPr>
                  <w:r>
                    <w:rPr>
                      <w:rFonts w:ascii="宋体" w:eastAsia="宋体" w:hAnsi="宋体" w:hint="eastAsia"/>
                      <w:sz w:val="21"/>
                      <w:szCs w:val="21"/>
                    </w:rPr>
                    <w:t>油烟净化装置吸收处理</w:t>
                  </w:r>
                </w:p>
              </w:tc>
              <w:tc>
                <w:tcPr>
                  <w:tcW w:w="497" w:type="pct"/>
                  <w:vAlign w:val="center"/>
                </w:tcPr>
                <w:p w:rsidR="00606FA1" w:rsidRPr="00722A48" w:rsidRDefault="00606FA1" w:rsidP="00897377">
                  <w:pPr>
                    <w:jc w:val="center"/>
                    <w:rPr>
                      <w:rFonts w:eastAsia="宋体"/>
                      <w:sz w:val="21"/>
                      <w:szCs w:val="21"/>
                    </w:rPr>
                  </w:pPr>
                  <w:r>
                    <w:rPr>
                      <w:rFonts w:eastAsia="宋体" w:hint="eastAsia"/>
                      <w:sz w:val="21"/>
                      <w:szCs w:val="21"/>
                    </w:rPr>
                    <w:t>2</w:t>
                  </w:r>
                </w:p>
              </w:tc>
              <w:tc>
                <w:tcPr>
                  <w:tcW w:w="1287" w:type="pct"/>
                  <w:vAlign w:val="center"/>
                </w:tcPr>
                <w:p w:rsidR="00606FA1" w:rsidRPr="00722A48" w:rsidRDefault="00606FA1" w:rsidP="00897377">
                  <w:pPr>
                    <w:jc w:val="center"/>
                    <w:rPr>
                      <w:rFonts w:eastAsia="宋体"/>
                      <w:sz w:val="21"/>
                      <w:szCs w:val="21"/>
                    </w:rPr>
                  </w:pPr>
                  <w:r w:rsidRPr="00C81630">
                    <w:rPr>
                      <w:rFonts w:ascii="宋体" w:eastAsia="宋体" w:hAnsi="宋体" w:hint="eastAsia"/>
                      <w:color w:val="000000"/>
                      <w:sz w:val="21"/>
                      <w:szCs w:val="21"/>
                    </w:rPr>
                    <w:t>达到</w:t>
                  </w:r>
                  <w:r w:rsidRPr="00C81630">
                    <w:rPr>
                      <w:rFonts w:ascii="宋体" w:eastAsia="宋体" w:hAnsi="宋体"/>
                      <w:color w:val="000000"/>
                      <w:sz w:val="21"/>
                      <w:szCs w:val="21"/>
                    </w:rPr>
                    <w:t>《饮食业油烟排放标准（试行）》</w:t>
                  </w:r>
                  <w:r w:rsidRPr="0003004A">
                    <w:rPr>
                      <w:rFonts w:eastAsia="仿宋" w:hAnsi="仿宋"/>
                      <w:color w:val="000000"/>
                      <w:sz w:val="21"/>
                      <w:szCs w:val="21"/>
                    </w:rPr>
                    <w:t>（</w:t>
                  </w:r>
                  <w:r w:rsidRPr="0003004A">
                    <w:rPr>
                      <w:rFonts w:eastAsia="仿宋"/>
                      <w:color w:val="000000"/>
                      <w:sz w:val="21"/>
                      <w:szCs w:val="21"/>
                    </w:rPr>
                    <w:t>GB1843-2001</w:t>
                  </w:r>
                  <w:r w:rsidRPr="0003004A">
                    <w:rPr>
                      <w:rFonts w:eastAsia="仿宋" w:hAnsi="仿宋"/>
                      <w:color w:val="000000"/>
                      <w:sz w:val="21"/>
                      <w:szCs w:val="21"/>
                    </w:rPr>
                    <w:t>）</w:t>
                  </w:r>
                  <w:r w:rsidRPr="00C81630">
                    <w:rPr>
                      <w:rFonts w:ascii="宋体" w:eastAsia="宋体" w:hAnsi="宋体" w:hint="eastAsia"/>
                      <w:color w:val="000000"/>
                      <w:sz w:val="21"/>
                      <w:szCs w:val="21"/>
                    </w:rPr>
                    <w:t>中“小型”规模标准</w:t>
                  </w:r>
                </w:p>
              </w:tc>
            </w:tr>
            <w:tr w:rsidR="00606FA1" w:rsidRPr="00722A48" w:rsidTr="00C87C20">
              <w:trPr>
                <w:trHeight w:val="798"/>
              </w:trPr>
              <w:tc>
                <w:tcPr>
                  <w:tcW w:w="230" w:type="pct"/>
                  <w:vMerge/>
                  <w:vAlign w:val="center"/>
                </w:tcPr>
                <w:p w:rsidR="00606FA1" w:rsidRPr="00722A48" w:rsidRDefault="00606FA1" w:rsidP="00897377">
                  <w:pPr>
                    <w:jc w:val="center"/>
                    <w:rPr>
                      <w:rFonts w:eastAsia="宋体"/>
                      <w:sz w:val="21"/>
                      <w:szCs w:val="21"/>
                    </w:rPr>
                  </w:pPr>
                </w:p>
              </w:tc>
              <w:tc>
                <w:tcPr>
                  <w:tcW w:w="218" w:type="pct"/>
                  <w:vMerge w:val="restart"/>
                  <w:vAlign w:val="center"/>
                </w:tcPr>
                <w:p w:rsidR="00606FA1" w:rsidRPr="00722A48" w:rsidRDefault="00606FA1" w:rsidP="00897377">
                  <w:pPr>
                    <w:jc w:val="center"/>
                    <w:rPr>
                      <w:rFonts w:eastAsia="宋体"/>
                      <w:sz w:val="21"/>
                      <w:szCs w:val="21"/>
                    </w:rPr>
                  </w:pPr>
                  <w:r w:rsidRPr="00722A48">
                    <w:rPr>
                      <w:rFonts w:eastAsia="宋体"/>
                      <w:sz w:val="21"/>
                      <w:szCs w:val="21"/>
                    </w:rPr>
                    <w:t>无组织</w:t>
                  </w:r>
                </w:p>
              </w:tc>
              <w:tc>
                <w:tcPr>
                  <w:tcW w:w="467" w:type="pct"/>
                  <w:vAlign w:val="center"/>
                </w:tcPr>
                <w:p w:rsidR="00606FA1" w:rsidRPr="00722A48" w:rsidRDefault="00606FA1" w:rsidP="00897377">
                  <w:pPr>
                    <w:jc w:val="center"/>
                    <w:rPr>
                      <w:rFonts w:eastAsia="宋体"/>
                      <w:sz w:val="21"/>
                      <w:szCs w:val="21"/>
                    </w:rPr>
                  </w:pPr>
                  <w:r>
                    <w:rPr>
                      <w:rFonts w:eastAsia="宋体" w:hint="eastAsia"/>
                      <w:sz w:val="21"/>
                      <w:szCs w:val="21"/>
                    </w:rPr>
                    <w:t>木浆粉碎压覆工段</w:t>
                  </w:r>
                </w:p>
              </w:tc>
              <w:tc>
                <w:tcPr>
                  <w:tcW w:w="1105" w:type="pct"/>
                  <w:vAlign w:val="center"/>
                </w:tcPr>
                <w:p w:rsidR="00606FA1" w:rsidRPr="00722A48" w:rsidRDefault="00606FA1" w:rsidP="00897377">
                  <w:pPr>
                    <w:jc w:val="center"/>
                    <w:rPr>
                      <w:rFonts w:eastAsia="宋体"/>
                      <w:sz w:val="21"/>
                      <w:szCs w:val="21"/>
                    </w:rPr>
                  </w:pPr>
                  <w:r>
                    <w:rPr>
                      <w:rFonts w:eastAsia="宋体" w:hint="eastAsia"/>
                      <w:sz w:val="21"/>
                      <w:szCs w:val="21"/>
                    </w:rPr>
                    <w:t>木浆粉尘</w:t>
                  </w:r>
                </w:p>
              </w:tc>
              <w:tc>
                <w:tcPr>
                  <w:tcW w:w="1196" w:type="pct"/>
                  <w:vMerge w:val="restart"/>
                  <w:vAlign w:val="center"/>
                </w:tcPr>
                <w:p w:rsidR="007A173C" w:rsidRDefault="00606FA1" w:rsidP="00897377">
                  <w:pPr>
                    <w:ind w:firstLineChars="50" w:firstLine="105"/>
                    <w:rPr>
                      <w:rFonts w:eastAsia="宋体"/>
                      <w:sz w:val="21"/>
                      <w:szCs w:val="21"/>
                    </w:rPr>
                  </w:pPr>
                  <w:r w:rsidRPr="00722A48">
                    <w:rPr>
                      <w:rFonts w:eastAsia="宋体"/>
                      <w:sz w:val="21"/>
                      <w:szCs w:val="21"/>
                    </w:rPr>
                    <w:t>设置排风扇，加强车间</w:t>
                  </w:r>
                </w:p>
                <w:p w:rsidR="00606FA1" w:rsidRPr="00722A48" w:rsidRDefault="00606FA1" w:rsidP="007A173C">
                  <w:pPr>
                    <w:ind w:firstLineChars="100" w:firstLine="210"/>
                    <w:rPr>
                      <w:rFonts w:eastAsia="宋体"/>
                      <w:sz w:val="21"/>
                      <w:szCs w:val="21"/>
                    </w:rPr>
                  </w:pPr>
                  <w:r w:rsidRPr="00722A48">
                    <w:rPr>
                      <w:rFonts w:eastAsia="宋体"/>
                      <w:sz w:val="21"/>
                      <w:szCs w:val="21"/>
                    </w:rPr>
                    <w:t>自然通风及机械排风</w:t>
                  </w:r>
                </w:p>
              </w:tc>
              <w:tc>
                <w:tcPr>
                  <w:tcW w:w="497" w:type="pct"/>
                  <w:vMerge w:val="restart"/>
                  <w:vAlign w:val="center"/>
                </w:tcPr>
                <w:p w:rsidR="00606FA1" w:rsidRPr="00722A48" w:rsidRDefault="00606FA1" w:rsidP="00897377">
                  <w:pPr>
                    <w:jc w:val="center"/>
                    <w:rPr>
                      <w:rFonts w:eastAsia="宋体"/>
                      <w:sz w:val="21"/>
                      <w:szCs w:val="21"/>
                    </w:rPr>
                  </w:pPr>
                  <w:r w:rsidRPr="00722A48">
                    <w:rPr>
                      <w:rFonts w:eastAsia="宋体"/>
                      <w:sz w:val="21"/>
                      <w:szCs w:val="21"/>
                    </w:rPr>
                    <w:t>5</w:t>
                  </w:r>
                </w:p>
              </w:tc>
              <w:tc>
                <w:tcPr>
                  <w:tcW w:w="1287" w:type="pct"/>
                  <w:vMerge w:val="restart"/>
                  <w:vAlign w:val="center"/>
                </w:tcPr>
                <w:p w:rsidR="00606FA1" w:rsidRPr="00722A48" w:rsidRDefault="00606FA1" w:rsidP="00897377">
                  <w:pPr>
                    <w:jc w:val="center"/>
                    <w:rPr>
                      <w:rFonts w:eastAsia="宋体"/>
                      <w:sz w:val="21"/>
                      <w:szCs w:val="21"/>
                    </w:rPr>
                  </w:pPr>
                  <w:r w:rsidRPr="00722A48">
                    <w:rPr>
                      <w:rFonts w:eastAsia="宋体"/>
                      <w:sz w:val="21"/>
                      <w:szCs w:val="21"/>
                    </w:rPr>
                    <w:t>满足《大气污染物综合排放标准》（</w:t>
                  </w:r>
                  <w:r w:rsidRPr="00722A48">
                    <w:rPr>
                      <w:rFonts w:eastAsia="宋体"/>
                      <w:sz w:val="21"/>
                      <w:szCs w:val="21"/>
                    </w:rPr>
                    <w:t>GB16297-1996</w:t>
                  </w:r>
                  <w:r w:rsidRPr="00722A48">
                    <w:rPr>
                      <w:rFonts w:eastAsia="宋体"/>
                      <w:sz w:val="21"/>
                      <w:szCs w:val="21"/>
                    </w:rPr>
                    <w:t>）</w:t>
                  </w:r>
                </w:p>
                <w:p w:rsidR="00606FA1" w:rsidRPr="00722A48" w:rsidRDefault="00606FA1" w:rsidP="00897377">
                  <w:pPr>
                    <w:jc w:val="center"/>
                    <w:rPr>
                      <w:rFonts w:eastAsia="宋体"/>
                      <w:sz w:val="21"/>
                      <w:szCs w:val="21"/>
                    </w:rPr>
                  </w:pPr>
                  <w:r w:rsidRPr="00722A48">
                    <w:rPr>
                      <w:rFonts w:eastAsia="宋体"/>
                      <w:sz w:val="21"/>
                      <w:szCs w:val="21"/>
                    </w:rPr>
                    <w:t>表</w:t>
                  </w:r>
                  <w:r w:rsidRPr="00722A48">
                    <w:rPr>
                      <w:rFonts w:eastAsia="宋体"/>
                      <w:sz w:val="21"/>
                      <w:szCs w:val="21"/>
                    </w:rPr>
                    <w:t>2</w:t>
                  </w:r>
                  <w:r w:rsidRPr="00722A48">
                    <w:rPr>
                      <w:rFonts w:eastAsia="宋体"/>
                      <w:sz w:val="21"/>
                      <w:szCs w:val="21"/>
                    </w:rPr>
                    <w:t>无组织排放要求</w:t>
                  </w:r>
                  <w:r w:rsidRPr="00722A48">
                    <w:rPr>
                      <w:rFonts w:eastAsia="宋体" w:hint="eastAsia"/>
                      <w:sz w:val="21"/>
                      <w:szCs w:val="21"/>
                    </w:rPr>
                    <w:t>及</w:t>
                  </w:r>
                  <w:r w:rsidRPr="00722A48">
                    <w:rPr>
                      <w:rFonts w:ascii="宋体" w:eastAsia="宋体" w:hAnsi="宋体" w:hint="eastAsia"/>
                      <w:sz w:val="21"/>
                      <w:szCs w:val="21"/>
                    </w:rPr>
                    <w:t>《挥发性有机废气无组织排放控制标准》（</w:t>
                  </w:r>
                  <w:r w:rsidRPr="00722A48">
                    <w:rPr>
                      <w:sz w:val="21"/>
                      <w:szCs w:val="21"/>
                    </w:rPr>
                    <w:t>GB37822-2019</w:t>
                  </w:r>
                  <w:r w:rsidRPr="00722A48">
                    <w:rPr>
                      <w:rFonts w:ascii="宋体" w:eastAsia="宋体" w:hAnsi="宋体" w:hint="eastAsia"/>
                      <w:sz w:val="21"/>
                      <w:szCs w:val="21"/>
                    </w:rPr>
                    <w:t>）表</w:t>
                  </w:r>
                  <w:r w:rsidRPr="00722A48">
                    <w:rPr>
                      <w:rFonts w:hint="eastAsia"/>
                      <w:sz w:val="21"/>
                      <w:szCs w:val="21"/>
                    </w:rPr>
                    <w:t>A.1</w:t>
                  </w:r>
                  <w:r w:rsidRPr="00722A48">
                    <w:rPr>
                      <w:rFonts w:ascii="宋体" w:eastAsia="宋体" w:hAnsi="宋体" w:hint="eastAsia"/>
                      <w:sz w:val="21"/>
                      <w:szCs w:val="21"/>
                    </w:rPr>
                    <w:t>中特别排放限值标准</w:t>
                  </w:r>
                </w:p>
              </w:tc>
            </w:tr>
            <w:tr w:rsidR="00606FA1" w:rsidRPr="00722A48" w:rsidTr="00897377">
              <w:trPr>
                <w:trHeight w:val="146"/>
              </w:trPr>
              <w:tc>
                <w:tcPr>
                  <w:tcW w:w="230" w:type="pct"/>
                  <w:vMerge/>
                  <w:vAlign w:val="center"/>
                </w:tcPr>
                <w:p w:rsidR="00606FA1" w:rsidRPr="00722A48" w:rsidRDefault="00606FA1" w:rsidP="00897377">
                  <w:pPr>
                    <w:jc w:val="center"/>
                    <w:rPr>
                      <w:rFonts w:eastAsia="宋体"/>
                      <w:sz w:val="21"/>
                      <w:szCs w:val="21"/>
                    </w:rPr>
                  </w:pPr>
                </w:p>
              </w:tc>
              <w:tc>
                <w:tcPr>
                  <w:tcW w:w="218" w:type="pct"/>
                  <w:vMerge/>
                  <w:vAlign w:val="center"/>
                </w:tcPr>
                <w:p w:rsidR="00606FA1" w:rsidRPr="00722A48" w:rsidRDefault="00606FA1" w:rsidP="00897377">
                  <w:pPr>
                    <w:jc w:val="center"/>
                    <w:rPr>
                      <w:rFonts w:eastAsia="宋体"/>
                      <w:sz w:val="21"/>
                      <w:szCs w:val="21"/>
                    </w:rPr>
                  </w:pPr>
                </w:p>
              </w:tc>
              <w:tc>
                <w:tcPr>
                  <w:tcW w:w="467" w:type="pct"/>
                  <w:vAlign w:val="center"/>
                </w:tcPr>
                <w:p w:rsidR="00606FA1" w:rsidRPr="00722A48" w:rsidRDefault="007A173C" w:rsidP="00897377">
                  <w:pPr>
                    <w:jc w:val="center"/>
                    <w:rPr>
                      <w:rFonts w:eastAsia="宋体"/>
                      <w:sz w:val="21"/>
                      <w:szCs w:val="21"/>
                    </w:rPr>
                  </w:pPr>
                  <w:r>
                    <w:rPr>
                      <w:rFonts w:eastAsia="宋体" w:hint="eastAsia"/>
                      <w:sz w:val="21"/>
                      <w:szCs w:val="21"/>
                    </w:rPr>
                    <w:t>热熔压敏胶加热熔化工段</w:t>
                  </w:r>
                </w:p>
              </w:tc>
              <w:tc>
                <w:tcPr>
                  <w:tcW w:w="1105" w:type="pct"/>
                  <w:vAlign w:val="center"/>
                </w:tcPr>
                <w:p w:rsidR="007A173C" w:rsidRPr="00722A48" w:rsidRDefault="007A173C" w:rsidP="007A173C">
                  <w:pPr>
                    <w:jc w:val="center"/>
                    <w:rPr>
                      <w:rFonts w:eastAsia="宋体"/>
                      <w:sz w:val="21"/>
                      <w:szCs w:val="21"/>
                    </w:rPr>
                  </w:pPr>
                  <w:r w:rsidRPr="00722A48">
                    <w:rPr>
                      <w:rFonts w:eastAsia="宋体"/>
                      <w:sz w:val="21"/>
                      <w:szCs w:val="21"/>
                    </w:rPr>
                    <w:t>有机废气</w:t>
                  </w:r>
                </w:p>
                <w:p w:rsidR="007A173C" w:rsidRPr="00722A48" w:rsidRDefault="007A173C" w:rsidP="007A173C">
                  <w:pPr>
                    <w:jc w:val="center"/>
                    <w:rPr>
                      <w:rFonts w:eastAsia="宋体"/>
                      <w:sz w:val="21"/>
                      <w:szCs w:val="21"/>
                    </w:rPr>
                  </w:pPr>
                  <w:r w:rsidRPr="00722A48">
                    <w:rPr>
                      <w:rFonts w:eastAsia="宋体"/>
                      <w:sz w:val="21"/>
                      <w:szCs w:val="21"/>
                    </w:rPr>
                    <w:t>（非甲烷总烃）</w:t>
                  </w:r>
                </w:p>
                <w:p w:rsidR="00606FA1" w:rsidRPr="00722A48" w:rsidRDefault="00606FA1" w:rsidP="00897377">
                  <w:pPr>
                    <w:jc w:val="center"/>
                    <w:rPr>
                      <w:rFonts w:eastAsia="宋体"/>
                      <w:sz w:val="21"/>
                      <w:szCs w:val="21"/>
                    </w:rPr>
                  </w:pPr>
                </w:p>
              </w:tc>
              <w:tc>
                <w:tcPr>
                  <w:tcW w:w="1196" w:type="pct"/>
                  <w:vMerge/>
                  <w:vAlign w:val="center"/>
                </w:tcPr>
                <w:p w:rsidR="00606FA1" w:rsidRPr="00722A48" w:rsidRDefault="00606FA1" w:rsidP="00897377">
                  <w:pPr>
                    <w:jc w:val="center"/>
                    <w:rPr>
                      <w:rFonts w:eastAsia="宋体"/>
                      <w:sz w:val="21"/>
                      <w:szCs w:val="21"/>
                    </w:rPr>
                  </w:pPr>
                </w:p>
              </w:tc>
              <w:tc>
                <w:tcPr>
                  <w:tcW w:w="497" w:type="pct"/>
                  <w:vMerge/>
                  <w:vAlign w:val="center"/>
                </w:tcPr>
                <w:p w:rsidR="00606FA1" w:rsidRPr="00722A48" w:rsidRDefault="00606FA1" w:rsidP="00897377">
                  <w:pPr>
                    <w:jc w:val="center"/>
                    <w:rPr>
                      <w:rFonts w:eastAsia="宋体"/>
                      <w:sz w:val="21"/>
                      <w:szCs w:val="21"/>
                    </w:rPr>
                  </w:pPr>
                </w:p>
              </w:tc>
              <w:tc>
                <w:tcPr>
                  <w:tcW w:w="1287" w:type="pct"/>
                  <w:vMerge/>
                  <w:vAlign w:val="center"/>
                </w:tcPr>
                <w:p w:rsidR="00606FA1" w:rsidRPr="00722A48" w:rsidRDefault="00606FA1" w:rsidP="00897377">
                  <w:pPr>
                    <w:jc w:val="center"/>
                    <w:rPr>
                      <w:rFonts w:eastAsia="宋体"/>
                      <w:sz w:val="21"/>
                      <w:szCs w:val="21"/>
                    </w:rPr>
                  </w:pPr>
                </w:p>
              </w:tc>
            </w:tr>
            <w:tr w:rsidR="007A173C" w:rsidRPr="00722A48" w:rsidTr="00897377">
              <w:trPr>
                <w:trHeight w:val="146"/>
              </w:trPr>
              <w:tc>
                <w:tcPr>
                  <w:tcW w:w="448" w:type="pct"/>
                  <w:gridSpan w:val="2"/>
                  <w:vMerge w:val="restart"/>
                  <w:vAlign w:val="center"/>
                </w:tcPr>
                <w:p w:rsidR="007A173C" w:rsidRPr="00722A48" w:rsidRDefault="007A173C" w:rsidP="00897377">
                  <w:pPr>
                    <w:jc w:val="center"/>
                    <w:rPr>
                      <w:rFonts w:eastAsia="宋体"/>
                      <w:sz w:val="21"/>
                      <w:szCs w:val="21"/>
                    </w:rPr>
                  </w:pPr>
                  <w:r w:rsidRPr="00722A48">
                    <w:rPr>
                      <w:rFonts w:eastAsia="宋体"/>
                      <w:sz w:val="21"/>
                      <w:szCs w:val="21"/>
                    </w:rPr>
                    <w:t>废水</w:t>
                  </w:r>
                </w:p>
              </w:tc>
              <w:tc>
                <w:tcPr>
                  <w:tcW w:w="467" w:type="pct"/>
                  <w:vAlign w:val="center"/>
                </w:tcPr>
                <w:p w:rsidR="007A173C" w:rsidRPr="00722A48" w:rsidRDefault="007A173C" w:rsidP="00897377">
                  <w:pPr>
                    <w:jc w:val="center"/>
                    <w:rPr>
                      <w:rFonts w:eastAsia="宋体"/>
                      <w:sz w:val="21"/>
                      <w:szCs w:val="21"/>
                    </w:rPr>
                  </w:pPr>
                  <w:r w:rsidRPr="00722A48">
                    <w:rPr>
                      <w:rFonts w:eastAsia="宋体"/>
                      <w:sz w:val="21"/>
                      <w:szCs w:val="21"/>
                    </w:rPr>
                    <w:t>生活污水</w:t>
                  </w:r>
                </w:p>
              </w:tc>
              <w:tc>
                <w:tcPr>
                  <w:tcW w:w="1105" w:type="pct"/>
                  <w:vAlign w:val="center"/>
                </w:tcPr>
                <w:p w:rsidR="007A173C" w:rsidRPr="00722A48" w:rsidRDefault="007A173C" w:rsidP="00897377">
                  <w:pPr>
                    <w:jc w:val="center"/>
                    <w:rPr>
                      <w:rFonts w:eastAsia="宋体"/>
                      <w:sz w:val="21"/>
                      <w:szCs w:val="21"/>
                    </w:rPr>
                  </w:pPr>
                  <w:r w:rsidRPr="00722A48">
                    <w:rPr>
                      <w:rFonts w:eastAsia="宋体"/>
                      <w:sz w:val="21"/>
                      <w:szCs w:val="21"/>
                    </w:rPr>
                    <w:t>COD</w:t>
                  </w:r>
                  <w:r w:rsidRPr="00722A48">
                    <w:rPr>
                      <w:rFonts w:eastAsia="宋体"/>
                      <w:sz w:val="21"/>
                      <w:szCs w:val="21"/>
                    </w:rPr>
                    <w:t>、</w:t>
                  </w:r>
                  <w:r w:rsidRPr="00722A48">
                    <w:rPr>
                      <w:rFonts w:eastAsia="宋体"/>
                      <w:sz w:val="21"/>
                      <w:szCs w:val="21"/>
                    </w:rPr>
                    <w:t>SS</w:t>
                  </w:r>
                </w:p>
                <w:p w:rsidR="007A173C" w:rsidRPr="00722A48" w:rsidRDefault="007A173C" w:rsidP="00897377">
                  <w:pPr>
                    <w:jc w:val="center"/>
                    <w:rPr>
                      <w:rFonts w:eastAsia="宋体"/>
                      <w:sz w:val="21"/>
                      <w:szCs w:val="21"/>
                    </w:rPr>
                  </w:pPr>
                  <w:r w:rsidRPr="00722A48">
                    <w:rPr>
                      <w:rFonts w:eastAsia="宋体"/>
                      <w:sz w:val="21"/>
                      <w:szCs w:val="21"/>
                    </w:rPr>
                    <w:t>氨氮、总氮、总磷</w:t>
                  </w:r>
                </w:p>
              </w:tc>
              <w:tc>
                <w:tcPr>
                  <w:tcW w:w="1196" w:type="pct"/>
                  <w:vAlign w:val="center"/>
                </w:tcPr>
                <w:p w:rsidR="007A173C" w:rsidRPr="00722A48" w:rsidRDefault="007A173C" w:rsidP="00897377">
                  <w:pPr>
                    <w:jc w:val="center"/>
                    <w:rPr>
                      <w:rFonts w:eastAsia="宋体"/>
                      <w:sz w:val="21"/>
                      <w:szCs w:val="21"/>
                    </w:rPr>
                  </w:pPr>
                  <w:r w:rsidRPr="00722A48">
                    <w:rPr>
                      <w:rFonts w:eastAsia="宋体" w:hint="eastAsia"/>
                      <w:sz w:val="21"/>
                      <w:szCs w:val="21"/>
                    </w:rPr>
                    <w:t>20</w:t>
                  </w:r>
                  <w:r w:rsidRPr="00722A48">
                    <w:rPr>
                      <w:rFonts w:eastAsia="宋体"/>
                      <w:sz w:val="21"/>
                      <w:szCs w:val="21"/>
                    </w:rPr>
                    <w:t>m</w:t>
                  </w:r>
                  <w:r w:rsidRPr="00722A48">
                    <w:rPr>
                      <w:rFonts w:eastAsia="宋体"/>
                      <w:sz w:val="21"/>
                      <w:szCs w:val="21"/>
                      <w:vertAlign w:val="superscript"/>
                    </w:rPr>
                    <w:t>3</w:t>
                  </w:r>
                  <w:r w:rsidRPr="00722A48">
                    <w:rPr>
                      <w:rFonts w:eastAsia="宋体"/>
                      <w:sz w:val="21"/>
                      <w:szCs w:val="21"/>
                    </w:rPr>
                    <w:t>化粪池</w:t>
                  </w:r>
                </w:p>
              </w:tc>
              <w:tc>
                <w:tcPr>
                  <w:tcW w:w="497" w:type="pct"/>
                  <w:vMerge w:val="restart"/>
                  <w:vAlign w:val="center"/>
                </w:tcPr>
                <w:p w:rsidR="007A173C" w:rsidRPr="00722A48" w:rsidRDefault="007A173C" w:rsidP="00897377">
                  <w:pPr>
                    <w:jc w:val="center"/>
                    <w:rPr>
                      <w:rFonts w:eastAsia="宋体"/>
                      <w:sz w:val="21"/>
                      <w:szCs w:val="21"/>
                    </w:rPr>
                  </w:pPr>
                  <w:r>
                    <w:rPr>
                      <w:rFonts w:eastAsia="宋体" w:hint="eastAsia"/>
                      <w:sz w:val="21"/>
                      <w:szCs w:val="21"/>
                    </w:rPr>
                    <w:t>10</w:t>
                  </w:r>
                </w:p>
              </w:tc>
              <w:tc>
                <w:tcPr>
                  <w:tcW w:w="1287" w:type="pct"/>
                  <w:vMerge w:val="restart"/>
                  <w:vAlign w:val="center"/>
                </w:tcPr>
                <w:p w:rsidR="007A173C" w:rsidRPr="00722A48" w:rsidRDefault="007A173C" w:rsidP="007A173C">
                  <w:pPr>
                    <w:jc w:val="center"/>
                    <w:rPr>
                      <w:rFonts w:eastAsia="宋体"/>
                      <w:sz w:val="21"/>
                      <w:szCs w:val="21"/>
                    </w:rPr>
                  </w:pPr>
                  <w:r w:rsidRPr="00722A48">
                    <w:rPr>
                      <w:rFonts w:eastAsia="宋体"/>
                      <w:sz w:val="21"/>
                      <w:szCs w:val="21"/>
                    </w:rPr>
                    <w:t>达到</w:t>
                  </w:r>
                  <w:r w:rsidRPr="00722A48">
                    <w:rPr>
                      <w:rFonts w:eastAsia="宋体" w:hint="eastAsia"/>
                      <w:sz w:val="21"/>
                      <w:szCs w:val="21"/>
                    </w:rPr>
                    <w:t>海安</w:t>
                  </w:r>
                  <w:r>
                    <w:rPr>
                      <w:rFonts w:eastAsia="宋体" w:hint="eastAsia"/>
                      <w:sz w:val="21"/>
                      <w:szCs w:val="21"/>
                    </w:rPr>
                    <w:t>曲塘滇池</w:t>
                  </w:r>
                  <w:r w:rsidRPr="00722A48">
                    <w:rPr>
                      <w:rFonts w:eastAsia="宋体" w:hint="eastAsia"/>
                      <w:sz w:val="21"/>
                      <w:szCs w:val="21"/>
                    </w:rPr>
                    <w:t>水务有限公司</w:t>
                  </w:r>
                  <w:r w:rsidRPr="00722A48">
                    <w:rPr>
                      <w:rFonts w:eastAsia="宋体"/>
                      <w:sz w:val="21"/>
                      <w:szCs w:val="21"/>
                    </w:rPr>
                    <w:t>接管要求</w:t>
                  </w:r>
                </w:p>
              </w:tc>
            </w:tr>
            <w:tr w:rsidR="007A173C" w:rsidRPr="00722A48" w:rsidTr="00897377">
              <w:trPr>
                <w:trHeight w:val="146"/>
              </w:trPr>
              <w:tc>
                <w:tcPr>
                  <w:tcW w:w="448" w:type="pct"/>
                  <w:gridSpan w:val="2"/>
                  <w:vMerge/>
                  <w:vAlign w:val="center"/>
                </w:tcPr>
                <w:p w:rsidR="007A173C" w:rsidRPr="00722A48" w:rsidRDefault="007A173C" w:rsidP="00897377">
                  <w:pPr>
                    <w:jc w:val="center"/>
                    <w:rPr>
                      <w:rFonts w:eastAsia="宋体"/>
                      <w:sz w:val="21"/>
                      <w:szCs w:val="21"/>
                    </w:rPr>
                  </w:pPr>
                </w:p>
              </w:tc>
              <w:tc>
                <w:tcPr>
                  <w:tcW w:w="467" w:type="pct"/>
                  <w:vAlign w:val="center"/>
                </w:tcPr>
                <w:p w:rsidR="007A173C" w:rsidRPr="00722A48" w:rsidRDefault="007A173C" w:rsidP="00897377">
                  <w:pPr>
                    <w:jc w:val="center"/>
                    <w:rPr>
                      <w:rFonts w:eastAsia="宋体"/>
                      <w:sz w:val="21"/>
                      <w:szCs w:val="21"/>
                    </w:rPr>
                  </w:pPr>
                  <w:r>
                    <w:rPr>
                      <w:rFonts w:eastAsia="宋体" w:hint="eastAsia"/>
                      <w:sz w:val="21"/>
                      <w:szCs w:val="21"/>
                    </w:rPr>
                    <w:t>食堂废水</w:t>
                  </w:r>
                </w:p>
              </w:tc>
              <w:tc>
                <w:tcPr>
                  <w:tcW w:w="1105" w:type="pct"/>
                  <w:vAlign w:val="center"/>
                </w:tcPr>
                <w:p w:rsidR="007A173C" w:rsidRPr="00722A48" w:rsidRDefault="007A173C" w:rsidP="007A173C">
                  <w:pPr>
                    <w:jc w:val="center"/>
                    <w:rPr>
                      <w:rFonts w:eastAsia="宋体"/>
                      <w:sz w:val="21"/>
                      <w:szCs w:val="21"/>
                    </w:rPr>
                  </w:pPr>
                  <w:r w:rsidRPr="00722A48">
                    <w:rPr>
                      <w:rFonts w:eastAsia="宋体"/>
                      <w:sz w:val="21"/>
                      <w:szCs w:val="21"/>
                    </w:rPr>
                    <w:t>COD</w:t>
                  </w:r>
                  <w:r w:rsidRPr="00722A48">
                    <w:rPr>
                      <w:rFonts w:eastAsia="宋体"/>
                      <w:sz w:val="21"/>
                      <w:szCs w:val="21"/>
                    </w:rPr>
                    <w:t>、</w:t>
                  </w:r>
                  <w:r w:rsidRPr="00722A48">
                    <w:rPr>
                      <w:rFonts w:eastAsia="宋体"/>
                      <w:sz w:val="21"/>
                      <w:szCs w:val="21"/>
                    </w:rPr>
                    <w:t>SS</w:t>
                  </w:r>
                </w:p>
                <w:p w:rsidR="007A173C" w:rsidRDefault="007A173C" w:rsidP="007A173C">
                  <w:pPr>
                    <w:jc w:val="center"/>
                    <w:rPr>
                      <w:rFonts w:eastAsia="宋体"/>
                      <w:sz w:val="21"/>
                      <w:szCs w:val="21"/>
                    </w:rPr>
                  </w:pPr>
                  <w:r w:rsidRPr="00722A48">
                    <w:rPr>
                      <w:rFonts w:eastAsia="宋体"/>
                      <w:sz w:val="21"/>
                      <w:szCs w:val="21"/>
                    </w:rPr>
                    <w:t>氨氮、总氮、总磷</w:t>
                  </w:r>
                </w:p>
                <w:p w:rsidR="007A173C" w:rsidRPr="00722A48" w:rsidRDefault="007A173C" w:rsidP="007A173C">
                  <w:pPr>
                    <w:jc w:val="center"/>
                    <w:rPr>
                      <w:rFonts w:eastAsia="宋体"/>
                      <w:sz w:val="21"/>
                      <w:szCs w:val="21"/>
                    </w:rPr>
                  </w:pPr>
                  <w:r>
                    <w:rPr>
                      <w:rFonts w:eastAsia="宋体" w:hint="eastAsia"/>
                      <w:sz w:val="21"/>
                      <w:szCs w:val="21"/>
                    </w:rPr>
                    <w:t>动植物油</w:t>
                  </w:r>
                </w:p>
              </w:tc>
              <w:tc>
                <w:tcPr>
                  <w:tcW w:w="1196" w:type="pct"/>
                  <w:vAlign w:val="center"/>
                </w:tcPr>
                <w:p w:rsidR="007A173C" w:rsidRPr="00722A48" w:rsidRDefault="007A173C" w:rsidP="007A173C">
                  <w:pPr>
                    <w:jc w:val="center"/>
                    <w:rPr>
                      <w:rFonts w:eastAsia="宋体"/>
                      <w:sz w:val="21"/>
                      <w:szCs w:val="21"/>
                    </w:rPr>
                  </w:pPr>
                  <w:r>
                    <w:rPr>
                      <w:rFonts w:eastAsia="宋体" w:hint="eastAsia"/>
                      <w:sz w:val="21"/>
                      <w:szCs w:val="21"/>
                    </w:rPr>
                    <w:t>5</w:t>
                  </w:r>
                  <w:r w:rsidRPr="00722A48">
                    <w:rPr>
                      <w:rFonts w:eastAsia="宋体"/>
                      <w:sz w:val="21"/>
                      <w:szCs w:val="21"/>
                    </w:rPr>
                    <w:t>m</w:t>
                  </w:r>
                  <w:r w:rsidRPr="00722A48">
                    <w:rPr>
                      <w:rFonts w:eastAsia="宋体"/>
                      <w:sz w:val="21"/>
                      <w:szCs w:val="21"/>
                      <w:vertAlign w:val="superscript"/>
                    </w:rPr>
                    <w:t>3</w:t>
                  </w:r>
                  <w:r>
                    <w:rPr>
                      <w:rFonts w:eastAsia="宋体" w:hint="eastAsia"/>
                      <w:sz w:val="21"/>
                      <w:szCs w:val="21"/>
                    </w:rPr>
                    <w:t>隔油</w:t>
                  </w:r>
                  <w:r w:rsidRPr="00722A48">
                    <w:rPr>
                      <w:rFonts w:eastAsia="宋体"/>
                      <w:sz w:val="21"/>
                      <w:szCs w:val="21"/>
                    </w:rPr>
                    <w:t>池</w:t>
                  </w:r>
                </w:p>
              </w:tc>
              <w:tc>
                <w:tcPr>
                  <w:tcW w:w="497" w:type="pct"/>
                  <w:vMerge/>
                  <w:vAlign w:val="center"/>
                </w:tcPr>
                <w:p w:rsidR="007A173C" w:rsidRPr="00722A48" w:rsidRDefault="007A173C" w:rsidP="00897377">
                  <w:pPr>
                    <w:jc w:val="center"/>
                    <w:rPr>
                      <w:rFonts w:eastAsia="宋体"/>
                      <w:sz w:val="21"/>
                      <w:szCs w:val="21"/>
                    </w:rPr>
                  </w:pPr>
                </w:p>
              </w:tc>
              <w:tc>
                <w:tcPr>
                  <w:tcW w:w="1287" w:type="pct"/>
                  <w:vMerge/>
                  <w:vAlign w:val="center"/>
                </w:tcPr>
                <w:p w:rsidR="007A173C" w:rsidRPr="00722A48" w:rsidRDefault="007A173C" w:rsidP="00897377">
                  <w:pPr>
                    <w:jc w:val="center"/>
                    <w:rPr>
                      <w:rFonts w:eastAsia="宋体"/>
                      <w:sz w:val="21"/>
                      <w:szCs w:val="21"/>
                    </w:rPr>
                  </w:pPr>
                </w:p>
              </w:tc>
            </w:tr>
            <w:tr w:rsidR="00606FA1" w:rsidRPr="00722A48" w:rsidTr="00897377">
              <w:trPr>
                <w:trHeight w:val="146"/>
              </w:trPr>
              <w:tc>
                <w:tcPr>
                  <w:tcW w:w="448" w:type="pct"/>
                  <w:gridSpan w:val="2"/>
                  <w:vAlign w:val="center"/>
                </w:tcPr>
                <w:p w:rsidR="00606FA1" w:rsidRPr="00722A48" w:rsidRDefault="00606FA1" w:rsidP="00897377">
                  <w:pPr>
                    <w:jc w:val="center"/>
                    <w:rPr>
                      <w:rFonts w:eastAsia="宋体"/>
                      <w:sz w:val="21"/>
                      <w:szCs w:val="21"/>
                    </w:rPr>
                  </w:pPr>
                  <w:r w:rsidRPr="00722A48">
                    <w:rPr>
                      <w:rFonts w:eastAsia="宋体"/>
                      <w:sz w:val="21"/>
                      <w:szCs w:val="21"/>
                    </w:rPr>
                    <w:t>噪声</w:t>
                  </w:r>
                </w:p>
              </w:tc>
              <w:tc>
                <w:tcPr>
                  <w:tcW w:w="467" w:type="pct"/>
                  <w:vAlign w:val="center"/>
                </w:tcPr>
                <w:p w:rsidR="00606FA1" w:rsidRPr="00722A48" w:rsidRDefault="00606FA1" w:rsidP="00897377">
                  <w:pPr>
                    <w:snapToGrid w:val="0"/>
                    <w:jc w:val="center"/>
                    <w:rPr>
                      <w:rFonts w:eastAsia="宋体"/>
                      <w:sz w:val="21"/>
                      <w:szCs w:val="21"/>
                    </w:rPr>
                  </w:pPr>
                  <w:r w:rsidRPr="00722A48">
                    <w:rPr>
                      <w:rFonts w:eastAsia="宋体"/>
                      <w:sz w:val="21"/>
                      <w:szCs w:val="21"/>
                    </w:rPr>
                    <w:t>噪声设备</w:t>
                  </w:r>
                </w:p>
              </w:tc>
              <w:tc>
                <w:tcPr>
                  <w:tcW w:w="1105" w:type="pct"/>
                  <w:vAlign w:val="center"/>
                </w:tcPr>
                <w:p w:rsidR="00606FA1" w:rsidRPr="00722A48" w:rsidRDefault="00606FA1" w:rsidP="00897377">
                  <w:pPr>
                    <w:jc w:val="center"/>
                    <w:rPr>
                      <w:rFonts w:eastAsia="宋体"/>
                      <w:sz w:val="21"/>
                      <w:szCs w:val="21"/>
                    </w:rPr>
                  </w:pPr>
                  <w:r w:rsidRPr="00722A48">
                    <w:rPr>
                      <w:rFonts w:eastAsia="宋体"/>
                      <w:sz w:val="21"/>
                      <w:szCs w:val="21"/>
                    </w:rPr>
                    <w:t>噪声</w:t>
                  </w:r>
                </w:p>
              </w:tc>
              <w:tc>
                <w:tcPr>
                  <w:tcW w:w="1196" w:type="pct"/>
                  <w:vAlign w:val="center"/>
                </w:tcPr>
                <w:p w:rsidR="00606FA1" w:rsidRPr="00722A48" w:rsidRDefault="00606FA1" w:rsidP="00897377">
                  <w:pPr>
                    <w:jc w:val="center"/>
                    <w:rPr>
                      <w:rFonts w:eastAsia="宋体"/>
                      <w:sz w:val="21"/>
                      <w:szCs w:val="21"/>
                    </w:rPr>
                  </w:pPr>
                  <w:r w:rsidRPr="00722A48">
                    <w:rPr>
                      <w:rFonts w:eastAsia="宋体"/>
                      <w:sz w:val="21"/>
                      <w:szCs w:val="21"/>
                    </w:rPr>
                    <w:t>厂房隔声</w:t>
                  </w:r>
                </w:p>
                <w:p w:rsidR="00606FA1" w:rsidRPr="00722A48" w:rsidRDefault="00606FA1" w:rsidP="00897377">
                  <w:pPr>
                    <w:jc w:val="center"/>
                    <w:rPr>
                      <w:rFonts w:eastAsia="宋体"/>
                      <w:sz w:val="21"/>
                      <w:szCs w:val="21"/>
                    </w:rPr>
                  </w:pPr>
                  <w:r>
                    <w:rPr>
                      <w:rFonts w:eastAsia="宋体" w:hint="eastAsia"/>
                      <w:sz w:val="21"/>
                      <w:szCs w:val="21"/>
                    </w:rPr>
                    <w:t>设备减震</w:t>
                  </w:r>
                </w:p>
              </w:tc>
              <w:tc>
                <w:tcPr>
                  <w:tcW w:w="497" w:type="pct"/>
                  <w:vAlign w:val="center"/>
                </w:tcPr>
                <w:p w:rsidR="00606FA1" w:rsidRPr="00722A48" w:rsidRDefault="00606FA1" w:rsidP="00897377">
                  <w:pPr>
                    <w:jc w:val="center"/>
                    <w:rPr>
                      <w:rFonts w:eastAsia="宋体"/>
                      <w:sz w:val="21"/>
                      <w:szCs w:val="21"/>
                    </w:rPr>
                  </w:pPr>
                  <w:r w:rsidRPr="00722A48">
                    <w:rPr>
                      <w:rFonts w:eastAsia="宋体" w:hint="eastAsia"/>
                      <w:sz w:val="21"/>
                      <w:szCs w:val="21"/>
                    </w:rPr>
                    <w:t>10</w:t>
                  </w:r>
                </w:p>
              </w:tc>
              <w:tc>
                <w:tcPr>
                  <w:tcW w:w="1287" w:type="pct"/>
                  <w:vAlign w:val="center"/>
                </w:tcPr>
                <w:p w:rsidR="00606FA1" w:rsidRPr="00722A48" w:rsidRDefault="00606FA1" w:rsidP="00897377">
                  <w:pPr>
                    <w:rPr>
                      <w:rFonts w:eastAsia="宋体"/>
                      <w:sz w:val="21"/>
                      <w:szCs w:val="21"/>
                    </w:rPr>
                  </w:pPr>
                  <w:r w:rsidRPr="00722A48">
                    <w:rPr>
                      <w:rFonts w:eastAsia="宋体"/>
                      <w:sz w:val="21"/>
                      <w:szCs w:val="21"/>
                    </w:rPr>
                    <w:t>满足《工业企业厂界环境噪声排放标准》（</w:t>
                  </w:r>
                  <w:r w:rsidRPr="00722A48">
                    <w:rPr>
                      <w:rFonts w:eastAsia="宋体"/>
                      <w:sz w:val="21"/>
                      <w:szCs w:val="21"/>
                    </w:rPr>
                    <w:t>GB12348-2008</w:t>
                  </w:r>
                  <w:r w:rsidRPr="00722A48">
                    <w:rPr>
                      <w:rFonts w:eastAsia="宋体"/>
                      <w:sz w:val="21"/>
                      <w:szCs w:val="21"/>
                    </w:rPr>
                    <w:t>）</w:t>
                  </w:r>
                  <w:r w:rsidRPr="00722A48">
                    <w:rPr>
                      <w:rFonts w:eastAsia="宋体"/>
                      <w:sz w:val="21"/>
                      <w:szCs w:val="21"/>
                    </w:rPr>
                    <w:t>2</w:t>
                  </w:r>
                  <w:r w:rsidRPr="00722A48">
                    <w:rPr>
                      <w:rFonts w:eastAsia="宋体"/>
                      <w:sz w:val="21"/>
                      <w:szCs w:val="21"/>
                    </w:rPr>
                    <w:t>类标准</w:t>
                  </w:r>
                </w:p>
              </w:tc>
            </w:tr>
            <w:tr w:rsidR="00606FA1" w:rsidRPr="00722A48" w:rsidTr="00897377">
              <w:trPr>
                <w:trHeight w:val="146"/>
              </w:trPr>
              <w:tc>
                <w:tcPr>
                  <w:tcW w:w="448" w:type="pct"/>
                  <w:gridSpan w:val="2"/>
                  <w:vMerge w:val="restart"/>
                  <w:vAlign w:val="center"/>
                </w:tcPr>
                <w:p w:rsidR="00606FA1" w:rsidRPr="00722A48" w:rsidRDefault="00606FA1" w:rsidP="00897377">
                  <w:pPr>
                    <w:jc w:val="center"/>
                    <w:rPr>
                      <w:rFonts w:eastAsia="宋体"/>
                      <w:sz w:val="21"/>
                      <w:szCs w:val="21"/>
                    </w:rPr>
                  </w:pPr>
                  <w:r w:rsidRPr="00722A48">
                    <w:rPr>
                      <w:rFonts w:eastAsia="宋体"/>
                      <w:sz w:val="21"/>
                      <w:szCs w:val="21"/>
                    </w:rPr>
                    <w:t>固废</w:t>
                  </w:r>
                </w:p>
              </w:tc>
              <w:tc>
                <w:tcPr>
                  <w:tcW w:w="467" w:type="pct"/>
                  <w:vMerge w:val="restart"/>
                  <w:vAlign w:val="center"/>
                </w:tcPr>
                <w:p w:rsidR="00606FA1" w:rsidRPr="00722A48" w:rsidRDefault="00606FA1" w:rsidP="00897377">
                  <w:pPr>
                    <w:snapToGrid w:val="0"/>
                    <w:jc w:val="center"/>
                    <w:rPr>
                      <w:rFonts w:eastAsia="宋体"/>
                      <w:sz w:val="21"/>
                      <w:szCs w:val="21"/>
                    </w:rPr>
                  </w:pPr>
                  <w:r w:rsidRPr="00722A48">
                    <w:rPr>
                      <w:rFonts w:eastAsia="宋体"/>
                      <w:sz w:val="21"/>
                      <w:szCs w:val="21"/>
                    </w:rPr>
                    <w:t>一般固废</w:t>
                  </w:r>
                </w:p>
              </w:tc>
              <w:tc>
                <w:tcPr>
                  <w:tcW w:w="1105" w:type="pct"/>
                  <w:vAlign w:val="center"/>
                </w:tcPr>
                <w:p w:rsidR="00606FA1" w:rsidRPr="00722A48" w:rsidRDefault="007A173C" w:rsidP="007A173C">
                  <w:pPr>
                    <w:ind w:left="315" w:hangingChars="150" w:hanging="315"/>
                    <w:rPr>
                      <w:rFonts w:eastAsia="宋体"/>
                      <w:sz w:val="21"/>
                      <w:szCs w:val="21"/>
                    </w:rPr>
                  </w:pPr>
                  <w:r>
                    <w:rPr>
                      <w:rFonts w:eastAsia="宋体" w:hint="eastAsia"/>
                      <w:sz w:val="21"/>
                      <w:szCs w:val="21"/>
                    </w:rPr>
                    <w:t>除尘装置吸收的除尘灰废包装盒包装袋</w:t>
                  </w:r>
                </w:p>
              </w:tc>
              <w:tc>
                <w:tcPr>
                  <w:tcW w:w="1196" w:type="pct"/>
                  <w:vAlign w:val="center"/>
                </w:tcPr>
                <w:p w:rsidR="00606FA1" w:rsidRPr="00722A48" w:rsidRDefault="00606FA1" w:rsidP="007A173C">
                  <w:pPr>
                    <w:jc w:val="center"/>
                    <w:rPr>
                      <w:rFonts w:eastAsia="宋体"/>
                      <w:sz w:val="21"/>
                      <w:szCs w:val="21"/>
                    </w:rPr>
                  </w:pPr>
                  <w:r w:rsidRPr="00722A48">
                    <w:rPr>
                      <w:rFonts w:eastAsia="宋体"/>
                      <w:sz w:val="21"/>
                      <w:szCs w:val="21"/>
                    </w:rPr>
                    <w:t>设置</w:t>
                  </w:r>
                  <w:r w:rsidR="007A173C">
                    <w:rPr>
                      <w:rFonts w:eastAsia="宋体" w:hint="eastAsia"/>
                      <w:sz w:val="21"/>
                      <w:szCs w:val="21"/>
                    </w:rPr>
                    <w:t>1</w:t>
                  </w:r>
                  <w:r w:rsidRPr="00722A48">
                    <w:rPr>
                      <w:rFonts w:eastAsia="宋体" w:hint="eastAsia"/>
                      <w:sz w:val="21"/>
                      <w:szCs w:val="21"/>
                    </w:rPr>
                    <w:t>0</w:t>
                  </w:r>
                  <w:r w:rsidRPr="00722A48">
                    <w:rPr>
                      <w:rFonts w:eastAsia="宋体"/>
                      <w:sz w:val="21"/>
                      <w:szCs w:val="21"/>
                    </w:rPr>
                    <w:t>m</w:t>
                  </w:r>
                  <w:r w:rsidRPr="00722A48">
                    <w:rPr>
                      <w:rFonts w:eastAsia="宋体"/>
                      <w:sz w:val="21"/>
                      <w:szCs w:val="21"/>
                      <w:vertAlign w:val="superscript"/>
                    </w:rPr>
                    <w:t>2</w:t>
                  </w:r>
                  <w:r w:rsidRPr="00722A48">
                    <w:rPr>
                      <w:rFonts w:eastAsia="宋体"/>
                      <w:sz w:val="21"/>
                      <w:szCs w:val="21"/>
                    </w:rPr>
                    <w:t>的一般固废堆放场所，回收出售处理</w:t>
                  </w:r>
                </w:p>
              </w:tc>
              <w:tc>
                <w:tcPr>
                  <w:tcW w:w="497" w:type="pct"/>
                  <w:vMerge w:val="restart"/>
                  <w:vAlign w:val="center"/>
                </w:tcPr>
                <w:p w:rsidR="00606FA1" w:rsidRPr="00722A48" w:rsidRDefault="00606FA1" w:rsidP="00897377">
                  <w:pPr>
                    <w:jc w:val="center"/>
                    <w:rPr>
                      <w:rFonts w:eastAsia="宋体"/>
                      <w:sz w:val="21"/>
                      <w:szCs w:val="21"/>
                    </w:rPr>
                  </w:pPr>
                  <w:r w:rsidRPr="00722A48">
                    <w:rPr>
                      <w:rFonts w:eastAsia="宋体" w:hint="eastAsia"/>
                      <w:sz w:val="21"/>
                      <w:szCs w:val="21"/>
                    </w:rPr>
                    <w:t>5</w:t>
                  </w:r>
                </w:p>
              </w:tc>
              <w:tc>
                <w:tcPr>
                  <w:tcW w:w="1287" w:type="pct"/>
                  <w:vMerge w:val="restart"/>
                  <w:vAlign w:val="center"/>
                </w:tcPr>
                <w:p w:rsidR="00606FA1" w:rsidRPr="00722A48" w:rsidRDefault="00606FA1" w:rsidP="00897377">
                  <w:pPr>
                    <w:jc w:val="center"/>
                    <w:rPr>
                      <w:rFonts w:eastAsia="宋体"/>
                      <w:sz w:val="21"/>
                      <w:szCs w:val="21"/>
                    </w:rPr>
                  </w:pPr>
                  <w:r w:rsidRPr="00722A48">
                    <w:rPr>
                      <w:rFonts w:eastAsia="宋体"/>
                      <w:sz w:val="21"/>
                      <w:szCs w:val="21"/>
                    </w:rPr>
                    <w:t>达到《一般工业固体废物贮存、处置场污染控制标准》（</w:t>
                  </w:r>
                  <w:r w:rsidRPr="00722A48">
                    <w:rPr>
                      <w:rFonts w:eastAsia="宋体"/>
                      <w:sz w:val="21"/>
                      <w:szCs w:val="21"/>
                    </w:rPr>
                    <w:t>GB18599-2001</w:t>
                  </w:r>
                  <w:r w:rsidRPr="00722A48">
                    <w:rPr>
                      <w:rFonts w:eastAsia="宋体"/>
                      <w:sz w:val="21"/>
                      <w:szCs w:val="21"/>
                    </w:rPr>
                    <w:t>）及修改单中要求</w:t>
                  </w:r>
                </w:p>
              </w:tc>
            </w:tr>
            <w:tr w:rsidR="00606FA1" w:rsidRPr="00722A48" w:rsidTr="00897377">
              <w:trPr>
                <w:trHeight w:val="146"/>
              </w:trPr>
              <w:tc>
                <w:tcPr>
                  <w:tcW w:w="448" w:type="pct"/>
                  <w:gridSpan w:val="2"/>
                  <w:vMerge/>
                  <w:vAlign w:val="center"/>
                </w:tcPr>
                <w:p w:rsidR="00606FA1" w:rsidRPr="00722A48" w:rsidRDefault="00606FA1" w:rsidP="00897377">
                  <w:pPr>
                    <w:jc w:val="center"/>
                    <w:rPr>
                      <w:rFonts w:eastAsia="宋体"/>
                      <w:sz w:val="21"/>
                      <w:szCs w:val="21"/>
                    </w:rPr>
                  </w:pPr>
                </w:p>
              </w:tc>
              <w:tc>
                <w:tcPr>
                  <w:tcW w:w="467" w:type="pct"/>
                  <w:vMerge/>
                  <w:vAlign w:val="center"/>
                </w:tcPr>
                <w:p w:rsidR="00606FA1" w:rsidRPr="00722A48" w:rsidRDefault="00606FA1" w:rsidP="00897377">
                  <w:pPr>
                    <w:snapToGrid w:val="0"/>
                    <w:jc w:val="center"/>
                    <w:rPr>
                      <w:rFonts w:eastAsia="宋体"/>
                      <w:sz w:val="21"/>
                      <w:szCs w:val="21"/>
                    </w:rPr>
                  </w:pPr>
                </w:p>
              </w:tc>
              <w:tc>
                <w:tcPr>
                  <w:tcW w:w="1105" w:type="pct"/>
                  <w:vAlign w:val="center"/>
                </w:tcPr>
                <w:p w:rsidR="00606FA1" w:rsidRDefault="00606FA1" w:rsidP="00897377">
                  <w:pPr>
                    <w:jc w:val="center"/>
                    <w:rPr>
                      <w:rFonts w:eastAsia="宋体"/>
                      <w:sz w:val="21"/>
                      <w:szCs w:val="21"/>
                    </w:rPr>
                  </w:pPr>
                  <w:r w:rsidRPr="00722A48">
                    <w:rPr>
                      <w:rFonts w:eastAsia="宋体"/>
                      <w:sz w:val="21"/>
                      <w:szCs w:val="21"/>
                    </w:rPr>
                    <w:t>生活垃圾</w:t>
                  </w:r>
                </w:p>
                <w:p w:rsidR="007A173C" w:rsidRPr="00722A48" w:rsidRDefault="007A173C" w:rsidP="00897377">
                  <w:pPr>
                    <w:jc w:val="center"/>
                    <w:rPr>
                      <w:rFonts w:eastAsia="宋体"/>
                      <w:sz w:val="21"/>
                      <w:szCs w:val="21"/>
                    </w:rPr>
                  </w:pPr>
                  <w:r>
                    <w:rPr>
                      <w:rFonts w:eastAsia="宋体" w:hint="eastAsia"/>
                      <w:sz w:val="21"/>
                      <w:szCs w:val="21"/>
                    </w:rPr>
                    <w:t>食堂餐厨废弃物、废油脂</w:t>
                  </w:r>
                </w:p>
              </w:tc>
              <w:tc>
                <w:tcPr>
                  <w:tcW w:w="1196" w:type="pct"/>
                  <w:vAlign w:val="center"/>
                </w:tcPr>
                <w:p w:rsidR="00606FA1" w:rsidRPr="00722A48" w:rsidRDefault="00606FA1" w:rsidP="00897377">
                  <w:pPr>
                    <w:jc w:val="center"/>
                    <w:rPr>
                      <w:rFonts w:eastAsia="宋体"/>
                      <w:sz w:val="21"/>
                      <w:szCs w:val="21"/>
                    </w:rPr>
                  </w:pPr>
                  <w:r w:rsidRPr="00722A48">
                    <w:rPr>
                      <w:rFonts w:eastAsia="宋体"/>
                      <w:sz w:val="21"/>
                      <w:szCs w:val="21"/>
                    </w:rPr>
                    <w:t>设置垃圾桶若干</w:t>
                  </w:r>
                </w:p>
                <w:p w:rsidR="00606FA1" w:rsidRDefault="00606FA1" w:rsidP="00897377">
                  <w:pPr>
                    <w:jc w:val="center"/>
                    <w:rPr>
                      <w:rFonts w:eastAsia="宋体"/>
                      <w:sz w:val="21"/>
                      <w:szCs w:val="21"/>
                    </w:rPr>
                  </w:pPr>
                  <w:r w:rsidRPr="00722A48">
                    <w:rPr>
                      <w:rFonts w:eastAsia="宋体"/>
                      <w:sz w:val="21"/>
                      <w:szCs w:val="21"/>
                    </w:rPr>
                    <w:t>环卫部门清运处理</w:t>
                  </w:r>
                </w:p>
                <w:p w:rsidR="007A173C" w:rsidRDefault="007A173C" w:rsidP="00897377">
                  <w:pPr>
                    <w:jc w:val="center"/>
                    <w:rPr>
                      <w:rFonts w:eastAsia="宋体"/>
                      <w:sz w:val="21"/>
                      <w:szCs w:val="21"/>
                    </w:rPr>
                  </w:pPr>
                  <w:r>
                    <w:rPr>
                      <w:rFonts w:eastAsia="宋体" w:hint="eastAsia"/>
                      <w:sz w:val="21"/>
                      <w:szCs w:val="21"/>
                    </w:rPr>
                    <w:t>由获得许可的单位</w:t>
                  </w:r>
                </w:p>
                <w:p w:rsidR="007A173C" w:rsidRPr="00722A48" w:rsidRDefault="007A173C" w:rsidP="00897377">
                  <w:pPr>
                    <w:jc w:val="center"/>
                    <w:rPr>
                      <w:rFonts w:eastAsia="宋体"/>
                      <w:sz w:val="21"/>
                      <w:szCs w:val="21"/>
                    </w:rPr>
                  </w:pPr>
                  <w:r>
                    <w:rPr>
                      <w:rFonts w:eastAsia="宋体" w:hint="eastAsia"/>
                      <w:sz w:val="21"/>
                      <w:szCs w:val="21"/>
                    </w:rPr>
                    <w:t>收集处置</w:t>
                  </w:r>
                </w:p>
              </w:tc>
              <w:tc>
                <w:tcPr>
                  <w:tcW w:w="497" w:type="pct"/>
                  <w:vMerge/>
                  <w:vAlign w:val="center"/>
                </w:tcPr>
                <w:p w:rsidR="00606FA1" w:rsidRPr="00722A48" w:rsidRDefault="00606FA1" w:rsidP="00897377">
                  <w:pPr>
                    <w:jc w:val="center"/>
                    <w:rPr>
                      <w:rFonts w:eastAsia="宋体"/>
                      <w:sz w:val="21"/>
                      <w:szCs w:val="21"/>
                    </w:rPr>
                  </w:pPr>
                </w:p>
              </w:tc>
              <w:tc>
                <w:tcPr>
                  <w:tcW w:w="1287" w:type="pct"/>
                  <w:vMerge/>
                  <w:vAlign w:val="center"/>
                </w:tcPr>
                <w:p w:rsidR="00606FA1" w:rsidRPr="00722A48" w:rsidRDefault="00606FA1" w:rsidP="00897377">
                  <w:pPr>
                    <w:jc w:val="center"/>
                    <w:rPr>
                      <w:rFonts w:eastAsia="宋体"/>
                      <w:sz w:val="21"/>
                      <w:szCs w:val="21"/>
                    </w:rPr>
                  </w:pPr>
                </w:p>
              </w:tc>
            </w:tr>
            <w:tr w:rsidR="00606FA1" w:rsidRPr="00722A48" w:rsidTr="00897377">
              <w:trPr>
                <w:trHeight w:val="146"/>
              </w:trPr>
              <w:tc>
                <w:tcPr>
                  <w:tcW w:w="448" w:type="pct"/>
                  <w:gridSpan w:val="2"/>
                  <w:vMerge/>
                  <w:vAlign w:val="center"/>
                </w:tcPr>
                <w:p w:rsidR="00606FA1" w:rsidRPr="00722A48" w:rsidRDefault="00606FA1" w:rsidP="00897377">
                  <w:pPr>
                    <w:jc w:val="center"/>
                    <w:rPr>
                      <w:rFonts w:eastAsia="宋体"/>
                      <w:sz w:val="21"/>
                      <w:szCs w:val="21"/>
                    </w:rPr>
                  </w:pPr>
                </w:p>
              </w:tc>
              <w:tc>
                <w:tcPr>
                  <w:tcW w:w="467" w:type="pct"/>
                  <w:vAlign w:val="center"/>
                </w:tcPr>
                <w:p w:rsidR="00606FA1" w:rsidRPr="00722A48" w:rsidRDefault="00606FA1" w:rsidP="00897377">
                  <w:pPr>
                    <w:snapToGrid w:val="0"/>
                    <w:jc w:val="center"/>
                    <w:rPr>
                      <w:rFonts w:eastAsia="宋体"/>
                      <w:sz w:val="21"/>
                      <w:szCs w:val="21"/>
                    </w:rPr>
                  </w:pPr>
                  <w:r w:rsidRPr="00722A48">
                    <w:rPr>
                      <w:rFonts w:eastAsia="宋体"/>
                      <w:sz w:val="21"/>
                      <w:szCs w:val="21"/>
                    </w:rPr>
                    <w:t>危险废物</w:t>
                  </w:r>
                </w:p>
              </w:tc>
              <w:tc>
                <w:tcPr>
                  <w:tcW w:w="1105" w:type="pct"/>
                  <w:vAlign w:val="center"/>
                </w:tcPr>
                <w:p w:rsidR="007A173C" w:rsidRDefault="00606FA1" w:rsidP="007A173C">
                  <w:pPr>
                    <w:ind w:firstLineChars="300" w:firstLine="630"/>
                    <w:rPr>
                      <w:rFonts w:eastAsia="宋体"/>
                      <w:sz w:val="21"/>
                      <w:szCs w:val="21"/>
                    </w:rPr>
                  </w:pPr>
                  <w:r w:rsidRPr="00722A48">
                    <w:rPr>
                      <w:rFonts w:eastAsia="宋体" w:hint="eastAsia"/>
                      <w:sz w:val="21"/>
                      <w:szCs w:val="21"/>
                    </w:rPr>
                    <w:t>废</w:t>
                  </w:r>
                  <w:r w:rsidR="007A173C">
                    <w:rPr>
                      <w:rFonts w:eastAsia="宋体" w:hint="eastAsia"/>
                      <w:sz w:val="21"/>
                      <w:szCs w:val="21"/>
                    </w:rPr>
                    <w:t>内衬材料</w:t>
                  </w:r>
                </w:p>
                <w:p w:rsidR="00606FA1" w:rsidRDefault="007A173C" w:rsidP="007A173C">
                  <w:pPr>
                    <w:ind w:firstLineChars="150" w:firstLine="315"/>
                    <w:rPr>
                      <w:rFonts w:eastAsia="宋体"/>
                      <w:sz w:val="21"/>
                      <w:szCs w:val="21"/>
                    </w:rPr>
                  </w:pPr>
                  <w:r>
                    <w:rPr>
                      <w:rFonts w:eastAsia="宋体" w:hint="eastAsia"/>
                      <w:sz w:val="21"/>
                      <w:szCs w:val="21"/>
                    </w:rPr>
                    <w:t>空压机含油废液</w:t>
                  </w:r>
                </w:p>
                <w:p w:rsidR="00E218D5" w:rsidRPr="00CE33F1" w:rsidRDefault="00E218D5" w:rsidP="00E218D5">
                  <w:pPr>
                    <w:ind w:firstLineChars="350" w:firstLine="735"/>
                    <w:rPr>
                      <w:rFonts w:eastAsia="宋体"/>
                      <w:sz w:val="21"/>
                      <w:szCs w:val="21"/>
                    </w:rPr>
                  </w:pPr>
                  <w:r w:rsidRPr="00CE33F1">
                    <w:rPr>
                      <w:rFonts w:eastAsia="宋体" w:hint="eastAsia"/>
                      <w:sz w:val="21"/>
                      <w:szCs w:val="21"/>
                    </w:rPr>
                    <w:t>废灯管</w:t>
                  </w:r>
                </w:p>
              </w:tc>
              <w:tc>
                <w:tcPr>
                  <w:tcW w:w="1196" w:type="pct"/>
                  <w:vAlign w:val="center"/>
                </w:tcPr>
                <w:p w:rsidR="00606FA1" w:rsidRPr="00722A48" w:rsidRDefault="00606FA1" w:rsidP="007A173C">
                  <w:pPr>
                    <w:jc w:val="center"/>
                    <w:rPr>
                      <w:rFonts w:eastAsia="宋体"/>
                      <w:sz w:val="21"/>
                      <w:szCs w:val="21"/>
                    </w:rPr>
                  </w:pPr>
                  <w:r w:rsidRPr="00722A48">
                    <w:rPr>
                      <w:rFonts w:eastAsia="宋体"/>
                      <w:sz w:val="21"/>
                      <w:szCs w:val="21"/>
                    </w:rPr>
                    <w:t>设置</w:t>
                  </w:r>
                  <w:r w:rsidR="007A173C">
                    <w:rPr>
                      <w:rFonts w:eastAsia="宋体" w:hint="eastAsia"/>
                      <w:sz w:val="21"/>
                      <w:szCs w:val="21"/>
                    </w:rPr>
                    <w:t>1</w:t>
                  </w:r>
                  <w:r>
                    <w:rPr>
                      <w:rFonts w:eastAsia="宋体" w:hint="eastAsia"/>
                      <w:sz w:val="21"/>
                      <w:szCs w:val="21"/>
                    </w:rPr>
                    <w:t>2</w:t>
                  </w:r>
                  <w:r w:rsidRPr="00722A48">
                    <w:rPr>
                      <w:rFonts w:eastAsia="宋体"/>
                      <w:sz w:val="21"/>
                      <w:szCs w:val="21"/>
                    </w:rPr>
                    <w:t>m</w:t>
                  </w:r>
                  <w:r w:rsidRPr="00722A48">
                    <w:rPr>
                      <w:rFonts w:eastAsia="宋体"/>
                      <w:sz w:val="21"/>
                      <w:szCs w:val="21"/>
                      <w:vertAlign w:val="superscript"/>
                    </w:rPr>
                    <w:t>2</w:t>
                  </w:r>
                  <w:r w:rsidRPr="00722A48">
                    <w:rPr>
                      <w:rFonts w:eastAsia="宋体"/>
                      <w:sz w:val="21"/>
                      <w:szCs w:val="21"/>
                    </w:rPr>
                    <w:t>的危废暂存仓库</w:t>
                  </w:r>
                  <w:r w:rsidRPr="00722A48">
                    <w:rPr>
                      <w:rFonts w:eastAsia="宋体" w:hint="eastAsia"/>
                      <w:sz w:val="21"/>
                      <w:szCs w:val="21"/>
                    </w:rPr>
                    <w:t>，</w:t>
                  </w:r>
                  <w:r w:rsidRPr="00722A48">
                    <w:rPr>
                      <w:rFonts w:eastAsia="宋体"/>
                      <w:sz w:val="21"/>
                      <w:szCs w:val="21"/>
                    </w:rPr>
                    <w:t>密封容器存储</w:t>
                  </w:r>
                  <w:r w:rsidRPr="00722A48">
                    <w:rPr>
                      <w:rFonts w:eastAsia="宋体" w:hint="eastAsia"/>
                      <w:sz w:val="21"/>
                      <w:szCs w:val="21"/>
                    </w:rPr>
                    <w:t>，</w:t>
                  </w:r>
                  <w:r w:rsidRPr="00722A48">
                    <w:rPr>
                      <w:rFonts w:eastAsia="宋体"/>
                      <w:sz w:val="21"/>
                      <w:szCs w:val="21"/>
                    </w:rPr>
                    <w:t>及时委托有资质的单位处理</w:t>
                  </w:r>
                </w:p>
              </w:tc>
              <w:tc>
                <w:tcPr>
                  <w:tcW w:w="497" w:type="pct"/>
                  <w:vAlign w:val="center"/>
                </w:tcPr>
                <w:p w:rsidR="00606FA1" w:rsidRPr="00722A48" w:rsidRDefault="00606FA1" w:rsidP="00897377">
                  <w:pPr>
                    <w:jc w:val="center"/>
                    <w:rPr>
                      <w:rFonts w:eastAsia="宋体"/>
                      <w:sz w:val="21"/>
                      <w:szCs w:val="21"/>
                    </w:rPr>
                  </w:pPr>
                  <w:r w:rsidRPr="00722A48">
                    <w:rPr>
                      <w:rFonts w:eastAsia="宋体"/>
                      <w:sz w:val="21"/>
                      <w:szCs w:val="21"/>
                    </w:rPr>
                    <w:t>5</w:t>
                  </w:r>
                </w:p>
              </w:tc>
              <w:tc>
                <w:tcPr>
                  <w:tcW w:w="1287" w:type="pct"/>
                  <w:vAlign w:val="center"/>
                </w:tcPr>
                <w:p w:rsidR="00606FA1" w:rsidRPr="00722A48" w:rsidRDefault="00606FA1" w:rsidP="00897377">
                  <w:pPr>
                    <w:jc w:val="center"/>
                    <w:rPr>
                      <w:rFonts w:eastAsia="宋体"/>
                      <w:sz w:val="21"/>
                      <w:szCs w:val="21"/>
                    </w:rPr>
                  </w:pPr>
                  <w:r w:rsidRPr="00722A48">
                    <w:rPr>
                      <w:rFonts w:eastAsia="宋体"/>
                      <w:sz w:val="21"/>
                      <w:szCs w:val="21"/>
                    </w:rPr>
                    <w:t>达到《危险废物贮存污染控制标准》（</w:t>
                  </w:r>
                  <w:r w:rsidRPr="00722A48">
                    <w:rPr>
                      <w:rFonts w:eastAsia="宋体"/>
                      <w:sz w:val="21"/>
                      <w:szCs w:val="21"/>
                    </w:rPr>
                    <w:t>GB18597-2001</w:t>
                  </w:r>
                  <w:r w:rsidRPr="00722A48">
                    <w:rPr>
                      <w:rFonts w:eastAsia="宋体"/>
                      <w:sz w:val="21"/>
                      <w:szCs w:val="21"/>
                    </w:rPr>
                    <w:t>）及修改单中要求</w:t>
                  </w:r>
                </w:p>
              </w:tc>
            </w:tr>
            <w:tr w:rsidR="00606FA1" w:rsidRPr="00722A48" w:rsidTr="00897377">
              <w:trPr>
                <w:trHeight w:val="146"/>
              </w:trPr>
              <w:tc>
                <w:tcPr>
                  <w:tcW w:w="915" w:type="pct"/>
                  <w:gridSpan w:val="3"/>
                  <w:vAlign w:val="center"/>
                </w:tcPr>
                <w:p w:rsidR="00606FA1" w:rsidRPr="00722A48" w:rsidRDefault="00606FA1" w:rsidP="00897377">
                  <w:pPr>
                    <w:jc w:val="center"/>
                    <w:rPr>
                      <w:rFonts w:eastAsia="宋体"/>
                      <w:sz w:val="21"/>
                      <w:szCs w:val="21"/>
                    </w:rPr>
                  </w:pPr>
                  <w:r w:rsidRPr="00722A48">
                    <w:rPr>
                      <w:rFonts w:eastAsia="宋体"/>
                      <w:sz w:val="21"/>
                      <w:szCs w:val="21"/>
                    </w:rPr>
                    <w:t>清污分流、排污口</w:t>
                  </w:r>
                </w:p>
                <w:p w:rsidR="00606FA1" w:rsidRPr="00722A48" w:rsidRDefault="00606FA1" w:rsidP="00897377">
                  <w:pPr>
                    <w:jc w:val="center"/>
                    <w:rPr>
                      <w:rFonts w:eastAsia="宋体"/>
                      <w:sz w:val="21"/>
                      <w:szCs w:val="21"/>
                    </w:rPr>
                  </w:pPr>
                  <w:r w:rsidRPr="00722A48">
                    <w:rPr>
                      <w:rFonts w:eastAsia="宋体"/>
                      <w:sz w:val="21"/>
                      <w:szCs w:val="21"/>
                    </w:rPr>
                    <w:t>规范化设置</w:t>
                  </w:r>
                </w:p>
              </w:tc>
              <w:tc>
                <w:tcPr>
                  <w:tcW w:w="2301" w:type="pct"/>
                  <w:gridSpan w:val="2"/>
                  <w:vAlign w:val="center"/>
                </w:tcPr>
                <w:p w:rsidR="00606FA1" w:rsidRPr="00722A48" w:rsidRDefault="00606FA1" w:rsidP="00897377">
                  <w:pPr>
                    <w:jc w:val="center"/>
                    <w:rPr>
                      <w:rFonts w:eastAsia="宋体"/>
                      <w:sz w:val="21"/>
                      <w:szCs w:val="21"/>
                    </w:rPr>
                  </w:pPr>
                  <w:r w:rsidRPr="00722A48">
                    <w:rPr>
                      <w:rFonts w:eastAsia="宋体"/>
                      <w:sz w:val="21"/>
                      <w:szCs w:val="21"/>
                    </w:rPr>
                    <w:t>排污口规范化设置</w:t>
                  </w:r>
                </w:p>
                <w:p w:rsidR="00606FA1" w:rsidRPr="00722A48" w:rsidRDefault="00606FA1" w:rsidP="00897377">
                  <w:pPr>
                    <w:jc w:val="center"/>
                    <w:rPr>
                      <w:rFonts w:eastAsia="宋体"/>
                      <w:sz w:val="21"/>
                      <w:szCs w:val="21"/>
                    </w:rPr>
                  </w:pPr>
                  <w:r w:rsidRPr="00722A48">
                    <w:rPr>
                      <w:rFonts w:eastAsia="宋体"/>
                      <w:sz w:val="21"/>
                      <w:szCs w:val="21"/>
                    </w:rPr>
                    <w:t>雨污分流、清污分流管网铺设</w:t>
                  </w:r>
                </w:p>
              </w:tc>
              <w:tc>
                <w:tcPr>
                  <w:tcW w:w="497" w:type="pct"/>
                  <w:vAlign w:val="center"/>
                </w:tcPr>
                <w:p w:rsidR="00606FA1" w:rsidRPr="00722A48" w:rsidRDefault="00606FA1" w:rsidP="00897377">
                  <w:pPr>
                    <w:jc w:val="center"/>
                    <w:rPr>
                      <w:rFonts w:eastAsia="宋体"/>
                      <w:sz w:val="21"/>
                      <w:szCs w:val="21"/>
                    </w:rPr>
                  </w:pPr>
                  <w:r w:rsidRPr="00722A48">
                    <w:rPr>
                      <w:rFonts w:eastAsia="宋体"/>
                      <w:sz w:val="21"/>
                      <w:szCs w:val="21"/>
                    </w:rPr>
                    <w:t>--</w:t>
                  </w:r>
                </w:p>
              </w:tc>
              <w:tc>
                <w:tcPr>
                  <w:tcW w:w="1287" w:type="pct"/>
                  <w:vAlign w:val="center"/>
                </w:tcPr>
                <w:p w:rsidR="00606FA1" w:rsidRPr="00722A48" w:rsidRDefault="00606FA1" w:rsidP="00897377">
                  <w:pPr>
                    <w:jc w:val="center"/>
                    <w:rPr>
                      <w:rFonts w:eastAsia="宋体"/>
                      <w:sz w:val="21"/>
                      <w:szCs w:val="21"/>
                    </w:rPr>
                  </w:pPr>
                  <w:r w:rsidRPr="00722A48">
                    <w:rPr>
                      <w:rFonts w:eastAsia="宋体"/>
                      <w:sz w:val="21"/>
                      <w:szCs w:val="21"/>
                    </w:rPr>
                    <w:t>---</w:t>
                  </w:r>
                </w:p>
              </w:tc>
            </w:tr>
            <w:tr w:rsidR="00606FA1" w:rsidRPr="00722A48" w:rsidTr="00897377">
              <w:trPr>
                <w:trHeight w:val="146"/>
              </w:trPr>
              <w:tc>
                <w:tcPr>
                  <w:tcW w:w="3216" w:type="pct"/>
                  <w:gridSpan w:val="5"/>
                  <w:vAlign w:val="center"/>
                </w:tcPr>
                <w:p w:rsidR="00606FA1" w:rsidRPr="00722A48" w:rsidRDefault="00606FA1" w:rsidP="00897377">
                  <w:pPr>
                    <w:jc w:val="center"/>
                    <w:rPr>
                      <w:rFonts w:eastAsia="宋体"/>
                      <w:sz w:val="21"/>
                      <w:szCs w:val="21"/>
                    </w:rPr>
                  </w:pPr>
                  <w:r w:rsidRPr="00722A48">
                    <w:rPr>
                      <w:rFonts w:eastAsia="宋体"/>
                      <w:sz w:val="21"/>
                      <w:szCs w:val="21"/>
                    </w:rPr>
                    <w:t>合计</w:t>
                  </w:r>
                </w:p>
              </w:tc>
              <w:tc>
                <w:tcPr>
                  <w:tcW w:w="497" w:type="pct"/>
                  <w:vAlign w:val="center"/>
                </w:tcPr>
                <w:p w:rsidR="00606FA1" w:rsidRPr="00722A48" w:rsidRDefault="007A173C" w:rsidP="00897377">
                  <w:pPr>
                    <w:jc w:val="center"/>
                    <w:rPr>
                      <w:rFonts w:eastAsia="宋体"/>
                      <w:sz w:val="21"/>
                      <w:szCs w:val="21"/>
                    </w:rPr>
                  </w:pPr>
                  <w:r>
                    <w:rPr>
                      <w:rFonts w:eastAsia="宋体" w:hint="eastAsia"/>
                      <w:sz w:val="21"/>
                      <w:szCs w:val="21"/>
                    </w:rPr>
                    <w:t>67</w:t>
                  </w:r>
                </w:p>
              </w:tc>
              <w:tc>
                <w:tcPr>
                  <w:tcW w:w="1287" w:type="pct"/>
                  <w:vAlign w:val="center"/>
                </w:tcPr>
                <w:p w:rsidR="00606FA1" w:rsidRPr="00722A48" w:rsidRDefault="00606FA1" w:rsidP="00897377">
                  <w:pPr>
                    <w:jc w:val="center"/>
                    <w:rPr>
                      <w:rFonts w:eastAsia="宋体"/>
                      <w:sz w:val="21"/>
                      <w:szCs w:val="21"/>
                    </w:rPr>
                  </w:pPr>
                </w:p>
              </w:tc>
            </w:tr>
          </w:tbl>
          <w:p w:rsidR="00B102B1" w:rsidRDefault="00E74508" w:rsidP="006062C4">
            <w:pPr>
              <w:spacing w:beforeLines="50" w:line="360" w:lineRule="auto"/>
              <w:ind w:firstLineChars="200" w:firstLine="482"/>
              <w:rPr>
                <w:rFonts w:eastAsia="宋体"/>
                <w:b/>
                <w:szCs w:val="24"/>
              </w:rPr>
            </w:pPr>
            <w:r>
              <w:rPr>
                <w:rFonts w:eastAsia="宋体" w:hint="eastAsia"/>
                <w:b/>
                <w:szCs w:val="24"/>
              </w:rPr>
              <w:lastRenderedPageBreak/>
              <w:t>10</w:t>
            </w:r>
            <w:r w:rsidR="00D9683E">
              <w:rPr>
                <w:rFonts w:eastAsia="宋体"/>
                <w:b/>
                <w:szCs w:val="24"/>
              </w:rPr>
              <w:t>、职工人数及工作制度</w:t>
            </w:r>
          </w:p>
          <w:p w:rsidR="00B102B1" w:rsidRDefault="00D9683E" w:rsidP="0019603B">
            <w:pPr>
              <w:spacing w:line="360" w:lineRule="auto"/>
              <w:ind w:firstLineChars="200" w:firstLine="480"/>
              <w:rPr>
                <w:rFonts w:eastAsia="宋体"/>
                <w:szCs w:val="24"/>
              </w:rPr>
            </w:pPr>
            <w:r>
              <w:rPr>
                <w:rFonts w:eastAsia="宋体" w:hint="eastAsia"/>
                <w:szCs w:val="24"/>
              </w:rPr>
              <w:t>本</w:t>
            </w:r>
            <w:r>
              <w:rPr>
                <w:rFonts w:eastAsia="宋体"/>
                <w:szCs w:val="24"/>
              </w:rPr>
              <w:t>项目职工定员</w:t>
            </w:r>
            <w:r w:rsidR="0001110F">
              <w:rPr>
                <w:rFonts w:eastAsia="宋体" w:hint="eastAsia"/>
                <w:szCs w:val="24"/>
              </w:rPr>
              <w:t>30</w:t>
            </w:r>
            <w:r>
              <w:rPr>
                <w:rFonts w:eastAsia="宋体"/>
                <w:szCs w:val="24"/>
              </w:rPr>
              <w:t>人，年工作日</w:t>
            </w:r>
            <w:r>
              <w:rPr>
                <w:rFonts w:eastAsia="宋体" w:hint="eastAsia"/>
                <w:szCs w:val="24"/>
              </w:rPr>
              <w:t>30</w:t>
            </w:r>
            <w:r>
              <w:rPr>
                <w:rFonts w:eastAsia="宋体"/>
                <w:szCs w:val="24"/>
              </w:rPr>
              <w:t>0</w:t>
            </w:r>
            <w:r>
              <w:rPr>
                <w:rFonts w:eastAsia="宋体"/>
                <w:szCs w:val="24"/>
              </w:rPr>
              <w:t>天，</w:t>
            </w:r>
            <w:r>
              <w:rPr>
                <w:rFonts w:eastAsia="宋体" w:hint="eastAsia"/>
                <w:szCs w:val="24"/>
              </w:rPr>
              <w:t>白</w:t>
            </w:r>
            <w:r>
              <w:rPr>
                <w:rFonts w:eastAsia="宋体"/>
                <w:szCs w:val="24"/>
              </w:rPr>
              <w:t>班制</w:t>
            </w:r>
            <w:r>
              <w:rPr>
                <w:rFonts w:eastAsia="宋体" w:hint="eastAsia"/>
                <w:szCs w:val="24"/>
              </w:rPr>
              <w:t>，每天工作</w:t>
            </w:r>
            <w:r>
              <w:rPr>
                <w:rFonts w:eastAsia="宋体" w:hint="eastAsia"/>
                <w:szCs w:val="24"/>
              </w:rPr>
              <w:t>8</w:t>
            </w:r>
            <w:r>
              <w:rPr>
                <w:rFonts w:eastAsia="宋体"/>
                <w:szCs w:val="24"/>
              </w:rPr>
              <w:t>小时。</w:t>
            </w:r>
            <w:r>
              <w:rPr>
                <w:rFonts w:eastAsia="宋体" w:hint="eastAsia"/>
                <w:szCs w:val="24"/>
              </w:rPr>
              <w:t>厂内设</w:t>
            </w:r>
            <w:r w:rsidR="0001110F">
              <w:rPr>
                <w:rFonts w:eastAsia="宋体" w:hint="eastAsia"/>
                <w:szCs w:val="24"/>
              </w:rPr>
              <w:t>有</w:t>
            </w:r>
            <w:r w:rsidR="0019603B" w:rsidRPr="00CE33F1">
              <w:rPr>
                <w:rFonts w:eastAsia="宋体" w:hint="eastAsia"/>
                <w:szCs w:val="24"/>
              </w:rPr>
              <w:t>食</w:t>
            </w:r>
            <w:r w:rsidRPr="00CE33F1">
              <w:rPr>
                <w:rFonts w:eastAsia="宋体" w:hint="eastAsia"/>
                <w:szCs w:val="24"/>
              </w:rPr>
              <w:t>堂</w:t>
            </w:r>
            <w:r>
              <w:rPr>
                <w:rFonts w:eastAsia="宋体" w:hint="eastAsia"/>
                <w:szCs w:val="24"/>
              </w:rPr>
              <w:t>。</w:t>
            </w:r>
          </w:p>
        </w:tc>
      </w:tr>
      <w:tr w:rsidR="00B102B1" w:rsidTr="006C2767">
        <w:trPr>
          <w:trHeight w:val="963"/>
        </w:trPr>
        <w:tc>
          <w:tcPr>
            <w:tcW w:w="10491" w:type="dxa"/>
            <w:gridSpan w:val="12"/>
            <w:tcBorders>
              <w:top w:val="single" w:sz="12" w:space="0" w:color="auto"/>
              <w:left w:val="single" w:sz="12" w:space="0" w:color="auto"/>
              <w:bottom w:val="single" w:sz="12" w:space="0" w:color="auto"/>
              <w:right w:val="single" w:sz="12" w:space="0" w:color="auto"/>
            </w:tcBorders>
          </w:tcPr>
          <w:p w:rsidR="00B102B1" w:rsidRDefault="00D9683E">
            <w:pPr>
              <w:spacing w:after="120" w:line="400" w:lineRule="exact"/>
              <w:rPr>
                <w:rFonts w:eastAsia="宋体"/>
                <w:b/>
                <w:szCs w:val="24"/>
              </w:rPr>
            </w:pPr>
            <w:r>
              <w:rPr>
                <w:rFonts w:eastAsia="宋体" w:hAnsi="宋体"/>
                <w:b/>
                <w:szCs w:val="24"/>
              </w:rPr>
              <w:lastRenderedPageBreak/>
              <w:t>与本项目有关的原有污染情况及主要环境问题：</w:t>
            </w:r>
          </w:p>
          <w:p w:rsidR="000B295B" w:rsidRPr="000B295B" w:rsidRDefault="000B295B" w:rsidP="000B295B">
            <w:pPr>
              <w:pStyle w:val="2"/>
              <w:spacing w:before="0" w:after="0" w:line="360" w:lineRule="auto"/>
              <w:ind w:firstLineChars="200" w:firstLine="480"/>
              <w:rPr>
                <w:rFonts w:ascii="Times New Roman" w:eastAsia="宋体" w:hAnsi="Times New Roman"/>
                <w:b w:val="0"/>
                <w:sz w:val="24"/>
                <w:szCs w:val="24"/>
              </w:rPr>
            </w:pPr>
            <w:r w:rsidRPr="000B295B">
              <w:rPr>
                <w:rFonts w:ascii="Times New Roman" w:eastAsia="宋体" w:hAnsi="Times New Roman"/>
                <w:b w:val="0"/>
                <w:bCs w:val="0"/>
                <w:sz w:val="24"/>
                <w:szCs w:val="24"/>
              </w:rPr>
              <w:t>本项目为新建项目，</w:t>
            </w:r>
            <w:r w:rsidRPr="000B295B">
              <w:rPr>
                <w:rFonts w:ascii="Times New Roman" w:eastAsia="宋体" w:hAnsi="Times New Roman" w:hint="eastAsia"/>
                <w:b w:val="0"/>
                <w:bCs w:val="0"/>
                <w:sz w:val="24"/>
                <w:szCs w:val="24"/>
              </w:rPr>
              <w:t>收购原海安天健工艺品有限公司现有厂区及生产车间进</w:t>
            </w:r>
            <w:r w:rsidRPr="000B295B">
              <w:rPr>
                <w:rFonts w:ascii="Times New Roman" w:eastAsia="宋体" w:hAnsi="Times New Roman" w:hint="eastAsia"/>
                <w:b w:val="0"/>
                <w:sz w:val="24"/>
                <w:szCs w:val="24"/>
              </w:rPr>
              <w:t>行生产</w:t>
            </w:r>
            <w:r w:rsidRPr="000B295B">
              <w:rPr>
                <w:rFonts w:eastAsia="宋体"/>
                <w:b w:val="0"/>
                <w:sz w:val="24"/>
                <w:szCs w:val="24"/>
              </w:rPr>
              <w:t>，</w:t>
            </w:r>
            <w:r w:rsidRPr="000B295B">
              <w:rPr>
                <w:rFonts w:eastAsia="宋体" w:hint="eastAsia"/>
                <w:b w:val="0"/>
                <w:sz w:val="24"/>
                <w:szCs w:val="24"/>
              </w:rPr>
              <w:t>原海安天健工艺品有限公司主要生产帽子、围巾、手套、服装、服饰、丝绸制品等，生产工艺主要为缝纫加工，生产工艺简单，且在本企业收购前，原有项目的生产设备均已拆除，厂房已全部清空，无</w:t>
            </w:r>
            <w:r w:rsidRPr="000B295B">
              <w:rPr>
                <w:rFonts w:ascii="Times New Roman" w:eastAsia="宋体" w:hAnsi="Times New Roman"/>
                <w:b w:val="0"/>
                <w:sz w:val="24"/>
                <w:szCs w:val="24"/>
              </w:rPr>
              <w:t>遗留污染情况及环境问题。</w:t>
            </w:r>
          </w:p>
          <w:p w:rsidR="000974A2" w:rsidRDefault="000974A2" w:rsidP="000B295B">
            <w:pPr>
              <w:spacing w:line="360" w:lineRule="auto"/>
              <w:rPr>
                <w:rFonts w:ascii="宋体" w:eastAsia="宋体" w:hAnsi="宋体"/>
                <w:color w:val="000000"/>
              </w:rPr>
            </w:pPr>
          </w:p>
        </w:tc>
      </w:tr>
    </w:tbl>
    <w:p w:rsidR="00B102B1" w:rsidRDefault="00D9683E">
      <w:pPr>
        <w:pStyle w:val="af3"/>
        <w:spacing w:before="0" w:after="0"/>
        <w:jc w:val="left"/>
        <w:rPr>
          <w:rFonts w:ascii="Times New Roman" w:hAnsi="Times New Roman"/>
          <w:color w:val="000000" w:themeColor="text1"/>
        </w:rPr>
      </w:pPr>
      <w:r>
        <w:rPr>
          <w:rFonts w:ascii="Times New Roman" w:hAnsi="宋体"/>
          <w:color w:val="000000" w:themeColor="text1"/>
        </w:rPr>
        <w:lastRenderedPageBreak/>
        <w:t>二、本项目所在地自然环境社会环境简况</w:t>
      </w:r>
    </w:p>
    <w:tbl>
      <w:tblPr>
        <w:tblW w:w="10490" w:type="dxa"/>
        <w:tblInd w:w="-4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490"/>
      </w:tblGrid>
      <w:tr w:rsidR="00B102B1" w:rsidTr="00823552">
        <w:trPr>
          <w:trHeight w:val="12831"/>
        </w:trPr>
        <w:tc>
          <w:tcPr>
            <w:tcW w:w="10490" w:type="dxa"/>
          </w:tcPr>
          <w:p w:rsidR="00B102B1" w:rsidRDefault="00D9683E" w:rsidP="000974A2">
            <w:pPr>
              <w:spacing w:line="360" w:lineRule="auto"/>
              <w:jc w:val="both"/>
              <w:rPr>
                <w:rFonts w:eastAsia="宋体"/>
                <w:b/>
                <w:color w:val="000000" w:themeColor="text1"/>
                <w:szCs w:val="24"/>
              </w:rPr>
            </w:pPr>
            <w:r>
              <w:rPr>
                <w:rFonts w:eastAsia="宋体" w:hAnsi="宋体"/>
                <w:b/>
                <w:color w:val="000000" w:themeColor="text1"/>
                <w:szCs w:val="24"/>
              </w:rPr>
              <w:t>自然环境简况（地形、地貌、地质、气候、气象、水文、植被、生物多样性等）：</w:t>
            </w:r>
          </w:p>
          <w:p w:rsidR="00B102B1" w:rsidRDefault="00D9683E">
            <w:pPr>
              <w:spacing w:line="360" w:lineRule="auto"/>
              <w:ind w:firstLineChars="200" w:firstLine="482"/>
              <w:jc w:val="both"/>
              <w:rPr>
                <w:rFonts w:eastAsia="宋体"/>
                <w:b/>
                <w:color w:val="000000" w:themeColor="text1"/>
                <w:szCs w:val="24"/>
              </w:rPr>
            </w:pPr>
            <w:r>
              <w:rPr>
                <w:rFonts w:eastAsia="宋体"/>
                <w:b/>
                <w:color w:val="000000" w:themeColor="text1"/>
                <w:szCs w:val="24"/>
              </w:rPr>
              <w:t>1</w:t>
            </w:r>
            <w:r>
              <w:rPr>
                <w:rFonts w:eastAsia="宋体"/>
                <w:b/>
                <w:color w:val="000000" w:themeColor="text1"/>
                <w:szCs w:val="24"/>
              </w:rPr>
              <w:t>、地理位置</w:t>
            </w:r>
          </w:p>
          <w:p w:rsidR="00233476" w:rsidRDefault="00233476" w:rsidP="00233476">
            <w:pPr>
              <w:spacing w:line="360" w:lineRule="auto"/>
              <w:ind w:firstLineChars="200" w:firstLine="480"/>
              <w:jc w:val="both"/>
              <w:rPr>
                <w:rFonts w:eastAsia="宋体"/>
              </w:rPr>
            </w:pPr>
            <w:r>
              <w:rPr>
                <w:rFonts w:eastAsia="宋体"/>
              </w:rPr>
              <w:t>海安市地处江苏省中南部，地理位置为北纬</w:t>
            </w:r>
            <w:r>
              <w:rPr>
                <w:rFonts w:eastAsia="宋体"/>
              </w:rPr>
              <w:t>32°34′</w:t>
            </w:r>
            <w:r>
              <w:rPr>
                <w:rFonts w:eastAsia="宋体"/>
              </w:rPr>
              <w:t>，东经</w:t>
            </w:r>
            <w:r>
              <w:rPr>
                <w:rFonts w:eastAsia="宋体"/>
              </w:rPr>
              <w:t>120°27′</w:t>
            </w:r>
            <w:r>
              <w:rPr>
                <w:rFonts w:eastAsia="宋体"/>
              </w:rPr>
              <w:t>，坐落于长江三角洲东北翼，西接姜堰市，东临南黄海，北接东台市，南与泰兴市、如皋市、如东县毗连，地理位置优越。</w:t>
            </w:r>
            <w:r>
              <w:rPr>
                <w:rFonts w:eastAsia="宋体"/>
              </w:rPr>
              <w:t>204</w:t>
            </w:r>
            <w:r>
              <w:rPr>
                <w:rFonts w:eastAsia="宋体"/>
              </w:rPr>
              <w:t>国道、</w:t>
            </w:r>
            <w:r>
              <w:rPr>
                <w:rFonts w:eastAsia="宋体"/>
              </w:rPr>
              <w:t>328</w:t>
            </w:r>
            <w:r>
              <w:rPr>
                <w:rFonts w:eastAsia="宋体"/>
              </w:rPr>
              <w:t>国道和</w:t>
            </w:r>
            <w:r>
              <w:rPr>
                <w:rFonts w:eastAsia="宋体"/>
              </w:rPr>
              <w:t>202</w:t>
            </w:r>
            <w:r>
              <w:rPr>
                <w:rFonts w:eastAsia="宋体"/>
              </w:rPr>
              <w:t>省道贯穿全境，通扬运河和通榆运河畅流其间，新长铁路（江苏新沂至浙江长兴）和宁启铁路（南京至启东）在此交汇，建设中的通盐高速公路和规划中的扬州至海安高速公路在此连接。海安火车站集客运站、货运站、机务段、编组站为一体，是苏中地区最大的二级编组站。区内交通十分发达，是苏中东部地区重要的交通枢纽。</w:t>
            </w:r>
          </w:p>
          <w:p w:rsidR="00B102B1" w:rsidRDefault="00D9683E">
            <w:pPr>
              <w:numPr>
                <w:ilvl w:val="0"/>
                <w:numId w:val="1"/>
              </w:numPr>
              <w:spacing w:line="360" w:lineRule="auto"/>
              <w:ind w:firstLineChars="200" w:firstLine="482"/>
              <w:jc w:val="both"/>
              <w:rPr>
                <w:rFonts w:eastAsia="宋体"/>
                <w:b/>
                <w:color w:val="000000" w:themeColor="text1"/>
                <w:szCs w:val="24"/>
              </w:rPr>
            </w:pPr>
            <w:r>
              <w:rPr>
                <w:rFonts w:eastAsia="宋体"/>
                <w:b/>
                <w:color w:val="000000" w:themeColor="text1"/>
                <w:szCs w:val="24"/>
              </w:rPr>
              <w:t>地形地貌</w:t>
            </w:r>
          </w:p>
          <w:p w:rsidR="00B102B1" w:rsidRDefault="00D9683E">
            <w:pPr>
              <w:spacing w:line="360" w:lineRule="auto"/>
              <w:jc w:val="both"/>
              <w:rPr>
                <w:rFonts w:eastAsia="宋体"/>
                <w:color w:val="000000" w:themeColor="text1"/>
                <w:szCs w:val="24"/>
              </w:rPr>
            </w:pPr>
            <w:r>
              <w:rPr>
                <w:rFonts w:eastAsia="宋体"/>
                <w:color w:val="000000" w:themeColor="text1"/>
                <w:szCs w:val="24"/>
              </w:rPr>
              <w:t xml:space="preserve">    </w:t>
            </w:r>
            <w:r>
              <w:rPr>
                <w:rFonts w:eastAsia="宋体"/>
                <w:color w:val="000000" w:themeColor="text1"/>
                <w:szCs w:val="24"/>
              </w:rPr>
              <w:t>海安</w:t>
            </w:r>
            <w:r>
              <w:rPr>
                <w:rFonts w:eastAsia="宋体" w:hint="eastAsia"/>
                <w:color w:val="000000" w:themeColor="text1"/>
                <w:szCs w:val="24"/>
              </w:rPr>
              <w:t>市</w:t>
            </w:r>
            <w:r>
              <w:rPr>
                <w:rFonts w:eastAsia="宋体"/>
                <w:color w:val="000000" w:themeColor="text1"/>
                <w:szCs w:val="24"/>
              </w:rPr>
              <w:t>全县均为平原地带，地形坦荡，河道稠密。通扬运河、串场河以东为河东地区，是苏北滨海平原的最高处，为海相沉积物盐碱地区，海拔</w:t>
            </w:r>
            <w:r>
              <w:rPr>
                <w:rFonts w:eastAsia="宋体"/>
                <w:color w:val="000000" w:themeColor="text1"/>
                <w:szCs w:val="24"/>
              </w:rPr>
              <w:t>3.6~5m</w:t>
            </w:r>
            <w:r>
              <w:rPr>
                <w:rFonts w:eastAsia="宋体"/>
                <w:color w:val="000000" w:themeColor="text1"/>
                <w:szCs w:val="24"/>
              </w:rPr>
              <w:t>，最早成陆距今</w:t>
            </w:r>
            <w:r>
              <w:rPr>
                <w:rFonts w:eastAsia="宋体"/>
                <w:color w:val="000000" w:themeColor="text1"/>
                <w:szCs w:val="24"/>
              </w:rPr>
              <w:t>4600</w:t>
            </w:r>
            <w:r>
              <w:rPr>
                <w:rFonts w:eastAsia="宋体"/>
                <w:color w:val="000000" w:themeColor="text1"/>
                <w:szCs w:val="24"/>
              </w:rPr>
              <w:t>年历史，愈往海边成陆愈晚。原北凌乡海拔</w:t>
            </w:r>
            <w:r>
              <w:rPr>
                <w:rFonts w:eastAsia="宋体"/>
                <w:color w:val="000000" w:themeColor="text1"/>
                <w:szCs w:val="24"/>
              </w:rPr>
              <w:t>3.54m</w:t>
            </w:r>
            <w:r>
              <w:rPr>
                <w:rFonts w:eastAsia="宋体"/>
                <w:color w:val="000000" w:themeColor="text1"/>
                <w:szCs w:val="24"/>
              </w:rPr>
              <w:t>，老坝港东部在</w:t>
            </w:r>
            <w:r>
              <w:rPr>
                <w:rFonts w:eastAsia="宋体"/>
                <w:color w:val="000000" w:themeColor="text1"/>
                <w:szCs w:val="24"/>
              </w:rPr>
              <w:t>3.5m</w:t>
            </w:r>
            <w:r>
              <w:rPr>
                <w:rFonts w:eastAsia="宋体"/>
                <w:color w:val="000000" w:themeColor="text1"/>
                <w:szCs w:val="24"/>
              </w:rPr>
              <w:t>以下。通扬运河以南以西地区为河南地区，是长江冲积平原的一部分（古代长江口在扬州一带）。平均海拔</w:t>
            </w:r>
            <w:r>
              <w:rPr>
                <w:rFonts w:eastAsia="宋体"/>
                <w:color w:val="000000" w:themeColor="text1"/>
                <w:szCs w:val="24"/>
              </w:rPr>
              <w:t>4~5m</w:t>
            </w:r>
            <w:r>
              <w:rPr>
                <w:rFonts w:eastAsia="宋体"/>
                <w:color w:val="000000" w:themeColor="text1"/>
                <w:szCs w:val="24"/>
              </w:rPr>
              <w:t>。串场河以西、通扬运河以北为河北地区，属里下河低洼圩田平原区，北部南莫、白甸、墩头、仇湖、吉庆海拔</w:t>
            </w:r>
            <w:r>
              <w:rPr>
                <w:rFonts w:eastAsia="宋体"/>
                <w:color w:val="000000" w:themeColor="text1"/>
                <w:szCs w:val="24"/>
              </w:rPr>
              <w:t>1.6~3.5m</w:t>
            </w:r>
            <w:r>
              <w:rPr>
                <w:rFonts w:eastAsia="宋体"/>
                <w:color w:val="000000" w:themeColor="text1"/>
                <w:szCs w:val="24"/>
              </w:rPr>
              <w:t>，南部章郭、双楼、胡集、海安镇北部、古贲等海拔在</w:t>
            </w:r>
            <w:r>
              <w:rPr>
                <w:rFonts w:eastAsia="宋体"/>
                <w:color w:val="000000" w:themeColor="text1"/>
                <w:szCs w:val="24"/>
              </w:rPr>
              <w:t>4</w:t>
            </w:r>
            <w:r>
              <w:rPr>
                <w:rFonts w:eastAsia="宋体"/>
                <w:color w:val="000000" w:themeColor="text1"/>
                <w:szCs w:val="24"/>
              </w:rPr>
              <w:t>米左右，该地区土地肥沃。</w:t>
            </w:r>
          </w:p>
          <w:p w:rsidR="00B102B1" w:rsidRDefault="00D9683E">
            <w:pPr>
              <w:numPr>
                <w:ilvl w:val="0"/>
                <w:numId w:val="1"/>
              </w:numPr>
              <w:spacing w:line="360" w:lineRule="auto"/>
              <w:ind w:firstLineChars="200" w:firstLine="482"/>
              <w:jc w:val="both"/>
              <w:rPr>
                <w:rFonts w:eastAsia="宋体"/>
                <w:b/>
                <w:color w:val="000000" w:themeColor="text1"/>
                <w:szCs w:val="24"/>
              </w:rPr>
            </w:pPr>
            <w:r>
              <w:rPr>
                <w:rFonts w:eastAsia="宋体"/>
                <w:b/>
                <w:color w:val="000000" w:themeColor="text1"/>
                <w:szCs w:val="24"/>
              </w:rPr>
              <w:t>气象特征</w:t>
            </w:r>
          </w:p>
          <w:p w:rsidR="00B102B1" w:rsidRDefault="00D9683E">
            <w:pPr>
              <w:spacing w:line="360" w:lineRule="auto"/>
              <w:ind w:firstLine="480"/>
              <w:jc w:val="both"/>
              <w:rPr>
                <w:rFonts w:eastAsia="宋体"/>
                <w:color w:val="000000" w:themeColor="text1"/>
                <w:szCs w:val="24"/>
              </w:rPr>
            </w:pPr>
            <w:r>
              <w:rPr>
                <w:rFonts w:eastAsia="宋体"/>
                <w:color w:val="000000" w:themeColor="text1"/>
                <w:szCs w:val="24"/>
              </w:rPr>
              <w:t>海安</w:t>
            </w:r>
            <w:r>
              <w:rPr>
                <w:rFonts w:eastAsia="宋体" w:hint="eastAsia"/>
                <w:color w:val="000000" w:themeColor="text1"/>
                <w:szCs w:val="24"/>
              </w:rPr>
              <w:t>市</w:t>
            </w:r>
            <w:r>
              <w:rPr>
                <w:rFonts w:eastAsia="宋体"/>
                <w:color w:val="000000" w:themeColor="text1"/>
                <w:szCs w:val="24"/>
              </w:rPr>
              <w:t>位于北亚热带海洋季风性湿润气候区，四季分明。</w:t>
            </w:r>
          </w:p>
          <w:p w:rsidR="00B102B1" w:rsidRDefault="00D9683E">
            <w:pPr>
              <w:spacing w:line="360" w:lineRule="auto"/>
              <w:ind w:firstLine="480"/>
              <w:jc w:val="both"/>
              <w:rPr>
                <w:rFonts w:eastAsia="宋体"/>
                <w:color w:val="000000" w:themeColor="text1"/>
                <w:szCs w:val="24"/>
              </w:rPr>
            </w:pPr>
            <w:r>
              <w:rPr>
                <w:rFonts w:eastAsia="宋体"/>
                <w:color w:val="000000" w:themeColor="text1"/>
                <w:szCs w:val="24"/>
              </w:rPr>
              <w:t>多年平均气温为</w:t>
            </w:r>
            <w:r>
              <w:rPr>
                <w:rFonts w:eastAsia="宋体"/>
                <w:color w:val="000000" w:themeColor="text1"/>
                <w:szCs w:val="24"/>
              </w:rPr>
              <w:t>14.6℃</w:t>
            </w:r>
            <w:r>
              <w:rPr>
                <w:rFonts w:eastAsia="宋体"/>
                <w:color w:val="000000" w:themeColor="text1"/>
                <w:szCs w:val="24"/>
              </w:rPr>
              <w:t>。</w:t>
            </w:r>
            <w:r>
              <w:rPr>
                <w:rFonts w:eastAsia="宋体"/>
                <w:color w:val="000000" w:themeColor="text1"/>
                <w:szCs w:val="24"/>
              </w:rPr>
              <w:t>1</w:t>
            </w:r>
            <w:r>
              <w:rPr>
                <w:rFonts w:eastAsia="宋体"/>
                <w:color w:val="000000" w:themeColor="text1"/>
                <w:szCs w:val="24"/>
              </w:rPr>
              <w:t>月最冷，月平均</w:t>
            </w:r>
            <w:r>
              <w:rPr>
                <w:rFonts w:eastAsia="宋体"/>
                <w:color w:val="000000" w:themeColor="text1"/>
                <w:szCs w:val="24"/>
              </w:rPr>
              <w:t>1.5℃</w:t>
            </w:r>
            <w:r>
              <w:rPr>
                <w:rFonts w:eastAsia="宋体"/>
                <w:color w:val="000000" w:themeColor="text1"/>
                <w:szCs w:val="24"/>
              </w:rPr>
              <w:t>。</w:t>
            </w:r>
            <w:r>
              <w:rPr>
                <w:rFonts w:eastAsia="宋体"/>
                <w:color w:val="000000" w:themeColor="text1"/>
                <w:szCs w:val="24"/>
              </w:rPr>
              <w:t>7</w:t>
            </w:r>
            <w:r>
              <w:rPr>
                <w:rFonts w:eastAsia="宋体"/>
                <w:color w:val="000000" w:themeColor="text1"/>
                <w:szCs w:val="24"/>
              </w:rPr>
              <w:t>、</w:t>
            </w:r>
            <w:r>
              <w:rPr>
                <w:rFonts w:eastAsia="宋体"/>
                <w:color w:val="000000" w:themeColor="text1"/>
                <w:szCs w:val="24"/>
              </w:rPr>
              <w:t>8</w:t>
            </w:r>
            <w:r>
              <w:rPr>
                <w:rFonts w:eastAsia="宋体"/>
                <w:color w:val="000000" w:themeColor="text1"/>
                <w:szCs w:val="24"/>
              </w:rPr>
              <w:t>月最热，平均气温</w:t>
            </w:r>
            <w:r>
              <w:rPr>
                <w:rFonts w:eastAsia="宋体"/>
                <w:color w:val="000000" w:themeColor="text1"/>
                <w:szCs w:val="24"/>
              </w:rPr>
              <w:t>27.2℃</w:t>
            </w:r>
            <w:r>
              <w:rPr>
                <w:rFonts w:eastAsia="宋体"/>
                <w:color w:val="000000" w:themeColor="text1"/>
                <w:szCs w:val="24"/>
              </w:rPr>
              <w:t>。年最高平均气温</w:t>
            </w:r>
            <w:r>
              <w:rPr>
                <w:rFonts w:eastAsia="宋体"/>
                <w:color w:val="000000" w:themeColor="text1"/>
                <w:szCs w:val="24"/>
              </w:rPr>
              <w:t>19.5℃</w:t>
            </w:r>
            <w:r>
              <w:rPr>
                <w:rFonts w:eastAsia="宋体"/>
                <w:color w:val="000000" w:themeColor="text1"/>
                <w:szCs w:val="24"/>
              </w:rPr>
              <w:t>，年最低平均气温</w:t>
            </w:r>
            <w:r>
              <w:rPr>
                <w:rFonts w:eastAsia="宋体"/>
                <w:color w:val="000000" w:themeColor="text1"/>
                <w:szCs w:val="24"/>
              </w:rPr>
              <w:t>10.6℃</w:t>
            </w:r>
            <w:r>
              <w:rPr>
                <w:rFonts w:eastAsia="宋体"/>
                <w:color w:val="000000" w:themeColor="text1"/>
                <w:szCs w:val="24"/>
              </w:rPr>
              <w:t>，年极端最低气温</w:t>
            </w:r>
            <w:r>
              <w:rPr>
                <w:rFonts w:eastAsia="宋体"/>
                <w:color w:val="000000" w:themeColor="text1"/>
                <w:szCs w:val="24"/>
              </w:rPr>
              <w:t>-12℃</w:t>
            </w:r>
            <w:r>
              <w:rPr>
                <w:rFonts w:eastAsia="宋体"/>
                <w:color w:val="000000" w:themeColor="text1"/>
                <w:szCs w:val="24"/>
              </w:rPr>
              <w:t>（</w:t>
            </w:r>
            <w:r>
              <w:rPr>
                <w:rFonts w:eastAsia="宋体"/>
                <w:color w:val="000000" w:themeColor="text1"/>
                <w:szCs w:val="24"/>
              </w:rPr>
              <w:t>1969</w:t>
            </w:r>
            <w:r>
              <w:rPr>
                <w:rFonts w:eastAsia="宋体"/>
                <w:color w:val="000000" w:themeColor="text1"/>
                <w:szCs w:val="24"/>
              </w:rPr>
              <w:t>年），年极端最高气温</w:t>
            </w:r>
            <w:r>
              <w:rPr>
                <w:rFonts w:eastAsia="宋体"/>
                <w:color w:val="000000" w:themeColor="text1"/>
                <w:szCs w:val="24"/>
              </w:rPr>
              <w:t>39.4℃</w:t>
            </w:r>
            <w:r>
              <w:rPr>
                <w:rFonts w:eastAsia="宋体"/>
                <w:color w:val="000000" w:themeColor="text1"/>
                <w:szCs w:val="24"/>
              </w:rPr>
              <w:t>（</w:t>
            </w:r>
            <w:r>
              <w:rPr>
                <w:rFonts w:eastAsia="宋体"/>
                <w:color w:val="000000" w:themeColor="text1"/>
                <w:szCs w:val="24"/>
              </w:rPr>
              <w:t>1959</w:t>
            </w:r>
            <w:r>
              <w:rPr>
                <w:rFonts w:eastAsia="宋体"/>
                <w:color w:val="000000" w:themeColor="text1"/>
                <w:szCs w:val="24"/>
              </w:rPr>
              <w:t>年）。年平均蒸发量为</w:t>
            </w:r>
            <w:r>
              <w:rPr>
                <w:rFonts w:eastAsia="宋体"/>
                <w:color w:val="000000" w:themeColor="text1"/>
                <w:szCs w:val="24"/>
              </w:rPr>
              <w:t>1360mm</w:t>
            </w:r>
            <w:r>
              <w:rPr>
                <w:rFonts w:eastAsia="宋体"/>
                <w:color w:val="000000" w:themeColor="text1"/>
                <w:szCs w:val="24"/>
              </w:rPr>
              <w:t>。无霜期一般为</w:t>
            </w:r>
            <w:r>
              <w:rPr>
                <w:rFonts w:eastAsia="宋体"/>
                <w:color w:val="000000" w:themeColor="text1"/>
                <w:szCs w:val="24"/>
              </w:rPr>
              <w:t>222.6</w:t>
            </w:r>
            <w:r>
              <w:rPr>
                <w:rFonts w:eastAsia="宋体"/>
                <w:color w:val="000000" w:themeColor="text1"/>
                <w:szCs w:val="24"/>
              </w:rPr>
              <w:t>天，年降水量平均</w:t>
            </w:r>
            <w:r>
              <w:rPr>
                <w:rFonts w:eastAsia="宋体"/>
                <w:color w:val="000000" w:themeColor="text1"/>
                <w:szCs w:val="24"/>
              </w:rPr>
              <w:t>1021.9mm,</w:t>
            </w:r>
            <w:r>
              <w:rPr>
                <w:rFonts w:eastAsia="宋体"/>
                <w:color w:val="000000" w:themeColor="text1"/>
                <w:szCs w:val="24"/>
              </w:rPr>
              <w:t>年雨日平均</w:t>
            </w:r>
            <w:r>
              <w:rPr>
                <w:rFonts w:eastAsia="宋体"/>
                <w:color w:val="000000" w:themeColor="text1"/>
                <w:szCs w:val="24"/>
              </w:rPr>
              <w:t>117</w:t>
            </w:r>
            <w:r>
              <w:rPr>
                <w:rFonts w:eastAsia="宋体"/>
                <w:color w:val="000000" w:themeColor="text1"/>
                <w:szCs w:val="24"/>
              </w:rPr>
              <w:t>天，年日照平均时数</w:t>
            </w:r>
            <w:r>
              <w:rPr>
                <w:rFonts w:eastAsia="宋体"/>
                <w:color w:val="000000" w:themeColor="text1"/>
                <w:szCs w:val="24"/>
              </w:rPr>
              <w:t>2176.4</w:t>
            </w:r>
            <w:r>
              <w:rPr>
                <w:rFonts w:eastAsia="宋体"/>
                <w:color w:val="000000" w:themeColor="text1"/>
                <w:szCs w:val="24"/>
              </w:rPr>
              <w:t>小时，年平均日照率为</w:t>
            </w:r>
            <w:r>
              <w:rPr>
                <w:rFonts w:eastAsia="宋体"/>
                <w:color w:val="000000" w:themeColor="text1"/>
                <w:szCs w:val="24"/>
              </w:rPr>
              <w:t>49</w:t>
            </w:r>
            <w:r>
              <w:rPr>
                <w:rFonts w:eastAsia="宋体"/>
                <w:color w:val="000000" w:themeColor="text1"/>
                <w:szCs w:val="24"/>
              </w:rPr>
              <w:t>％。</w:t>
            </w:r>
          </w:p>
          <w:p w:rsidR="00B102B1" w:rsidRDefault="00D9683E">
            <w:pPr>
              <w:spacing w:line="360" w:lineRule="auto"/>
              <w:ind w:firstLine="480"/>
              <w:jc w:val="both"/>
              <w:rPr>
                <w:rFonts w:eastAsia="宋体"/>
                <w:color w:val="000000" w:themeColor="text1"/>
                <w:szCs w:val="24"/>
              </w:rPr>
            </w:pPr>
            <w:r>
              <w:rPr>
                <w:rFonts w:eastAsia="宋体"/>
                <w:color w:val="000000" w:themeColor="text1"/>
                <w:szCs w:val="24"/>
              </w:rPr>
              <w:t>常年主导风向为东南风，风频</w:t>
            </w:r>
            <w:r>
              <w:rPr>
                <w:rFonts w:eastAsia="宋体"/>
                <w:color w:val="000000" w:themeColor="text1"/>
                <w:szCs w:val="24"/>
              </w:rPr>
              <w:t>9</w:t>
            </w:r>
            <w:r>
              <w:rPr>
                <w:rFonts w:eastAsia="宋体"/>
                <w:color w:val="000000" w:themeColor="text1"/>
                <w:szCs w:val="24"/>
              </w:rPr>
              <w:t>％。</w:t>
            </w:r>
            <w:r>
              <w:rPr>
                <w:rFonts w:eastAsia="宋体"/>
                <w:color w:val="000000" w:themeColor="text1"/>
                <w:szCs w:val="24"/>
              </w:rPr>
              <w:t>4~8</w:t>
            </w:r>
            <w:r>
              <w:rPr>
                <w:rFonts w:eastAsia="宋体"/>
                <w:color w:val="000000" w:themeColor="text1"/>
                <w:szCs w:val="24"/>
              </w:rPr>
              <w:t>月主导风向为东南风，</w:t>
            </w:r>
            <w:r>
              <w:rPr>
                <w:rFonts w:eastAsia="宋体"/>
                <w:color w:val="000000" w:themeColor="text1"/>
                <w:szCs w:val="24"/>
              </w:rPr>
              <w:t>2~3</w:t>
            </w:r>
            <w:r>
              <w:rPr>
                <w:rFonts w:eastAsia="宋体"/>
                <w:color w:val="000000" w:themeColor="text1"/>
                <w:szCs w:val="24"/>
              </w:rPr>
              <w:t>月和</w:t>
            </w:r>
            <w:r>
              <w:rPr>
                <w:rFonts w:eastAsia="宋体"/>
                <w:color w:val="000000" w:themeColor="text1"/>
                <w:szCs w:val="24"/>
              </w:rPr>
              <w:t>9~10</w:t>
            </w:r>
            <w:r>
              <w:rPr>
                <w:rFonts w:eastAsia="宋体"/>
                <w:color w:val="000000" w:themeColor="text1"/>
                <w:szCs w:val="24"/>
              </w:rPr>
              <w:t>月主导风向为东北风，</w:t>
            </w:r>
            <w:r>
              <w:rPr>
                <w:rFonts w:eastAsia="宋体"/>
                <w:color w:val="000000" w:themeColor="text1"/>
                <w:szCs w:val="24"/>
              </w:rPr>
              <w:t>11</w:t>
            </w:r>
            <w:r>
              <w:rPr>
                <w:rFonts w:eastAsia="宋体"/>
                <w:color w:val="000000" w:themeColor="text1"/>
                <w:szCs w:val="24"/>
              </w:rPr>
              <w:t>月至翌年</w:t>
            </w:r>
            <w:r>
              <w:rPr>
                <w:rFonts w:eastAsia="宋体"/>
                <w:color w:val="000000" w:themeColor="text1"/>
                <w:szCs w:val="24"/>
              </w:rPr>
              <w:t>1</w:t>
            </w:r>
            <w:r>
              <w:rPr>
                <w:rFonts w:eastAsia="宋体"/>
                <w:color w:val="000000" w:themeColor="text1"/>
                <w:szCs w:val="24"/>
              </w:rPr>
              <w:t>月为北风和西北风，年平均风速</w:t>
            </w:r>
            <w:r>
              <w:rPr>
                <w:rFonts w:eastAsia="宋体" w:hint="eastAsia"/>
                <w:color w:val="000000" w:themeColor="text1"/>
                <w:szCs w:val="24"/>
              </w:rPr>
              <w:t>2.6</w:t>
            </w:r>
            <w:r>
              <w:rPr>
                <w:rFonts w:eastAsia="宋体"/>
                <w:color w:val="000000" w:themeColor="text1"/>
                <w:szCs w:val="24"/>
              </w:rPr>
              <w:t>m/s</w:t>
            </w:r>
            <w:r>
              <w:rPr>
                <w:rFonts w:eastAsia="宋体"/>
                <w:color w:val="000000" w:themeColor="text1"/>
                <w:szCs w:val="24"/>
              </w:rPr>
              <w:t>，最大风速</w:t>
            </w:r>
            <w:r>
              <w:rPr>
                <w:rFonts w:eastAsia="宋体"/>
                <w:color w:val="000000" w:themeColor="text1"/>
                <w:szCs w:val="24"/>
              </w:rPr>
              <w:t>13.4m/s</w:t>
            </w:r>
            <w:r>
              <w:rPr>
                <w:rFonts w:eastAsia="宋体"/>
                <w:color w:val="000000" w:themeColor="text1"/>
                <w:szCs w:val="24"/>
              </w:rPr>
              <w:t>。</w:t>
            </w:r>
          </w:p>
          <w:p w:rsidR="00B102B1" w:rsidRDefault="00D9683E">
            <w:pPr>
              <w:spacing w:line="360" w:lineRule="auto"/>
              <w:ind w:firstLineChars="200" w:firstLine="482"/>
              <w:jc w:val="both"/>
              <w:rPr>
                <w:rFonts w:eastAsia="宋体"/>
                <w:b/>
                <w:color w:val="000000" w:themeColor="text1"/>
                <w:szCs w:val="24"/>
              </w:rPr>
            </w:pPr>
            <w:r>
              <w:rPr>
                <w:rFonts w:eastAsia="宋体"/>
                <w:b/>
                <w:color w:val="000000" w:themeColor="text1"/>
                <w:szCs w:val="24"/>
              </w:rPr>
              <w:t>4</w:t>
            </w:r>
            <w:r>
              <w:rPr>
                <w:rFonts w:eastAsia="宋体"/>
                <w:b/>
                <w:color w:val="000000" w:themeColor="text1"/>
                <w:szCs w:val="24"/>
              </w:rPr>
              <w:t>、水文</w:t>
            </w:r>
          </w:p>
          <w:p w:rsidR="00B102B1" w:rsidRDefault="00D9683E" w:rsidP="00823552">
            <w:pPr>
              <w:spacing w:line="360" w:lineRule="auto"/>
              <w:ind w:firstLineChars="150" w:firstLine="360"/>
              <w:jc w:val="both"/>
              <w:rPr>
                <w:rFonts w:eastAsia="宋体"/>
                <w:color w:val="000000" w:themeColor="text1"/>
                <w:szCs w:val="24"/>
              </w:rPr>
            </w:pPr>
            <w:r>
              <w:rPr>
                <w:rFonts w:eastAsia="宋体"/>
                <w:color w:val="000000" w:themeColor="text1"/>
                <w:szCs w:val="24"/>
              </w:rPr>
              <w:t>（</w:t>
            </w:r>
            <w:r>
              <w:rPr>
                <w:rFonts w:eastAsia="宋体"/>
                <w:color w:val="000000" w:themeColor="text1"/>
                <w:szCs w:val="24"/>
              </w:rPr>
              <w:t>1</w:t>
            </w:r>
            <w:r>
              <w:rPr>
                <w:rFonts w:eastAsia="宋体"/>
                <w:color w:val="000000" w:themeColor="text1"/>
                <w:szCs w:val="24"/>
              </w:rPr>
              <w:t>）地表水</w:t>
            </w:r>
          </w:p>
          <w:p w:rsidR="00B102B1" w:rsidRDefault="00D9683E">
            <w:pPr>
              <w:spacing w:line="360" w:lineRule="auto"/>
              <w:ind w:firstLineChars="200" w:firstLine="480"/>
              <w:jc w:val="both"/>
              <w:rPr>
                <w:rFonts w:eastAsia="宋体"/>
                <w:color w:val="000000" w:themeColor="text1"/>
                <w:szCs w:val="24"/>
              </w:rPr>
            </w:pPr>
            <w:r>
              <w:rPr>
                <w:rFonts w:eastAsia="宋体"/>
                <w:color w:val="000000" w:themeColor="text1"/>
                <w:szCs w:val="24"/>
              </w:rPr>
              <w:t>海安</w:t>
            </w:r>
            <w:r>
              <w:rPr>
                <w:rFonts w:eastAsia="宋体" w:hint="eastAsia"/>
                <w:color w:val="000000" w:themeColor="text1"/>
                <w:szCs w:val="24"/>
              </w:rPr>
              <w:t>市</w:t>
            </w:r>
            <w:r>
              <w:rPr>
                <w:rFonts w:eastAsia="宋体"/>
                <w:color w:val="000000" w:themeColor="text1"/>
                <w:szCs w:val="24"/>
              </w:rPr>
              <w:t>西向来水来自姜黄河各支流及新通扬河等，南向来水来自长江引水。</w:t>
            </w:r>
          </w:p>
          <w:p w:rsidR="00B102B1" w:rsidRDefault="00D9683E">
            <w:pPr>
              <w:spacing w:line="360" w:lineRule="auto"/>
              <w:ind w:firstLineChars="200" w:firstLine="480"/>
              <w:jc w:val="both"/>
              <w:rPr>
                <w:rFonts w:eastAsia="宋体"/>
                <w:color w:val="000000" w:themeColor="text1"/>
                <w:szCs w:val="24"/>
              </w:rPr>
            </w:pPr>
            <w:r>
              <w:rPr>
                <w:rFonts w:eastAsia="宋体"/>
                <w:color w:val="000000" w:themeColor="text1"/>
                <w:szCs w:val="24"/>
              </w:rPr>
              <w:t>海安</w:t>
            </w:r>
            <w:r>
              <w:rPr>
                <w:rFonts w:eastAsia="宋体" w:hint="eastAsia"/>
                <w:color w:val="000000" w:themeColor="text1"/>
                <w:szCs w:val="24"/>
              </w:rPr>
              <w:t>市</w:t>
            </w:r>
            <w:r>
              <w:rPr>
                <w:rFonts w:eastAsia="宋体"/>
                <w:color w:val="000000" w:themeColor="text1"/>
                <w:szCs w:val="24"/>
              </w:rPr>
              <w:t>地处江淮平原、滨江平原和长江三角洲交汇之处。全</w:t>
            </w:r>
            <w:r>
              <w:rPr>
                <w:rFonts w:eastAsia="宋体" w:hint="eastAsia"/>
                <w:color w:val="000000" w:themeColor="text1"/>
                <w:szCs w:val="24"/>
              </w:rPr>
              <w:t>市</w:t>
            </w:r>
            <w:r>
              <w:rPr>
                <w:rFonts w:eastAsia="宋体"/>
                <w:color w:val="000000" w:themeColor="text1"/>
                <w:szCs w:val="24"/>
              </w:rPr>
              <w:t>河道以通扬公路、通榆公路为界，划分长江和淮河两大水系。因县境地势平坦，高差甚小，河道之间又相互贯通，两大水系之间并无</w:t>
            </w:r>
            <w:r>
              <w:rPr>
                <w:rFonts w:eastAsia="宋体"/>
                <w:color w:val="000000" w:themeColor="text1"/>
                <w:szCs w:val="24"/>
              </w:rPr>
              <w:lastRenderedPageBreak/>
              <w:t>截然分界，现为了保护长江水北调输水管道通榆河和新通扬运河，由涵闸控制，使新、老通扬河分开，城内河道正常流向均为自南向北，自西向东。</w:t>
            </w:r>
          </w:p>
          <w:p w:rsidR="00B102B1" w:rsidRDefault="00823552" w:rsidP="00823552">
            <w:pPr>
              <w:spacing w:line="360" w:lineRule="auto"/>
              <w:ind w:firstLineChars="150" w:firstLine="360"/>
              <w:jc w:val="both"/>
              <w:rPr>
                <w:rFonts w:eastAsia="宋体"/>
                <w:color w:val="000000" w:themeColor="text1"/>
                <w:szCs w:val="24"/>
              </w:rPr>
            </w:pPr>
            <w:r>
              <w:rPr>
                <w:rFonts w:eastAsia="宋体" w:hint="eastAsia"/>
                <w:color w:val="000000" w:themeColor="text1"/>
                <w:szCs w:val="24"/>
              </w:rPr>
              <w:t>（</w:t>
            </w:r>
            <w:r>
              <w:rPr>
                <w:rFonts w:eastAsia="宋体" w:hint="eastAsia"/>
                <w:color w:val="000000" w:themeColor="text1"/>
                <w:szCs w:val="24"/>
              </w:rPr>
              <w:t>2</w:t>
            </w:r>
            <w:r>
              <w:rPr>
                <w:rFonts w:eastAsia="宋体" w:hint="eastAsia"/>
                <w:color w:val="000000" w:themeColor="text1"/>
                <w:szCs w:val="24"/>
              </w:rPr>
              <w:t>）</w:t>
            </w:r>
            <w:r w:rsidR="00D9683E">
              <w:rPr>
                <w:rFonts w:eastAsia="宋体"/>
                <w:color w:val="000000" w:themeColor="text1"/>
                <w:szCs w:val="24"/>
              </w:rPr>
              <w:t>地下水</w:t>
            </w:r>
          </w:p>
          <w:p w:rsidR="00B102B1" w:rsidRDefault="00823552">
            <w:pPr>
              <w:spacing w:line="360" w:lineRule="auto"/>
              <w:jc w:val="both"/>
              <w:rPr>
                <w:rFonts w:eastAsia="宋体"/>
                <w:color w:val="000000" w:themeColor="text1"/>
              </w:rPr>
            </w:pPr>
            <w:r>
              <w:rPr>
                <w:rFonts w:eastAsia="宋体"/>
                <w:color w:val="000000" w:themeColor="text1"/>
                <w:szCs w:val="24"/>
              </w:rPr>
              <w:t xml:space="preserve">    </w:t>
            </w:r>
            <w:r w:rsidR="00D9683E">
              <w:rPr>
                <w:rFonts w:eastAsia="宋体"/>
                <w:color w:val="000000" w:themeColor="text1"/>
                <w:szCs w:val="24"/>
              </w:rPr>
              <w:t>海安</w:t>
            </w:r>
            <w:r w:rsidR="00D9683E">
              <w:rPr>
                <w:rFonts w:eastAsia="宋体" w:hint="eastAsia"/>
                <w:color w:val="000000" w:themeColor="text1"/>
                <w:szCs w:val="24"/>
              </w:rPr>
              <w:t>市</w:t>
            </w:r>
            <w:r w:rsidR="00D9683E">
              <w:rPr>
                <w:rFonts w:eastAsia="宋体"/>
                <w:color w:val="000000" w:themeColor="text1"/>
                <w:szCs w:val="24"/>
              </w:rPr>
              <w:t>地下水资源分布均匀，由地表向下依次有潜水、第</w:t>
            </w:r>
            <w:r w:rsidR="00D9683E">
              <w:rPr>
                <w:rFonts w:eastAsia="宋体"/>
                <w:color w:val="000000" w:themeColor="text1"/>
                <w:szCs w:val="24"/>
              </w:rPr>
              <w:t>Ⅰ</w:t>
            </w:r>
            <w:r w:rsidR="00D9683E">
              <w:rPr>
                <w:rFonts w:eastAsia="宋体"/>
                <w:color w:val="000000" w:themeColor="text1"/>
                <w:szCs w:val="24"/>
              </w:rPr>
              <w:t>、第</w:t>
            </w:r>
            <w:r w:rsidR="00D9683E">
              <w:rPr>
                <w:rFonts w:eastAsia="宋体"/>
                <w:color w:val="000000" w:themeColor="text1"/>
                <w:szCs w:val="24"/>
              </w:rPr>
              <w:t>Ⅱ</w:t>
            </w:r>
            <w:r w:rsidR="00D9683E">
              <w:rPr>
                <w:rFonts w:eastAsia="宋体"/>
                <w:color w:val="000000" w:themeColor="text1"/>
                <w:szCs w:val="24"/>
              </w:rPr>
              <w:t>、第</w:t>
            </w:r>
            <w:r w:rsidR="00D9683E">
              <w:rPr>
                <w:rFonts w:eastAsia="宋体"/>
                <w:color w:val="000000" w:themeColor="text1"/>
                <w:szCs w:val="24"/>
              </w:rPr>
              <w:t>Ⅲ</w:t>
            </w:r>
            <w:r w:rsidR="00D9683E">
              <w:rPr>
                <w:rFonts w:eastAsia="宋体"/>
                <w:color w:val="000000" w:themeColor="text1"/>
                <w:szCs w:val="24"/>
              </w:rPr>
              <w:t>承压水四个主要的含水层。潜水可作为分散居民的饮用水；第</w:t>
            </w:r>
            <w:r w:rsidR="00D9683E">
              <w:rPr>
                <w:rFonts w:eastAsia="宋体"/>
                <w:color w:val="000000" w:themeColor="text1"/>
                <w:szCs w:val="24"/>
              </w:rPr>
              <w:t>Ⅰ</w:t>
            </w:r>
            <w:r w:rsidR="00D9683E">
              <w:rPr>
                <w:rFonts w:eastAsia="宋体"/>
                <w:color w:val="000000" w:themeColor="text1"/>
                <w:szCs w:val="24"/>
              </w:rPr>
              <w:t>承压水主要作为工厂夏季降温用水；第</w:t>
            </w:r>
            <w:r w:rsidR="00D9683E">
              <w:rPr>
                <w:rFonts w:eastAsia="宋体"/>
                <w:color w:val="000000" w:themeColor="text1"/>
                <w:szCs w:val="24"/>
              </w:rPr>
              <w:t>Ⅱ</w:t>
            </w:r>
            <w:r w:rsidR="00D9683E">
              <w:rPr>
                <w:rFonts w:eastAsia="宋体"/>
                <w:color w:val="000000" w:themeColor="text1"/>
                <w:szCs w:val="24"/>
              </w:rPr>
              <w:t>承压水水量甚微，一般无开采价值，仅可作为分散居民用水；第</w:t>
            </w:r>
            <w:r w:rsidR="00D9683E">
              <w:rPr>
                <w:rFonts w:eastAsia="宋体"/>
                <w:color w:val="000000" w:themeColor="text1"/>
                <w:szCs w:val="24"/>
              </w:rPr>
              <w:t>Ⅲ</w:t>
            </w:r>
            <w:r w:rsidR="00D9683E">
              <w:rPr>
                <w:rFonts w:eastAsia="宋体"/>
                <w:color w:val="000000" w:themeColor="text1"/>
                <w:szCs w:val="24"/>
              </w:rPr>
              <w:t>承压水水量较大，一般为淡水，部分地区可开发作为矿泉水。境内地下水开采深度在</w:t>
            </w:r>
            <w:r w:rsidR="00D9683E">
              <w:rPr>
                <w:rFonts w:eastAsia="宋体"/>
                <w:color w:val="000000" w:themeColor="text1"/>
                <w:szCs w:val="24"/>
              </w:rPr>
              <w:t>50~430mm</w:t>
            </w:r>
            <w:r w:rsidR="00D9683E">
              <w:rPr>
                <w:rFonts w:eastAsia="宋体"/>
                <w:color w:val="000000" w:themeColor="text1"/>
                <w:szCs w:val="24"/>
              </w:rPr>
              <w:t>之间，主要开采第</w:t>
            </w:r>
            <w:r w:rsidR="00D9683E">
              <w:rPr>
                <w:rFonts w:eastAsia="宋体"/>
                <w:color w:val="000000" w:themeColor="text1"/>
                <w:szCs w:val="24"/>
              </w:rPr>
              <w:t>Ⅲ</w:t>
            </w:r>
            <w:r w:rsidR="00D9683E">
              <w:rPr>
                <w:rFonts w:eastAsia="宋体"/>
                <w:color w:val="000000" w:themeColor="text1"/>
                <w:szCs w:val="24"/>
              </w:rPr>
              <w:t>承压水。单井涌水量多则</w:t>
            </w:r>
            <w:r w:rsidR="00D9683E">
              <w:rPr>
                <w:rFonts w:eastAsia="宋体"/>
                <w:color w:val="000000" w:themeColor="text1"/>
                <w:szCs w:val="24"/>
              </w:rPr>
              <w:t>2500m</w:t>
            </w:r>
            <w:r w:rsidR="00D9683E">
              <w:rPr>
                <w:rFonts w:eastAsia="宋体"/>
                <w:color w:val="000000" w:themeColor="text1"/>
                <w:szCs w:val="24"/>
                <w:vertAlign w:val="superscript"/>
              </w:rPr>
              <w:t>3</w:t>
            </w:r>
            <w:r w:rsidR="00D9683E">
              <w:rPr>
                <w:rFonts w:eastAsia="宋体"/>
                <w:color w:val="000000" w:themeColor="text1"/>
                <w:szCs w:val="24"/>
              </w:rPr>
              <w:t>/d</w:t>
            </w:r>
            <w:r w:rsidR="00D9683E">
              <w:rPr>
                <w:rFonts w:eastAsia="宋体"/>
                <w:color w:val="000000" w:themeColor="text1"/>
                <w:szCs w:val="24"/>
              </w:rPr>
              <w:t>，少则</w:t>
            </w:r>
            <w:r w:rsidR="00D9683E">
              <w:rPr>
                <w:rFonts w:eastAsia="宋体"/>
                <w:color w:val="000000" w:themeColor="text1"/>
                <w:szCs w:val="24"/>
              </w:rPr>
              <w:t>500m</w:t>
            </w:r>
            <w:r w:rsidR="00D9683E">
              <w:rPr>
                <w:rFonts w:eastAsia="宋体"/>
                <w:color w:val="000000" w:themeColor="text1"/>
                <w:szCs w:val="24"/>
                <w:vertAlign w:val="superscript"/>
              </w:rPr>
              <w:t>3</w:t>
            </w:r>
            <w:r w:rsidR="00D9683E">
              <w:rPr>
                <w:rFonts w:eastAsia="宋体"/>
                <w:color w:val="000000" w:themeColor="text1"/>
                <w:szCs w:val="24"/>
              </w:rPr>
              <w:t>/d</w:t>
            </w:r>
            <w:r w:rsidR="00D9683E">
              <w:rPr>
                <w:rFonts w:eastAsia="宋体"/>
                <w:color w:val="000000" w:themeColor="text1"/>
                <w:szCs w:val="24"/>
              </w:rPr>
              <w:t>。按开采能力计算，年开采量可达</w:t>
            </w:r>
            <w:r w:rsidR="00D9683E">
              <w:rPr>
                <w:rFonts w:eastAsia="宋体"/>
                <w:color w:val="000000" w:themeColor="text1"/>
                <w:szCs w:val="24"/>
              </w:rPr>
              <w:t>1.33</w:t>
            </w:r>
            <w:r w:rsidR="00D9683E">
              <w:rPr>
                <w:rFonts w:eastAsia="宋体"/>
                <w:color w:val="000000" w:themeColor="text1"/>
                <w:szCs w:val="24"/>
              </w:rPr>
              <w:t>亿</w:t>
            </w:r>
            <w:r w:rsidR="00D9683E">
              <w:rPr>
                <w:rFonts w:eastAsia="宋体"/>
                <w:color w:val="000000" w:themeColor="text1"/>
                <w:szCs w:val="24"/>
              </w:rPr>
              <w:t>m</w:t>
            </w:r>
            <w:r w:rsidR="00D9683E">
              <w:rPr>
                <w:rFonts w:eastAsia="宋体"/>
                <w:color w:val="000000" w:themeColor="text1"/>
                <w:szCs w:val="24"/>
                <w:vertAlign w:val="superscript"/>
              </w:rPr>
              <w:t>3</w:t>
            </w:r>
            <w:r w:rsidR="00D9683E">
              <w:rPr>
                <w:rFonts w:eastAsia="宋体"/>
                <w:color w:val="000000" w:themeColor="text1"/>
              </w:rPr>
              <w:t>。</w:t>
            </w:r>
            <w:r w:rsidR="00D9683E">
              <w:rPr>
                <w:rFonts w:eastAsia="宋体"/>
                <w:color w:val="000000" w:themeColor="text1"/>
                <w:szCs w:val="24"/>
              </w:rPr>
              <w:t>第</w:t>
            </w:r>
            <w:r w:rsidR="00D9683E">
              <w:rPr>
                <w:rFonts w:eastAsia="宋体"/>
                <w:color w:val="000000" w:themeColor="text1"/>
                <w:szCs w:val="24"/>
              </w:rPr>
              <w:t>Ⅲ</w:t>
            </w:r>
            <w:r w:rsidR="00D9683E">
              <w:rPr>
                <w:rFonts w:eastAsia="宋体"/>
                <w:color w:val="000000" w:themeColor="text1"/>
                <w:szCs w:val="24"/>
              </w:rPr>
              <w:t>承压水当静水头下降</w:t>
            </w:r>
            <w:r w:rsidR="00D9683E">
              <w:rPr>
                <w:rFonts w:eastAsia="宋体"/>
                <w:color w:val="000000" w:themeColor="text1"/>
                <w:szCs w:val="24"/>
              </w:rPr>
              <w:t>1m</w:t>
            </w:r>
            <w:r w:rsidR="00D9683E">
              <w:rPr>
                <w:rFonts w:eastAsia="宋体"/>
                <w:color w:val="000000" w:themeColor="text1"/>
                <w:szCs w:val="24"/>
              </w:rPr>
              <w:t>时，年采水量为</w:t>
            </w:r>
            <w:r w:rsidR="00D9683E">
              <w:rPr>
                <w:rFonts w:eastAsia="宋体"/>
                <w:color w:val="000000" w:themeColor="text1"/>
                <w:szCs w:val="24"/>
              </w:rPr>
              <w:t>0.15</w:t>
            </w:r>
            <w:r w:rsidR="00D9683E">
              <w:rPr>
                <w:rFonts w:eastAsia="宋体"/>
                <w:color w:val="000000" w:themeColor="text1"/>
                <w:szCs w:val="24"/>
              </w:rPr>
              <w:t>亿</w:t>
            </w:r>
            <w:r w:rsidR="00D9683E">
              <w:rPr>
                <w:rFonts w:eastAsia="宋体"/>
                <w:color w:val="000000" w:themeColor="text1"/>
                <w:szCs w:val="24"/>
              </w:rPr>
              <w:t>m</w:t>
            </w:r>
            <w:r w:rsidR="00D9683E">
              <w:rPr>
                <w:rFonts w:eastAsia="宋体"/>
                <w:color w:val="000000" w:themeColor="text1"/>
                <w:szCs w:val="24"/>
                <w:vertAlign w:val="superscript"/>
              </w:rPr>
              <w:t>3</w:t>
            </w:r>
            <w:r w:rsidR="00D9683E">
              <w:rPr>
                <w:rFonts w:eastAsia="宋体"/>
                <w:color w:val="000000" w:themeColor="text1"/>
              </w:rPr>
              <w:t>。境内年平均承压层地下水资源量为</w:t>
            </w:r>
            <w:r w:rsidR="00D9683E">
              <w:rPr>
                <w:rFonts w:eastAsia="宋体"/>
                <w:color w:val="000000" w:themeColor="text1"/>
              </w:rPr>
              <w:t>2.6</w:t>
            </w:r>
            <w:r w:rsidR="00D9683E">
              <w:rPr>
                <w:rFonts w:eastAsia="宋体"/>
                <w:color w:val="000000" w:themeColor="text1"/>
                <w:szCs w:val="24"/>
              </w:rPr>
              <w:t>~3.2</w:t>
            </w:r>
            <w:r w:rsidR="00D9683E">
              <w:rPr>
                <w:rFonts w:eastAsia="宋体"/>
                <w:color w:val="000000" w:themeColor="text1"/>
                <w:szCs w:val="24"/>
                <w:vertAlign w:val="superscript"/>
              </w:rPr>
              <w:t xml:space="preserve"> </w:t>
            </w:r>
            <w:r w:rsidR="00D9683E">
              <w:rPr>
                <w:rFonts w:eastAsia="宋体"/>
                <w:color w:val="000000" w:themeColor="text1"/>
                <w:szCs w:val="24"/>
              </w:rPr>
              <w:t>亿</w:t>
            </w:r>
            <w:r w:rsidR="00D9683E">
              <w:rPr>
                <w:rFonts w:eastAsia="宋体"/>
                <w:color w:val="000000" w:themeColor="text1"/>
                <w:szCs w:val="24"/>
              </w:rPr>
              <w:t>m</w:t>
            </w:r>
            <w:r w:rsidR="00D9683E">
              <w:rPr>
                <w:rFonts w:eastAsia="宋体"/>
                <w:color w:val="000000" w:themeColor="text1"/>
                <w:szCs w:val="24"/>
                <w:vertAlign w:val="superscript"/>
              </w:rPr>
              <w:t>3</w:t>
            </w:r>
            <w:r w:rsidR="00D9683E">
              <w:rPr>
                <w:rFonts w:eastAsia="宋体"/>
                <w:color w:val="000000" w:themeColor="text1"/>
              </w:rPr>
              <w:t>。</w:t>
            </w:r>
          </w:p>
          <w:p w:rsidR="00B102B1" w:rsidRDefault="00D9683E">
            <w:pPr>
              <w:spacing w:line="360" w:lineRule="auto"/>
              <w:ind w:firstLine="480"/>
              <w:jc w:val="both"/>
              <w:rPr>
                <w:rFonts w:eastAsia="宋体"/>
                <w:b/>
                <w:color w:val="000000" w:themeColor="text1"/>
              </w:rPr>
            </w:pPr>
            <w:r>
              <w:rPr>
                <w:rFonts w:eastAsia="宋体"/>
                <w:b/>
                <w:color w:val="000000" w:themeColor="text1"/>
              </w:rPr>
              <w:t>5</w:t>
            </w:r>
            <w:r>
              <w:rPr>
                <w:rFonts w:eastAsia="宋体"/>
                <w:b/>
                <w:color w:val="000000" w:themeColor="text1"/>
              </w:rPr>
              <w:t>、土壤与植被</w:t>
            </w:r>
          </w:p>
          <w:p w:rsidR="00B102B1" w:rsidRDefault="00D9683E">
            <w:pPr>
              <w:spacing w:line="360" w:lineRule="auto"/>
              <w:ind w:firstLine="480"/>
              <w:jc w:val="both"/>
              <w:rPr>
                <w:rFonts w:eastAsia="宋体"/>
                <w:color w:val="000000" w:themeColor="text1"/>
              </w:rPr>
            </w:pPr>
            <w:r>
              <w:rPr>
                <w:rFonts w:eastAsia="宋体"/>
                <w:color w:val="000000" w:themeColor="text1"/>
              </w:rPr>
              <w:t>全</w:t>
            </w:r>
            <w:r>
              <w:rPr>
                <w:rFonts w:eastAsia="宋体" w:hint="eastAsia"/>
                <w:color w:val="000000" w:themeColor="text1"/>
              </w:rPr>
              <w:t>市</w:t>
            </w:r>
            <w:r>
              <w:rPr>
                <w:rFonts w:eastAsia="宋体"/>
                <w:color w:val="000000" w:themeColor="text1"/>
              </w:rPr>
              <w:t>主要分布有里下河水稻土、沿江潮土、沿海潮盐土三大类土壤，较肥沃。无生长较好的自然植被区系，仅在河滨路边等荒地中长有少量野生植物；境内生产的大多数植物为人工栽种，境内碱性土壤有利于柏树生长，县城郊区西南部高沙土区适于种植桑树、花卉和开辟苗圃，西北部为水稻田分布区，东部为粮棉垦区，城郊四周都适于发展蔬菜。</w:t>
            </w:r>
          </w:p>
          <w:p w:rsidR="00B102B1" w:rsidRDefault="00D9683E">
            <w:pPr>
              <w:spacing w:line="360" w:lineRule="auto"/>
              <w:ind w:firstLine="480"/>
              <w:jc w:val="both"/>
              <w:rPr>
                <w:rFonts w:eastAsia="宋体"/>
                <w:color w:val="000000" w:themeColor="text1"/>
              </w:rPr>
            </w:pPr>
            <w:r>
              <w:rPr>
                <w:rFonts w:eastAsia="宋体"/>
                <w:color w:val="000000" w:themeColor="text1"/>
              </w:rPr>
              <w:t>全</w:t>
            </w:r>
            <w:r>
              <w:rPr>
                <w:rFonts w:eastAsia="宋体" w:hint="eastAsia"/>
                <w:color w:val="000000" w:themeColor="text1"/>
              </w:rPr>
              <w:t>市</w:t>
            </w:r>
            <w:r>
              <w:rPr>
                <w:rFonts w:eastAsia="宋体"/>
                <w:color w:val="000000" w:themeColor="text1"/>
              </w:rPr>
              <w:t>动植物种类较丰富。竹木植物主要有：扶桑、银杏、马尾松、五针松、雪松、针叶松、金钱松、黑松、刺松、柳杉、水杉、侧柏、圆柏、刺柏、龙柏、白杨、旱柳、河柳、枫杨、白榆、无花果、檀树、广玉兰、悬铃木、腊梅、桃、李、苹果、梨、梅、杏、枇杷、月季花、玫瑰、刺槐、合欢、黄杨、冬青、三角枫、五角枫、梧桐、槐花、泡桐、棕榈、猕猴桃、山茶花、观音柳、木槿、紫薇、石榴、罗汉松等。</w:t>
            </w:r>
          </w:p>
          <w:p w:rsidR="00B102B1" w:rsidRDefault="00B102B1">
            <w:pPr>
              <w:spacing w:line="360" w:lineRule="auto"/>
              <w:ind w:firstLineChars="200" w:firstLine="480"/>
              <w:rPr>
                <w:rFonts w:eastAsia="宋体"/>
                <w:color w:val="000000" w:themeColor="text1"/>
                <w:szCs w:val="24"/>
              </w:rPr>
            </w:pPr>
          </w:p>
          <w:p w:rsidR="00B102B1" w:rsidRDefault="00B102B1">
            <w:pPr>
              <w:tabs>
                <w:tab w:val="left" w:pos="851"/>
                <w:tab w:val="left" w:pos="1134"/>
                <w:tab w:val="left" w:pos="1276"/>
              </w:tabs>
              <w:snapToGrid w:val="0"/>
              <w:spacing w:line="360" w:lineRule="auto"/>
              <w:ind w:firstLineChars="200" w:firstLine="480"/>
              <w:rPr>
                <w:rFonts w:eastAsia="宋体" w:hAnsi="宋体"/>
                <w:color w:val="000000" w:themeColor="text1"/>
              </w:rPr>
            </w:pPr>
          </w:p>
          <w:p w:rsidR="00B102B1" w:rsidRDefault="00B102B1">
            <w:pPr>
              <w:tabs>
                <w:tab w:val="left" w:pos="851"/>
                <w:tab w:val="left" w:pos="1134"/>
                <w:tab w:val="left" w:pos="1276"/>
              </w:tabs>
              <w:snapToGrid w:val="0"/>
              <w:spacing w:line="360" w:lineRule="auto"/>
              <w:ind w:firstLineChars="200" w:firstLine="480"/>
              <w:rPr>
                <w:rFonts w:eastAsia="宋体" w:hAnsi="宋体"/>
                <w:color w:val="000000" w:themeColor="text1"/>
              </w:rPr>
            </w:pPr>
          </w:p>
          <w:p w:rsidR="00B102B1" w:rsidRDefault="00B102B1">
            <w:pPr>
              <w:tabs>
                <w:tab w:val="left" w:pos="851"/>
                <w:tab w:val="left" w:pos="1134"/>
                <w:tab w:val="left" w:pos="1276"/>
              </w:tabs>
              <w:snapToGrid w:val="0"/>
              <w:spacing w:line="360" w:lineRule="auto"/>
              <w:ind w:firstLineChars="200" w:firstLine="480"/>
              <w:rPr>
                <w:rFonts w:eastAsia="宋体" w:hAnsi="宋体"/>
                <w:color w:val="000000" w:themeColor="text1"/>
              </w:rPr>
            </w:pPr>
          </w:p>
          <w:p w:rsidR="00B102B1" w:rsidRDefault="00B102B1">
            <w:pPr>
              <w:tabs>
                <w:tab w:val="left" w:pos="851"/>
                <w:tab w:val="left" w:pos="1134"/>
                <w:tab w:val="left" w:pos="1276"/>
              </w:tabs>
              <w:snapToGrid w:val="0"/>
              <w:spacing w:line="360" w:lineRule="auto"/>
              <w:ind w:firstLineChars="200" w:firstLine="480"/>
              <w:rPr>
                <w:rFonts w:eastAsia="宋体" w:hAnsi="宋体"/>
                <w:color w:val="000000" w:themeColor="text1"/>
              </w:rPr>
            </w:pPr>
          </w:p>
          <w:p w:rsidR="00B102B1" w:rsidRDefault="00B102B1">
            <w:pPr>
              <w:tabs>
                <w:tab w:val="left" w:pos="851"/>
                <w:tab w:val="left" w:pos="1134"/>
                <w:tab w:val="left" w:pos="1276"/>
              </w:tabs>
              <w:snapToGrid w:val="0"/>
              <w:spacing w:line="360" w:lineRule="auto"/>
              <w:ind w:firstLineChars="200" w:firstLine="480"/>
              <w:rPr>
                <w:rFonts w:eastAsia="宋体" w:hAnsi="宋体"/>
                <w:color w:val="000000" w:themeColor="text1"/>
              </w:rPr>
            </w:pPr>
          </w:p>
          <w:p w:rsidR="00B102B1" w:rsidRDefault="00B102B1">
            <w:pPr>
              <w:tabs>
                <w:tab w:val="left" w:pos="851"/>
                <w:tab w:val="left" w:pos="1134"/>
                <w:tab w:val="left" w:pos="1276"/>
              </w:tabs>
              <w:snapToGrid w:val="0"/>
              <w:spacing w:line="360" w:lineRule="auto"/>
              <w:ind w:firstLineChars="200" w:firstLine="480"/>
              <w:rPr>
                <w:rFonts w:eastAsia="宋体" w:hAnsi="宋体"/>
                <w:color w:val="000000" w:themeColor="text1"/>
              </w:rPr>
            </w:pPr>
          </w:p>
          <w:p w:rsidR="00B102B1" w:rsidRDefault="00B102B1">
            <w:pPr>
              <w:tabs>
                <w:tab w:val="left" w:pos="851"/>
                <w:tab w:val="left" w:pos="1134"/>
                <w:tab w:val="left" w:pos="1276"/>
              </w:tabs>
              <w:snapToGrid w:val="0"/>
              <w:spacing w:line="360" w:lineRule="auto"/>
              <w:rPr>
                <w:rFonts w:eastAsia="宋体" w:hAnsi="宋体"/>
                <w:color w:val="000000" w:themeColor="text1"/>
              </w:rPr>
            </w:pPr>
          </w:p>
          <w:p w:rsidR="00B102B1" w:rsidRDefault="00B102B1">
            <w:pPr>
              <w:tabs>
                <w:tab w:val="left" w:pos="851"/>
                <w:tab w:val="left" w:pos="1134"/>
                <w:tab w:val="left" w:pos="1276"/>
              </w:tabs>
              <w:snapToGrid w:val="0"/>
              <w:spacing w:line="360" w:lineRule="auto"/>
              <w:rPr>
                <w:rFonts w:eastAsia="宋体" w:hAnsi="宋体"/>
                <w:color w:val="000000" w:themeColor="text1"/>
              </w:rPr>
            </w:pPr>
          </w:p>
          <w:p w:rsidR="00B102B1" w:rsidRDefault="00B102B1">
            <w:pPr>
              <w:tabs>
                <w:tab w:val="left" w:pos="851"/>
                <w:tab w:val="left" w:pos="1134"/>
                <w:tab w:val="left" w:pos="1276"/>
              </w:tabs>
              <w:snapToGrid w:val="0"/>
              <w:spacing w:line="360" w:lineRule="auto"/>
              <w:rPr>
                <w:rFonts w:eastAsia="宋体" w:hAnsi="宋体"/>
                <w:color w:val="000000" w:themeColor="text1"/>
              </w:rPr>
            </w:pPr>
          </w:p>
          <w:p w:rsidR="00B102B1" w:rsidRDefault="00B102B1">
            <w:pPr>
              <w:tabs>
                <w:tab w:val="left" w:pos="851"/>
                <w:tab w:val="left" w:pos="1134"/>
                <w:tab w:val="left" w:pos="1276"/>
              </w:tabs>
              <w:snapToGrid w:val="0"/>
              <w:spacing w:line="360" w:lineRule="auto"/>
              <w:rPr>
                <w:rFonts w:eastAsia="宋体" w:hAnsi="宋体"/>
                <w:color w:val="000000" w:themeColor="text1"/>
              </w:rPr>
            </w:pPr>
          </w:p>
        </w:tc>
      </w:tr>
      <w:tr w:rsidR="00B102B1" w:rsidTr="00823552">
        <w:trPr>
          <w:trHeight w:val="11046"/>
        </w:trPr>
        <w:tc>
          <w:tcPr>
            <w:tcW w:w="10490" w:type="dxa"/>
          </w:tcPr>
          <w:p w:rsidR="005636A5" w:rsidRDefault="00D9683E" w:rsidP="006062C4">
            <w:pPr>
              <w:snapToGrid w:val="0"/>
              <w:spacing w:beforeLines="50" w:line="360" w:lineRule="auto"/>
              <w:jc w:val="both"/>
              <w:rPr>
                <w:rFonts w:eastAsia="宋体"/>
                <w:color w:val="000000" w:themeColor="text1"/>
                <w:szCs w:val="24"/>
              </w:rPr>
            </w:pPr>
            <w:r w:rsidRPr="000974A2">
              <w:rPr>
                <w:rFonts w:eastAsia="宋体" w:hAnsi="宋体"/>
                <w:b/>
                <w:color w:val="000000" w:themeColor="text1"/>
                <w:szCs w:val="24"/>
              </w:rPr>
              <w:lastRenderedPageBreak/>
              <w:t>社会环境简况</w:t>
            </w:r>
            <w:r w:rsidRPr="000974A2">
              <w:rPr>
                <w:rFonts w:eastAsia="宋体" w:hAnsi="宋体"/>
                <w:color w:val="000000" w:themeColor="text1"/>
                <w:szCs w:val="24"/>
              </w:rPr>
              <w:t>（社会经济结构、教育、文化、文物保护等）：</w:t>
            </w:r>
          </w:p>
          <w:p w:rsidR="00B102B1" w:rsidRDefault="00D9683E">
            <w:pPr>
              <w:spacing w:line="360" w:lineRule="auto"/>
              <w:ind w:firstLineChars="200" w:firstLine="482"/>
              <w:jc w:val="both"/>
              <w:rPr>
                <w:rFonts w:eastAsia="宋体"/>
                <w:b/>
                <w:color w:val="000000" w:themeColor="text1"/>
                <w:szCs w:val="24"/>
              </w:rPr>
            </w:pPr>
            <w:r>
              <w:rPr>
                <w:rFonts w:eastAsia="宋体"/>
                <w:b/>
                <w:color w:val="000000" w:themeColor="text1"/>
                <w:szCs w:val="24"/>
              </w:rPr>
              <w:t>1</w:t>
            </w:r>
            <w:r>
              <w:rPr>
                <w:rFonts w:eastAsia="宋体"/>
                <w:b/>
                <w:color w:val="000000" w:themeColor="text1"/>
                <w:szCs w:val="24"/>
              </w:rPr>
              <w:t>、行政区划及人口状况</w:t>
            </w:r>
          </w:p>
          <w:p w:rsidR="000974A2" w:rsidRPr="00F900C3" w:rsidRDefault="000974A2" w:rsidP="000974A2">
            <w:pPr>
              <w:spacing w:line="360" w:lineRule="auto"/>
              <w:ind w:firstLineChars="200" w:firstLine="480"/>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位于江苏省东部的苏中地区，隶属江苏省南通市，总面积</w:t>
            </w:r>
            <w:r w:rsidRPr="00F900C3">
              <w:rPr>
                <w:rFonts w:eastAsia="宋体"/>
                <w:color w:val="000000" w:themeColor="text1"/>
                <w:szCs w:val="24"/>
              </w:rPr>
              <w:t>1180</w:t>
            </w:r>
            <w:r w:rsidRPr="00F900C3">
              <w:rPr>
                <w:rFonts w:eastAsia="宋体"/>
                <w:color w:val="000000" w:themeColor="text1"/>
                <w:szCs w:val="24"/>
              </w:rPr>
              <w:t>平方公里，是中国著名的教育之乡、建筑之乡、茧丝绸之乡、河豚之乡、纺织之乡、花鼓之乡、紫菜之乡和长寿之乡。</w:t>
            </w:r>
          </w:p>
          <w:p w:rsidR="000974A2" w:rsidRPr="00F900C3" w:rsidRDefault="000974A2" w:rsidP="000974A2">
            <w:pPr>
              <w:spacing w:line="360" w:lineRule="auto"/>
              <w:ind w:firstLineChars="200" w:firstLine="480"/>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现辖</w:t>
            </w:r>
            <w:r w:rsidRPr="00F900C3">
              <w:rPr>
                <w:rFonts w:eastAsia="宋体"/>
                <w:color w:val="000000" w:themeColor="text1"/>
                <w:szCs w:val="24"/>
              </w:rPr>
              <w:t>3</w:t>
            </w:r>
            <w:r w:rsidRPr="00F900C3">
              <w:rPr>
                <w:rFonts w:eastAsia="宋体"/>
                <w:color w:val="000000" w:themeColor="text1"/>
                <w:szCs w:val="24"/>
              </w:rPr>
              <w:t>个区，</w:t>
            </w:r>
            <w:r w:rsidRPr="00F900C3">
              <w:rPr>
                <w:rFonts w:eastAsia="宋体"/>
                <w:color w:val="000000" w:themeColor="text1"/>
                <w:szCs w:val="24"/>
              </w:rPr>
              <w:t>10</w:t>
            </w:r>
            <w:r w:rsidRPr="00F900C3">
              <w:rPr>
                <w:rFonts w:eastAsia="宋体"/>
                <w:color w:val="000000" w:themeColor="text1"/>
                <w:szCs w:val="24"/>
              </w:rPr>
              <w:t>个镇：高新区（海安镇）、老坝港滨海新区（角斜镇）、李堡镇、大公镇、开发区（城东镇）、雅周镇、曲塘镇、南莫镇、白甸镇、墩头镇。</w:t>
            </w:r>
            <w:r w:rsidRPr="00F900C3">
              <w:rPr>
                <w:rFonts w:eastAsia="宋体" w:hint="eastAsia"/>
                <w:color w:val="000000" w:themeColor="text1"/>
                <w:szCs w:val="24"/>
              </w:rPr>
              <w:t xml:space="preserve">                                                                                                                                                                          </w:t>
            </w:r>
          </w:p>
          <w:p w:rsidR="000974A2" w:rsidRPr="00F900C3" w:rsidRDefault="000974A2" w:rsidP="000974A2">
            <w:pPr>
              <w:spacing w:line="360" w:lineRule="auto"/>
              <w:ind w:firstLineChars="200" w:firstLine="480"/>
              <w:rPr>
                <w:rFonts w:eastAsia="宋体"/>
                <w:color w:val="000000" w:themeColor="text1"/>
                <w:szCs w:val="24"/>
              </w:rPr>
            </w:pPr>
            <w:r w:rsidRPr="00F900C3">
              <w:rPr>
                <w:rFonts w:eastAsia="宋体"/>
                <w:color w:val="000000" w:themeColor="text1"/>
                <w:szCs w:val="24"/>
              </w:rPr>
              <w:t>201</w:t>
            </w:r>
            <w:r>
              <w:rPr>
                <w:rFonts w:eastAsia="宋体" w:hint="eastAsia"/>
                <w:color w:val="000000" w:themeColor="text1"/>
                <w:szCs w:val="24"/>
              </w:rPr>
              <w:t>9</w:t>
            </w:r>
            <w:r>
              <w:rPr>
                <w:rFonts w:eastAsia="宋体"/>
                <w:color w:val="000000" w:themeColor="text1"/>
                <w:szCs w:val="24"/>
              </w:rPr>
              <w:t>年末</w:t>
            </w: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户籍总人口</w:t>
            </w:r>
            <w:r w:rsidRPr="00F900C3">
              <w:rPr>
                <w:rFonts w:eastAsia="宋体"/>
                <w:color w:val="000000" w:themeColor="text1"/>
                <w:szCs w:val="24"/>
              </w:rPr>
              <w:t>940104</w:t>
            </w:r>
            <w:r w:rsidRPr="00F900C3">
              <w:rPr>
                <w:rFonts w:eastAsia="宋体"/>
                <w:color w:val="000000" w:themeColor="text1"/>
                <w:szCs w:val="24"/>
              </w:rPr>
              <w:t>人，常住人口</w:t>
            </w:r>
            <w:r w:rsidRPr="00F900C3">
              <w:rPr>
                <w:rFonts w:eastAsia="宋体"/>
                <w:color w:val="000000" w:themeColor="text1"/>
                <w:szCs w:val="24"/>
              </w:rPr>
              <w:t>86.63</w:t>
            </w:r>
            <w:r w:rsidRPr="00F900C3">
              <w:rPr>
                <w:rFonts w:eastAsia="宋体"/>
                <w:color w:val="000000" w:themeColor="text1"/>
                <w:szCs w:val="24"/>
              </w:rPr>
              <w:t>万人。</w:t>
            </w:r>
          </w:p>
          <w:p w:rsidR="000974A2" w:rsidRDefault="000974A2" w:rsidP="000974A2">
            <w:pPr>
              <w:numPr>
                <w:ilvl w:val="0"/>
                <w:numId w:val="3"/>
              </w:numPr>
              <w:spacing w:line="360" w:lineRule="auto"/>
              <w:ind w:firstLineChars="200" w:firstLine="482"/>
              <w:rPr>
                <w:rFonts w:eastAsia="宋体"/>
                <w:b/>
                <w:szCs w:val="24"/>
              </w:rPr>
            </w:pPr>
            <w:r>
              <w:rPr>
                <w:rFonts w:eastAsia="宋体"/>
                <w:b/>
                <w:szCs w:val="24"/>
              </w:rPr>
              <w:t>社会经济</w:t>
            </w:r>
          </w:p>
          <w:p w:rsidR="000974A2" w:rsidRPr="00AA207D" w:rsidRDefault="000974A2" w:rsidP="000974A2">
            <w:pPr>
              <w:shd w:val="clear" w:color="auto" w:fill="FFFFFF"/>
              <w:spacing w:line="360" w:lineRule="auto"/>
              <w:ind w:firstLineChars="200" w:firstLine="480"/>
              <w:jc w:val="both"/>
              <w:rPr>
                <w:rFonts w:eastAsia="宋体"/>
              </w:rPr>
            </w:pPr>
            <w:r w:rsidRPr="00AA207D">
              <w:rPr>
                <w:rFonts w:eastAsia="宋体"/>
                <w:szCs w:val="24"/>
              </w:rPr>
              <w:t>201</w:t>
            </w:r>
            <w:r w:rsidRPr="00AA207D">
              <w:rPr>
                <w:rFonts w:eastAsia="宋体" w:hint="eastAsia"/>
                <w:szCs w:val="24"/>
              </w:rPr>
              <w:t>9</w:t>
            </w:r>
            <w:r w:rsidRPr="00AA207D">
              <w:rPr>
                <w:rFonts w:eastAsia="宋体"/>
                <w:szCs w:val="24"/>
              </w:rPr>
              <w:t>年海安市实现地区生产总值</w:t>
            </w:r>
            <w:r w:rsidRPr="00AA207D">
              <w:rPr>
                <w:rFonts w:eastAsia="宋体" w:hint="eastAsia"/>
                <w:szCs w:val="24"/>
              </w:rPr>
              <w:t>1100</w:t>
            </w:r>
            <w:r w:rsidRPr="00AA207D">
              <w:rPr>
                <w:rFonts w:eastAsia="宋体"/>
                <w:szCs w:val="24"/>
              </w:rPr>
              <w:t>亿元，增长</w:t>
            </w:r>
            <w:r w:rsidRPr="00AA207D">
              <w:rPr>
                <w:rFonts w:eastAsia="宋体" w:hint="eastAsia"/>
                <w:szCs w:val="24"/>
              </w:rPr>
              <w:t>7</w:t>
            </w:r>
            <w:r w:rsidRPr="00902C98">
              <w:rPr>
                <w:rFonts w:eastAsia="宋体"/>
                <w:szCs w:val="24"/>
              </w:rPr>
              <w:t>％</w:t>
            </w:r>
            <w:r w:rsidRPr="00AA207D">
              <w:rPr>
                <w:rFonts w:eastAsia="宋体"/>
                <w:szCs w:val="24"/>
              </w:rPr>
              <w:t>。</w:t>
            </w:r>
            <w:r w:rsidRPr="00AA207D">
              <w:rPr>
                <w:rFonts w:eastAsia="宋体" w:hint="eastAsia"/>
              </w:rPr>
              <w:t>在减税降费</w:t>
            </w:r>
            <w:r w:rsidRPr="00AA207D">
              <w:rPr>
                <w:rFonts w:eastAsia="宋体" w:hint="eastAsia"/>
              </w:rPr>
              <w:t>12.98</w:t>
            </w:r>
            <w:r w:rsidRPr="00AA207D">
              <w:rPr>
                <w:rFonts w:eastAsia="宋体" w:hint="eastAsia"/>
              </w:rPr>
              <w:t>亿元的基础上，一般公共预算收入</w:t>
            </w:r>
            <w:r w:rsidRPr="00AA207D">
              <w:rPr>
                <w:rFonts w:eastAsia="宋体" w:hint="eastAsia"/>
              </w:rPr>
              <w:t>62.66</w:t>
            </w:r>
            <w:r w:rsidRPr="00AA207D">
              <w:rPr>
                <w:rFonts w:eastAsia="宋体" w:hint="eastAsia"/>
              </w:rPr>
              <w:t>亿元，增长</w:t>
            </w:r>
            <w:r w:rsidRPr="00AA207D">
              <w:rPr>
                <w:rFonts w:eastAsia="宋体" w:hint="eastAsia"/>
              </w:rPr>
              <w:t>1.5%</w:t>
            </w:r>
            <w:r w:rsidRPr="00AA207D">
              <w:rPr>
                <w:rFonts w:eastAsia="宋体" w:hint="eastAsia"/>
              </w:rPr>
              <w:t>；固定资产投资</w:t>
            </w:r>
            <w:r w:rsidRPr="00AA207D">
              <w:rPr>
                <w:rFonts w:eastAsia="宋体" w:hint="eastAsia"/>
              </w:rPr>
              <w:t>486</w:t>
            </w:r>
            <w:r w:rsidRPr="00AA207D">
              <w:rPr>
                <w:rFonts w:eastAsia="宋体" w:hint="eastAsia"/>
              </w:rPr>
              <w:t>亿元，增长</w:t>
            </w:r>
            <w:r w:rsidRPr="00AA207D">
              <w:rPr>
                <w:rFonts w:eastAsia="宋体" w:hint="eastAsia"/>
              </w:rPr>
              <w:t>8.6%</w:t>
            </w:r>
            <w:r w:rsidRPr="00AA207D">
              <w:rPr>
                <w:rFonts w:eastAsia="宋体" w:hint="eastAsia"/>
              </w:rPr>
              <w:t>，其中工业投资</w:t>
            </w:r>
            <w:r w:rsidRPr="00AA207D">
              <w:rPr>
                <w:rFonts w:eastAsia="宋体" w:hint="eastAsia"/>
              </w:rPr>
              <w:t>291</w:t>
            </w:r>
            <w:r w:rsidRPr="00AA207D">
              <w:rPr>
                <w:rFonts w:eastAsia="宋体" w:hint="eastAsia"/>
              </w:rPr>
              <w:t>亿元，增长</w:t>
            </w:r>
            <w:r w:rsidRPr="00AA207D">
              <w:rPr>
                <w:rFonts w:eastAsia="宋体" w:hint="eastAsia"/>
              </w:rPr>
              <w:t>7.9%</w:t>
            </w:r>
            <w:r w:rsidRPr="00AA207D">
              <w:rPr>
                <w:rFonts w:eastAsia="宋体" w:hint="eastAsia"/>
              </w:rPr>
              <w:t>；社会消费品零售总额</w:t>
            </w:r>
            <w:r w:rsidRPr="00AA207D">
              <w:rPr>
                <w:rFonts w:eastAsia="宋体" w:hint="eastAsia"/>
              </w:rPr>
              <w:t>345</w:t>
            </w:r>
            <w:r w:rsidRPr="00AA207D">
              <w:rPr>
                <w:rFonts w:eastAsia="宋体" w:hint="eastAsia"/>
              </w:rPr>
              <w:t>亿元，增长</w:t>
            </w:r>
            <w:r w:rsidRPr="00AA207D">
              <w:rPr>
                <w:rFonts w:eastAsia="宋体" w:hint="eastAsia"/>
              </w:rPr>
              <w:t>6.2%</w:t>
            </w:r>
            <w:r w:rsidRPr="00AA207D">
              <w:rPr>
                <w:rFonts w:eastAsia="宋体" w:hint="eastAsia"/>
              </w:rPr>
              <w:t>；城乡居民人均可支配收入</w:t>
            </w:r>
            <w:r w:rsidRPr="00AA207D">
              <w:rPr>
                <w:rFonts w:eastAsia="宋体" w:hint="eastAsia"/>
              </w:rPr>
              <w:t>47862</w:t>
            </w:r>
            <w:r w:rsidRPr="00AA207D">
              <w:rPr>
                <w:rFonts w:eastAsia="宋体" w:hint="eastAsia"/>
              </w:rPr>
              <w:t>元、</w:t>
            </w:r>
            <w:r w:rsidRPr="00AA207D">
              <w:rPr>
                <w:rFonts w:eastAsia="宋体" w:hint="eastAsia"/>
              </w:rPr>
              <w:t>23320</w:t>
            </w:r>
            <w:r w:rsidRPr="00AA207D">
              <w:rPr>
                <w:rFonts w:eastAsia="宋体" w:hint="eastAsia"/>
              </w:rPr>
              <w:t>元，分别增长</w:t>
            </w:r>
            <w:r w:rsidRPr="00AA207D">
              <w:rPr>
                <w:rFonts w:eastAsia="宋体" w:hint="eastAsia"/>
              </w:rPr>
              <w:t>8.5%</w:t>
            </w:r>
            <w:r w:rsidRPr="00AA207D">
              <w:rPr>
                <w:rFonts w:eastAsia="宋体" w:hint="eastAsia"/>
              </w:rPr>
              <w:t>、</w:t>
            </w:r>
            <w:r w:rsidRPr="00AA207D">
              <w:rPr>
                <w:rFonts w:eastAsia="宋体" w:hint="eastAsia"/>
              </w:rPr>
              <w:t>8.6%</w:t>
            </w:r>
            <w:r w:rsidRPr="00AA207D">
              <w:rPr>
                <w:rFonts w:eastAsia="宋体" w:hint="eastAsia"/>
              </w:rPr>
              <w:t>。全国中小城市综合实力百强榜、最具投资潜力中小城市百强榜排名分别列第</w:t>
            </w:r>
            <w:r w:rsidRPr="00AA207D">
              <w:rPr>
                <w:rFonts w:eastAsia="宋体" w:hint="eastAsia"/>
              </w:rPr>
              <w:t>28</w:t>
            </w:r>
            <w:r w:rsidRPr="00AA207D">
              <w:rPr>
                <w:rFonts w:eastAsia="宋体" w:hint="eastAsia"/>
              </w:rPr>
              <w:t>位、第</w:t>
            </w:r>
            <w:r w:rsidRPr="00AA207D">
              <w:rPr>
                <w:rFonts w:eastAsia="宋体" w:hint="eastAsia"/>
              </w:rPr>
              <w:t>7</w:t>
            </w:r>
            <w:r w:rsidRPr="00AA207D">
              <w:rPr>
                <w:rFonts w:eastAsia="宋体" w:hint="eastAsia"/>
              </w:rPr>
              <w:t>位。全国工业、制造业百强县市排名分别列第</w:t>
            </w:r>
            <w:r w:rsidRPr="00AA207D">
              <w:rPr>
                <w:rFonts w:eastAsia="宋体" w:hint="eastAsia"/>
              </w:rPr>
              <w:t>25</w:t>
            </w:r>
            <w:r w:rsidRPr="00AA207D">
              <w:rPr>
                <w:rFonts w:eastAsia="宋体" w:hint="eastAsia"/>
              </w:rPr>
              <w:t>位、第</w:t>
            </w:r>
            <w:r w:rsidRPr="00AA207D">
              <w:rPr>
                <w:rFonts w:eastAsia="宋体" w:hint="eastAsia"/>
              </w:rPr>
              <w:t>12</w:t>
            </w:r>
            <w:r w:rsidRPr="00AA207D">
              <w:rPr>
                <w:rFonts w:eastAsia="宋体" w:hint="eastAsia"/>
              </w:rPr>
              <w:t>位。在全国创新百强县市中，列第</w:t>
            </w:r>
            <w:r w:rsidRPr="00AA207D">
              <w:rPr>
                <w:rFonts w:eastAsia="宋体" w:hint="eastAsia"/>
              </w:rPr>
              <w:t>14</w:t>
            </w:r>
            <w:r w:rsidRPr="00AA207D">
              <w:rPr>
                <w:rFonts w:eastAsia="宋体" w:hint="eastAsia"/>
              </w:rPr>
              <w:t>位。</w:t>
            </w:r>
          </w:p>
          <w:p w:rsidR="000974A2" w:rsidRDefault="000974A2" w:rsidP="000974A2">
            <w:pPr>
              <w:numPr>
                <w:ilvl w:val="0"/>
                <w:numId w:val="3"/>
              </w:numPr>
              <w:spacing w:line="360" w:lineRule="auto"/>
              <w:ind w:firstLineChars="200" w:firstLine="482"/>
              <w:rPr>
                <w:rFonts w:eastAsia="宋体"/>
                <w:b/>
                <w:szCs w:val="24"/>
              </w:rPr>
            </w:pPr>
            <w:r>
              <w:rPr>
                <w:rFonts w:eastAsia="宋体"/>
                <w:b/>
                <w:szCs w:val="24"/>
              </w:rPr>
              <w:t>交通运输</w:t>
            </w:r>
          </w:p>
          <w:p w:rsidR="000974A2" w:rsidRDefault="000974A2" w:rsidP="000974A2">
            <w:pPr>
              <w:spacing w:line="360" w:lineRule="auto"/>
              <w:ind w:firstLine="482"/>
              <w:jc w:val="both"/>
              <w:rPr>
                <w:rFonts w:eastAsia="宋体"/>
                <w:szCs w:val="24"/>
              </w:rPr>
            </w:pPr>
            <w:r>
              <w:rPr>
                <w:rFonts w:eastAsia="宋体"/>
                <w:szCs w:val="24"/>
              </w:rPr>
              <w:t>海安市交通便捷。海安在汉代就有</w:t>
            </w:r>
            <w:r w:rsidRPr="00BA6561">
              <w:rPr>
                <w:rFonts w:ascii="宋体" w:eastAsia="宋体" w:hAnsi="宋体"/>
                <w:szCs w:val="24"/>
              </w:rPr>
              <w:t>“</w:t>
            </w:r>
            <w:r>
              <w:rPr>
                <w:rFonts w:eastAsia="宋体"/>
                <w:szCs w:val="24"/>
              </w:rPr>
              <w:t>三十六盐场咽喉，数十州县要道</w:t>
            </w:r>
            <w:r w:rsidRPr="00BA6561">
              <w:rPr>
                <w:rFonts w:ascii="宋体" w:eastAsia="宋体" w:hAnsi="宋体"/>
                <w:szCs w:val="24"/>
              </w:rPr>
              <w:t>”</w:t>
            </w:r>
            <w:r>
              <w:rPr>
                <w:rFonts w:eastAsia="宋体"/>
                <w:szCs w:val="24"/>
              </w:rPr>
              <w:t>之称，</w:t>
            </w:r>
            <w:r>
              <w:rPr>
                <w:rFonts w:eastAsia="宋体"/>
                <w:szCs w:val="24"/>
              </w:rPr>
              <w:t>2006</w:t>
            </w:r>
            <w:r>
              <w:rPr>
                <w:rFonts w:eastAsia="宋体"/>
                <w:szCs w:val="24"/>
              </w:rPr>
              <w:t>年被确认为全省农村公路管养示范县。县域等级公路里程由</w:t>
            </w:r>
            <w:r w:rsidRPr="00BA6561">
              <w:rPr>
                <w:rFonts w:ascii="宋体" w:eastAsia="宋体" w:hAnsi="宋体"/>
                <w:szCs w:val="24"/>
              </w:rPr>
              <w:t>“</w:t>
            </w:r>
            <w:r>
              <w:rPr>
                <w:rFonts w:eastAsia="宋体"/>
                <w:szCs w:val="24"/>
              </w:rPr>
              <w:t>九五</w:t>
            </w:r>
            <w:r w:rsidRPr="00BA6561">
              <w:rPr>
                <w:rFonts w:ascii="宋体" w:eastAsia="宋体" w:hAnsi="宋体"/>
                <w:szCs w:val="24"/>
              </w:rPr>
              <w:t>”</w:t>
            </w:r>
            <w:r>
              <w:rPr>
                <w:rFonts w:eastAsia="宋体"/>
                <w:szCs w:val="24"/>
              </w:rPr>
              <w:t>期末的</w:t>
            </w:r>
            <w:r>
              <w:rPr>
                <w:rFonts w:eastAsia="宋体"/>
                <w:szCs w:val="24"/>
              </w:rPr>
              <w:t>308</w:t>
            </w:r>
            <w:r>
              <w:rPr>
                <w:rFonts w:eastAsia="宋体"/>
                <w:szCs w:val="24"/>
              </w:rPr>
              <w:t>公里增加到</w:t>
            </w:r>
            <w:r>
              <w:rPr>
                <w:rFonts w:eastAsia="宋体"/>
                <w:szCs w:val="24"/>
              </w:rPr>
              <w:t>1590</w:t>
            </w:r>
            <w:r>
              <w:rPr>
                <w:rFonts w:eastAsia="宋体"/>
                <w:szCs w:val="24"/>
              </w:rPr>
              <w:t>公里，密度从每平方公里</w:t>
            </w:r>
            <w:r>
              <w:rPr>
                <w:rFonts w:eastAsia="宋体"/>
                <w:szCs w:val="24"/>
              </w:rPr>
              <w:t>0.29</w:t>
            </w:r>
            <w:r>
              <w:rPr>
                <w:rFonts w:eastAsia="宋体"/>
                <w:szCs w:val="24"/>
              </w:rPr>
              <w:t>公里提升到</w:t>
            </w:r>
            <w:r>
              <w:rPr>
                <w:rFonts w:eastAsia="宋体"/>
                <w:szCs w:val="24"/>
              </w:rPr>
              <w:t>1.5</w:t>
            </w:r>
            <w:r>
              <w:rPr>
                <w:rFonts w:eastAsia="宋体"/>
                <w:szCs w:val="24"/>
              </w:rPr>
              <w:t>公里，实现了农村公</w:t>
            </w:r>
            <w:r>
              <w:rPr>
                <w:rFonts w:eastAsia="宋体" w:hint="eastAsia"/>
                <w:szCs w:val="24"/>
              </w:rPr>
              <w:t>路</w:t>
            </w:r>
            <w:r w:rsidRPr="00BA6561">
              <w:rPr>
                <w:rFonts w:ascii="宋体" w:eastAsia="宋体" w:hAnsi="宋体"/>
                <w:szCs w:val="24"/>
              </w:rPr>
              <w:t>“</w:t>
            </w:r>
            <w:r>
              <w:rPr>
                <w:rFonts w:eastAsia="宋体"/>
                <w:szCs w:val="24"/>
              </w:rPr>
              <w:t>村村通</w:t>
            </w:r>
            <w:r w:rsidRPr="00BA6561">
              <w:rPr>
                <w:rFonts w:ascii="宋体" w:eastAsia="宋体" w:hAnsi="宋体"/>
                <w:szCs w:val="24"/>
              </w:rPr>
              <w:t>”</w:t>
            </w:r>
            <w:r>
              <w:rPr>
                <w:rFonts w:eastAsia="宋体"/>
                <w:szCs w:val="24"/>
              </w:rPr>
              <w:t>。形成了两条铁路、两条高速、两条国道、两条省道和两大运河交叉组合式的综合交通发展格局和农村公路网络，使海安成为沿江开发辐射北部、沿海开发辐射西部的枢纽之一，与昆山市并列为两大省级交通枢纽，有</w:t>
            </w:r>
            <w:r w:rsidRPr="00BA6561">
              <w:rPr>
                <w:rFonts w:ascii="宋体" w:eastAsia="宋体" w:hAnsi="宋体"/>
                <w:szCs w:val="24"/>
              </w:rPr>
              <w:t>“</w:t>
            </w:r>
            <w:r>
              <w:rPr>
                <w:rFonts w:eastAsia="宋体"/>
                <w:szCs w:val="24"/>
              </w:rPr>
              <w:t>南昆北海</w:t>
            </w:r>
            <w:r w:rsidRPr="00BA6561">
              <w:rPr>
                <w:rFonts w:ascii="宋体" w:eastAsia="宋体" w:hAnsi="宋体"/>
                <w:szCs w:val="24"/>
              </w:rPr>
              <w:t>”</w:t>
            </w:r>
            <w:r>
              <w:rPr>
                <w:rFonts w:eastAsia="宋体"/>
                <w:szCs w:val="24"/>
              </w:rPr>
              <w:t>之称。宁启铁路、新长铁路复线电气化改造，海洋铁路、沪通铁路、</w:t>
            </w:r>
            <w:r>
              <w:rPr>
                <w:rFonts w:eastAsia="宋体"/>
                <w:szCs w:val="24"/>
              </w:rPr>
              <w:t>221</w:t>
            </w:r>
            <w:r>
              <w:rPr>
                <w:rFonts w:eastAsia="宋体"/>
                <w:szCs w:val="24"/>
              </w:rPr>
              <w:t>省道、临海高等级公路加快建设和连申线航道升级改造，海安的公铁水</w:t>
            </w:r>
            <w:r w:rsidRPr="00BA6561">
              <w:rPr>
                <w:rFonts w:ascii="宋体" w:eastAsia="宋体" w:hAnsi="宋体"/>
                <w:szCs w:val="24"/>
              </w:rPr>
              <w:t>“</w:t>
            </w:r>
            <w:r>
              <w:rPr>
                <w:rFonts w:eastAsia="宋体"/>
                <w:szCs w:val="24"/>
              </w:rPr>
              <w:t>三位一体</w:t>
            </w:r>
            <w:r w:rsidRPr="00BA6561">
              <w:rPr>
                <w:rFonts w:ascii="宋体" w:eastAsia="宋体" w:hAnsi="宋体"/>
                <w:szCs w:val="24"/>
              </w:rPr>
              <w:t>”</w:t>
            </w:r>
            <w:r>
              <w:rPr>
                <w:rFonts w:eastAsia="宋体"/>
                <w:szCs w:val="24"/>
              </w:rPr>
              <w:t>立体交通网络更为完善。</w:t>
            </w:r>
          </w:p>
          <w:p w:rsidR="000974A2" w:rsidRDefault="000974A2" w:rsidP="000974A2">
            <w:pPr>
              <w:numPr>
                <w:ilvl w:val="0"/>
                <w:numId w:val="3"/>
              </w:numPr>
              <w:spacing w:line="360" w:lineRule="auto"/>
              <w:ind w:firstLineChars="200" w:firstLine="482"/>
              <w:rPr>
                <w:rFonts w:eastAsia="宋体"/>
                <w:b/>
                <w:szCs w:val="24"/>
              </w:rPr>
            </w:pPr>
            <w:r>
              <w:rPr>
                <w:rFonts w:eastAsia="宋体"/>
                <w:b/>
                <w:szCs w:val="24"/>
              </w:rPr>
              <w:t>环境保护</w:t>
            </w:r>
          </w:p>
          <w:p w:rsidR="000974A2" w:rsidRDefault="000974A2" w:rsidP="000974A2">
            <w:pPr>
              <w:spacing w:line="360" w:lineRule="auto"/>
              <w:jc w:val="both"/>
              <w:rPr>
                <w:rFonts w:eastAsia="宋体"/>
                <w:color w:val="FF0000"/>
                <w:szCs w:val="24"/>
              </w:rPr>
            </w:pPr>
            <w:r>
              <w:rPr>
                <w:rFonts w:eastAsia="宋体"/>
                <w:szCs w:val="24"/>
              </w:rPr>
              <w:t xml:space="preserve">    201</w:t>
            </w:r>
            <w:r>
              <w:rPr>
                <w:rFonts w:eastAsia="宋体" w:hint="eastAsia"/>
                <w:szCs w:val="24"/>
              </w:rPr>
              <w:t>9</w:t>
            </w:r>
            <w:r>
              <w:rPr>
                <w:rFonts w:eastAsia="宋体"/>
                <w:szCs w:val="24"/>
              </w:rPr>
              <w:t>年海安市实现全县范围内区域供水全覆盖，完成镇村供水管网建设</w:t>
            </w:r>
            <w:r>
              <w:rPr>
                <w:rFonts w:eastAsia="宋体"/>
                <w:szCs w:val="24"/>
              </w:rPr>
              <w:t>792</w:t>
            </w:r>
            <w:r>
              <w:rPr>
                <w:rFonts w:eastAsia="宋体"/>
                <w:szCs w:val="24"/>
              </w:rPr>
              <w:t>公里，户表改造</w:t>
            </w:r>
            <w:r>
              <w:rPr>
                <w:rFonts w:eastAsia="宋体"/>
                <w:szCs w:val="24"/>
              </w:rPr>
              <w:t>28620</w:t>
            </w:r>
            <w:r>
              <w:rPr>
                <w:rFonts w:eastAsia="宋体"/>
                <w:szCs w:val="24"/>
              </w:rPr>
              <w:t>户、安全供水</w:t>
            </w:r>
            <w:r>
              <w:rPr>
                <w:rFonts w:eastAsia="宋体"/>
                <w:szCs w:val="24"/>
              </w:rPr>
              <w:t>3925</w:t>
            </w:r>
            <w:r>
              <w:rPr>
                <w:rFonts w:eastAsia="宋体"/>
                <w:szCs w:val="24"/>
              </w:rPr>
              <w:t>万吨。完成天然气管网建设</w:t>
            </w:r>
            <w:r>
              <w:rPr>
                <w:rFonts w:eastAsia="宋体"/>
                <w:szCs w:val="24"/>
              </w:rPr>
              <w:t>156</w:t>
            </w:r>
            <w:r>
              <w:rPr>
                <w:rFonts w:eastAsia="宋体"/>
                <w:szCs w:val="24"/>
              </w:rPr>
              <w:t>公里，新增居民用户</w:t>
            </w:r>
            <w:r>
              <w:rPr>
                <w:rFonts w:eastAsia="宋体"/>
                <w:szCs w:val="24"/>
              </w:rPr>
              <w:t>20297</w:t>
            </w:r>
            <w:r>
              <w:rPr>
                <w:rFonts w:eastAsia="宋体"/>
                <w:szCs w:val="24"/>
              </w:rPr>
              <w:t>户，工商业用户</w:t>
            </w:r>
            <w:r>
              <w:rPr>
                <w:rFonts w:eastAsia="宋体"/>
                <w:szCs w:val="24"/>
              </w:rPr>
              <w:t>78</w:t>
            </w:r>
            <w:r>
              <w:rPr>
                <w:rFonts w:eastAsia="宋体"/>
                <w:szCs w:val="24"/>
              </w:rPr>
              <w:t>户。完成</w:t>
            </w:r>
            <w:r>
              <w:rPr>
                <w:rFonts w:eastAsia="宋体"/>
                <w:szCs w:val="24"/>
              </w:rPr>
              <w:t>16</w:t>
            </w:r>
            <w:r>
              <w:rPr>
                <w:rFonts w:eastAsia="宋体"/>
                <w:szCs w:val="24"/>
              </w:rPr>
              <w:t>个生态停车场建设，新增停车位</w:t>
            </w:r>
            <w:r>
              <w:rPr>
                <w:rFonts w:eastAsia="宋体"/>
                <w:szCs w:val="24"/>
              </w:rPr>
              <w:t>1675</w:t>
            </w:r>
            <w:r>
              <w:rPr>
                <w:rFonts w:eastAsia="宋体"/>
                <w:szCs w:val="24"/>
              </w:rPr>
              <w:t>个。完成城北污水处理厂、新华河两岸、老通扬河、红光河、洋港河、翻身河、东海大道污水管道及提升泵站、凤山北路污水管网、高庄路污水管道及永安路污水管道等十个</w:t>
            </w:r>
            <w:r>
              <w:rPr>
                <w:rFonts w:eastAsia="宋体"/>
                <w:szCs w:val="24"/>
              </w:rPr>
              <w:t>“</w:t>
            </w:r>
            <w:r>
              <w:rPr>
                <w:rFonts w:eastAsia="宋体"/>
                <w:szCs w:val="24"/>
              </w:rPr>
              <w:t>清水工程</w:t>
            </w:r>
            <w:r>
              <w:rPr>
                <w:rFonts w:eastAsia="宋体"/>
                <w:szCs w:val="24"/>
              </w:rPr>
              <w:t>”</w:t>
            </w:r>
            <w:r>
              <w:rPr>
                <w:rFonts w:eastAsia="宋体"/>
                <w:szCs w:val="24"/>
              </w:rPr>
              <w:t>建设。建成污水管网</w:t>
            </w:r>
            <w:r>
              <w:rPr>
                <w:rFonts w:eastAsia="宋体"/>
                <w:szCs w:val="24"/>
              </w:rPr>
              <w:t>30</w:t>
            </w:r>
            <w:r>
              <w:rPr>
                <w:rFonts w:eastAsia="宋体"/>
                <w:szCs w:val="24"/>
              </w:rPr>
              <w:t>公里。全年实施减排项目</w:t>
            </w:r>
            <w:r>
              <w:rPr>
                <w:rFonts w:eastAsia="宋体"/>
                <w:szCs w:val="24"/>
              </w:rPr>
              <w:t>19</w:t>
            </w:r>
            <w:r>
              <w:rPr>
                <w:rFonts w:eastAsia="宋体"/>
                <w:szCs w:val="24"/>
              </w:rPr>
              <w:t>个，削减氨氮、二氧化硫、氮氧化物分别为</w:t>
            </w:r>
            <w:r>
              <w:rPr>
                <w:rFonts w:eastAsia="宋体"/>
                <w:szCs w:val="24"/>
              </w:rPr>
              <w:t>61</w:t>
            </w:r>
            <w:r>
              <w:rPr>
                <w:rFonts w:eastAsia="宋体"/>
                <w:szCs w:val="24"/>
              </w:rPr>
              <w:t>吨、</w:t>
            </w:r>
            <w:r>
              <w:rPr>
                <w:rFonts w:eastAsia="宋体"/>
                <w:szCs w:val="24"/>
              </w:rPr>
              <w:t>1743</w:t>
            </w:r>
            <w:r>
              <w:rPr>
                <w:rFonts w:eastAsia="宋体"/>
                <w:szCs w:val="24"/>
              </w:rPr>
              <w:t>吨、</w:t>
            </w:r>
            <w:r>
              <w:rPr>
                <w:rFonts w:eastAsia="宋体"/>
                <w:szCs w:val="24"/>
              </w:rPr>
              <w:t>1423</w:t>
            </w:r>
            <w:r>
              <w:rPr>
                <w:rFonts w:eastAsia="宋体"/>
                <w:szCs w:val="24"/>
              </w:rPr>
              <w:t>吨。建成农村污水管网</w:t>
            </w:r>
            <w:r>
              <w:rPr>
                <w:rFonts w:eastAsia="宋体"/>
                <w:szCs w:val="24"/>
              </w:rPr>
              <w:t>40.8</w:t>
            </w:r>
            <w:r>
              <w:rPr>
                <w:rFonts w:eastAsia="宋体"/>
                <w:szCs w:val="24"/>
              </w:rPr>
              <w:t>公里。</w:t>
            </w:r>
            <w:r>
              <w:rPr>
                <w:rFonts w:eastAsia="宋体"/>
                <w:szCs w:val="24"/>
              </w:rPr>
              <w:lastRenderedPageBreak/>
              <w:t>审批各类建设项目</w:t>
            </w:r>
            <w:r>
              <w:rPr>
                <w:rFonts w:eastAsia="宋体"/>
                <w:szCs w:val="24"/>
              </w:rPr>
              <w:t>350</w:t>
            </w:r>
            <w:r>
              <w:rPr>
                <w:rFonts w:eastAsia="宋体"/>
                <w:szCs w:val="24"/>
              </w:rPr>
              <w:t>个。实施清水工程，全县</w:t>
            </w:r>
            <w:r>
              <w:rPr>
                <w:rFonts w:eastAsia="宋体"/>
                <w:szCs w:val="24"/>
              </w:rPr>
              <w:t>96.6</w:t>
            </w:r>
            <w:r>
              <w:rPr>
                <w:rFonts w:eastAsia="宋体"/>
                <w:szCs w:val="24"/>
              </w:rPr>
              <w:t>％的河道达到整洁河标准，</w:t>
            </w:r>
            <w:r>
              <w:rPr>
                <w:rFonts w:eastAsia="宋体"/>
                <w:szCs w:val="24"/>
              </w:rPr>
              <w:t>90</w:t>
            </w:r>
            <w:r>
              <w:rPr>
                <w:rFonts w:eastAsia="宋体"/>
                <w:szCs w:val="24"/>
              </w:rPr>
              <w:t>％的村通过达标村验收。</w:t>
            </w:r>
          </w:p>
          <w:p w:rsidR="00B102B1" w:rsidRDefault="00D9683E">
            <w:pPr>
              <w:numPr>
                <w:ilvl w:val="0"/>
                <w:numId w:val="3"/>
              </w:numPr>
              <w:spacing w:line="360" w:lineRule="auto"/>
              <w:ind w:firstLineChars="200" w:firstLine="482"/>
              <w:jc w:val="both"/>
              <w:rPr>
                <w:rFonts w:eastAsia="宋体"/>
                <w:b/>
                <w:color w:val="000000" w:themeColor="text1"/>
                <w:szCs w:val="24"/>
              </w:rPr>
            </w:pPr>
            <w:r>
              <w:rPr>
                <w:rFonts w:eastAsia="宋体" w:hint="eastAsia"/>
                <w:b/>
                <w:color w:val="000000" w:themeColor="text1"/>
                <w:szCs w:val="24"/>
              </w:rPr>
              <w:t>曲塘镇概况</w:t>
            </w:r>
          </w:p>
          <w:p w:rsidR="0071473B" w:rsidRDefault="0071473B" w:rsidP="0071473B">
            <w:pPr>
              <w:widowControl w:val="0"/>
              <w:autoSpaceDE w:val="0"/>
              <w:autoSpaceDN w:val="0"/>
              <w:adjustRightInd w:val="0"/>
              <w:spacing w:line="360" w:lineRule="auto"/>
              <w:ind w:firstLineChars="200" w:firstLine="480"/>
              <w:jc w:val="both"/>
              <w:rPr>
                <w:rFonts w:ascii="宋体" w:eastAsia="宋体" w:hAnsi="宋体" w:cs="宋体"/>
                <w:szCs w:val="24"/>
              </w:rPr>
            </w:pPr>
            <w:r>
              <w:rPr>
                <w:rFonts w:ascii="宋体" w:eastAsia="宋体" w:hAnsi="宋体" w:cs="宋体" w:hint="eastAsia"/>
                <w:szCs w:val="24"/>
              </w:rPr>
              <w:t>曲塘镇总面积</w:t>
            </w:r>
            <w:r>
              <w:rPr>
                <w:rFonts w:eastAsia="宋体"/>
                <w:szCs w:val="24"/>
              </w:rPr>
              <w:t>118.6</w:t>
            </w:r>
            <w:r>
              <w:rPr>
                <w:rFonts w:ascii="宋体" w:eastAsia="宋体" w:hAnsi="宋体" w:cs="宋体" w:hint="eastAsia"/>
                <w:szCs w:val="24"/>
              </w:rPr>
              <w:t>平方公里，总人口</w:t>
            </w:r>
            <w:r>
              <w:rPr>
                <w:rFonts w:eastAsia="宋体"/>
                <w:szCs w:val="24"/>
              </w:rPr>
              <w:t>9.7</w:t>
            </w:r>
            <w:r>
              <w:rPr>
                <w:rFonts w:ascii="宋体" w:eastAsia="宋体" w:hAnsi="宋体" w:cs="宋体" w:hint="eastAsia"/>
                <w:szCs w:val="24"/>
              </w:rPr>
              <w:t>万人。曲塘镇地处南通、泰州两市交界处，</w:t>
            </w:r>
            <w:r>
              <w:rPr>
                <w:rFonts w:eastAsia="宋体"/>
                <w:szCs w:val="24"/>
              </w:rPr>
              <w:t>328</w:t>
            </w:r>
            <w:r>
              <w:rPr>
                <w:rFonts w:ascii="宋体" w:eastAsia="宋体" w:hAnsi="宋体" w:cs="宋体" w:hint="eastAsia"/>
                <w:szCs w:val="24"/>
              </w:rPr>
              <w:t>国道穿镇而过，古通扬运河蜿蜒其中间，水陆交通便利，是南通市的西北大门。镇域面积</w:t>
            </w:r>
            <w:r>
              <w:rPr>
                <w:rFonts w:eastAsia="宋体"/>
                <w:szCs w:val="24"/>
              </w:rPr>
              <w:t>115.50</w:t>
            </w:r>
            <w:r>
              <w:rPr>
                <w:rFonts w:ascii="宋体" w:eastAsia="宋体" w:hAnsi="宋体" w:cs="宋体" w:hint="eastAsia"/>
                <w:szCs w:val="24"/>
              </w:rPr>
              <w:t>平方公里，全镇辖</w:t>
            </w:r>
            <w:r>
              <w:rPr>
                <w:rFonts w:eastAsia="宋体"/>
                <w:szCs w:val="24"/>
              </w:rPr>
              <w:t>26</w:t>
            </w:r>
            <w:r>
              <w:rPr>
                <w:rFonts w:ascii="宋体" w:eastAsia="宋体" w:hAnsi="宋体" w:cs="宋体" w:hint="eastAsia"/>
                <w:szCs w:val="24"/>
              </w:rPr>
              <w:t>个行政村，</w:t>
            </w:r>
            <w:r>
              <w:rPr>
                <w:rFonts w:eastAsia="宋体"/>
                <w:szCs w:val="24"/>
              </w:rPr>
              <w:t>10</w:t>
            </w:r>
            <w:r>
              <w:rPr>
                <w:rFonts w:ascii="宋体" w:eastAsia="宋体" w:hAnsi="宋体" w:cs="宋体" w:hint="eastAsia"/>
                <w:szCs w:val="24"/>
              </w:rPr>
              <w:t>个居委会，</w:t>
            </w:r>
            <w:r>
              <w:rPr>
                <w:rFonts w:eastAsia="宋体"/>
                <w:szCs w:val="24"/>
              </w:rPr>
              <w:t>1</w:t>
            </w:r>
            <w:r>
              <w:rPr>
                <w:rFonts w:ascii="宋体" w:eastAsia="宋体" w:hAnsi="宋体" w:cs="宋体" w:hint="eastAsia"/>
                <w:szCs w:val="24"/>
              </w:rPr>
              <w:t>个街道办事处，</w:t>
            </w:r>
            <w:r>
              <w:rPr>
                <w:rFonts w:eastAsia="宋体"/>
                <w:szCs w:val="24"/>
              </w:rPr>
              <w:t>644</w:t>
            </w:r>
            <w:r>
              <w:rPr>
                <w:rFonts w:ascii="宋体" w:eastAsia="宋体" w:hAnsi="宋体" w:cs="宋体" w:hint="eastAsia"/>
                <w:szCs w:val="24"/>
              </w:rPr>
              <w:t>个村民小组，</w:t>
            </w:r>
            <w:r>
              <w:rPr>
                <w:rFonts w:eastAsia="宋体"/>
                <w:szCs w:val="24"/>
              </w:rPr>
              <w:t>10.03</w:t>
            </w:r>
            <w:r>
              <w:rPr>
                <w:rFonts w:ascii="宋体" w:eastAsia="宋体" w:hAnsi="宋体" w:cs="宋体" w:hint="eastAsia"/>
                <w:szCs w:val="24"/>
              </w:rPr>
              <w:t>万人。有工业企业</w:t>
            </w:r>
            <w:r>
              <w:rPr>
                <w:rFonts w:eastAsia="宋体"/>
                <w:szCs w:val="24"/>
              </w:rPr>
              <w:t>300</w:t>
            </w:r>
            <w:r>
              <w:rPr>
                <w:rFonts w:ascii="宋体" w:eastAsia="宋体" w:hAnsi="宋体" w:cs="宋体" w:hint="eastAsia"/>
                <w:szCs w:val="24"/>
              </w:rPr>
              <w:t>多家，主要产业有玻璃制品、制丝、针织、服装、机械、建材、电子、化工、印刷等门类共</w:t>
            </w:r>
            <w:r>
              <w:rPr>
                <w:rFonts w:eastAsia="宋体"/>
                <w:szCs w:val="24"/>
              </w:rPr>
              <w:t>200</w:t>
            </w:r>
            <w:r>
              <w:rPr>
                <w:rFonts w:ascii="宋体" w:eastAsia="宋体" w:hAnsi="宋体" w:cs="宋体" w:hint="eastAsia"/>
                <w:szCs w:val="24"/>
              </w:rPr>
              <w:t>个品种</w:t>
            </w:r>
            <w:r>
              <w:rPr>
                <w:rFonts w:eastAsia="宋体"/>
                <w:szCs w:val="24"/>
              </w:rPr>
              <w:t>1000</w:t>
            </w:r>
            <w:r>
              <w:rPr>
                <w:rFonts w:ascii="宋体" w:eastAsia="宋体" w:hAnsi="宋体" w:cs="宋体" w:hint="eastAsia"/>
                <w:szCs w:val="24"/>
              </w:rPr>
              <w:t>多个规格，从业人员</w:t>
            </w:r>
            <w:r>
              <w:rPr>
                <w:rFonts w:eastAsia="宋体"/>
                <w:szCs w:val="24"/>
              </w:rPr>
              <w:t>17000</w:t>
            </w:r>
            <w:r>
              <w:rPr>
                <w:rFonts w:ascii="宋体" w:eastAsia="宋体" w:hAnsi="宋体" w:cs="宋体" w:hint="eastAsia"/>
                <w:szCs w:val="24"/>
              </w:rPr>
              <w:t>人。</w:t>
            </w:r>
          </w:p>
          <w:p w:rsidR="0071473B" w:rsidRDefault="0071473B" w:rsidP="0071473B">
            <w:pPr>
              <w:widowControl w:val="0"/>
              <w:autoSpaceDE w:val="0"/>
              <w:autoSpaceDN w:val="0"/>
              <w:adjustRightInd w:val="0"/>
              <w:spacing w:line="360" w:lineRule="auto"/>
              <w:ind w:firstLineChars="200" w:firstLine="480"/>
              <w:jc w:val="both"/>
              <w:rPr>
                <w:rFonts w:ascii="宋体" w:eastAsia="宋体" w:hAnsi="宋体" w:cs="TimesNewRomanPSMT"/>
                <w:szCs w:val="24"/>
              </w:rPr>
            </w:pPr>
            <w:r>
              <w:rPr>
                <w:rFonts w:ascii="宋体" w:eastAsia="宋体" w:hAnsi="宋体" w:cs="宋体" w:hint="eastAsia"/>
                <w:szCs w:val="24"/>
              </w:rPr>
              <w:t>全镇实现地区生产总值</w:t>
            </w:r>
            <w:r>
              <w:rPr>
                <w:rFonts w:eastAsia="宋体"/>
                <w:szCs w:val="24"/>
              </w:rPr>
              <w:t>52.2</w:t>
            </w:r>
            <w:r>
              <w:rPr>
                <w:rFonts w:ascii="宋体" w:eastAsia="宋体" w:hAnsi="宋体" w:cs="宋体" w:hint="eastAsia"/>
                <w:szCs w:val="24"/>
              </w:rPr>
              <w:t>亿元，比上年增长</w:t>
            </w:r>
            <w:r>
              <w:rPr>
                <w:rFonts w:eastAsia="宋体"/>
                <w:szCs w:val="24"/>
              </w:rPr>
              <w:t>11%</w:t>
            </w:r>
            <w:r>
              <w:rPr>
                <w:rFonts w:ascii="宋体" w:eastAsia="宋体" w:hAnsi="宋体" w:cs="宋体" w:hint="eastAsia"/>
                <w:szCs w:val="24"/>
              </w:rPr>
              <w:t>；完成财政总收入</w:t>
            </w:r>
            <w:r>
              <w:rPr>
                <w:rFonts w:eastAsia="宋体"/>
                <w:szCs w:val="24"/>
              </w:rPr>
              <w:t>20285</w:t>
            </w:r>
            <w:r>
              <w:rPr>
                <w:rFonts w:ascii="宋体" w:eastAsia="宋体" w:hAnsi="宋体" w:cs="宋体" w:hint="eastAsia"/>
                <w:szCs w:val="24"/>
              </w:rPr>
              <w:t>万元，公共财政预算收入</w:t>
            </w:r>
            <w:r>
              <w:rPr>
                <w:rFonts w:eastAsia="宋体"/>
                <w:szCs w:val="24"/>
              </w:rPr>
              <w:t>7938</w:t>
            </w:r>
            <w:r>
              <w:rPr>
                <w:rFonts w:ascii="宋体" w:eastAsia="宋体" w:hAnsi="宋体" w:cs="宋体" w:hint="eastAsia"/>
                <w:szCs w:val="24"/>
              </w:rPr>
              <w:t>万元；实现全社会固定资产投资</w:t>
            </w:r>
            <w:r>
              <w:rPr>
                <w:rFonts w:eastAsia="宋体"/>
                <w:szCs w:val="24"/>
              </w:rPr>
              <w:t>12.8</w:t>
            </w:r>
            <w:r>
              <w:rPr>
                <w:rFonts w:ascii="宋体" w:eastAsia="宋体" w:hAnsi="宋体" w:cs="宋体" w:hint="eastAsia"/>
                <w:szCs w:val="24"/>
              </w:rPr>
              <w:t>亿元；实现工业和服务业应税销售</w:t>
            </w:r>
            <w:r>
              <w:rPr>
                <w:rFonts w:eastAsia="宋体"/>
                <w:szCs w:val="24"/>
              </w:rPr>
              <w:t>44.12</w:t>
            </w:r>
            <w:r>
              <w:rPr>
                <w:rFonts w:ascii="宋体" w:eastAsia="宋体" w:hAnsi="宋体" w:cs="宋体" w:hint="eastAsia"/>
                <w:szCs w:val="24"/>
              </w:rPr>
              <w:t>亿元，其中工业开票销售</w:t>
            </w:r>
            <w:r>
              <w:rPr>
                <w:rFonts w:eastAsia="宋体"/>
                <w:szCs w:val="24"/>
              </w:rPr>
              <w:t>33.01</w:t>
            </w:r>
            <w:r>
              <w:rPr>
                <w:rFonts w:ascii="宋体" w:eastAsia="宋体" w:hAnsi="宋体" w:cs="宋体" w:hint="eastAsia"/>
                <w:szCs w:val="24"/>
              </w:rPr>
              <w:t>亿元，服务业应税销售</w:t>
            </w:r>
            <w:r>
              <w:rPr>
                <w:rFonts w:eastAsia="宋体"/>
                <w:szCs w:val="24"/>
              </w:rPr>
              <w:t>11.11</w:t>
            </w:r>
            <w:r>
              <w:rPr>
                <w:rFonts w:ascii="宋体" w:eastAsia="宋体" w:hAnsi="宋体" w:cs="宋体" w:hint="eastAsia"/>
                <w:szCs w:val="24"/>
              </w:rPr>
              <w:t>亿元，总量位居全市前三位。城镇居民人均可支配收入</w:t>
            </w:r>
            <w:r>
              <w:rPr>
                <w:rFonts w:eastAsia="宋体"/>
                <w:szCs w:val="24"/>
              </w:rPr>
              <w:t>26628</w:t>
            </w:r>
            <w:r>
              <w:rPr>
                <w:rFonts w:ascii="宋体" w:eastAsia="宋体" w:hAnsi="宋体" w:cs="宋体" w:hint="eastAsia"/>
                <w:szCs w:val="24"/>
              </w:rPr>
              <w:t>元，比上年增长</w:t>
            </w:r>
            <w:r>
              <w:rPr>
                <w:rFonts w:eastAsia="宋体"/>
                <w:szCs w:val="24"/>
              </w:rPr>
              <w:t>16%</w:t>
            </w:r>
            <w:r>
              <w:rPr>
                <w:rFonts w:ascii="宋体" w:eastAsia="宋体" w:hAnsi="宋体" w:cs="宋体" w:hint="eastAsia"/>
                <w:szCs w:val="24"/>
              </w:rPr>
              <w:t>；农民居民人均纯收入</w:t>
            </w:r>
            <w:r>
              <w:rPr>
                <w:rFonts w:eastAsia="宋体"/>
                <w:szCs w:val="24"/>
              </w:rPr>
              <w:t>13050</w:t>
            </w:r>
            <w:r>
              <w:rPr>
                <w:rFonts w:ascii="宋体" w:eastAsia="宋体" w:hAnsi="宋体" w:cs="宋体" w:hint="eastAsia"/>
                <w:szCs w:val="24"/>
              </w:rPr>
              <w:t>元，比上年增长</w:t>
            </w:r>
            <w:r>
              <w:rPr>
                <w:rFonts w:eastAsia="宋体"/>
                <w:szCs w:val="24"/>
              </w:rPr>
              <w:t>18%</w:t>
            </w:r>
            <w:r>
              <w:rPr>
                <w:rFonts w:ascii="宋体" w:eastAsia="宋体" w:hAnsi="宋体" w:cs="宋体" w:hint="eastAsia"/>
                <w:szCs w:val="24"/>
              </w:rPr>
              <w:t>。工业经济通过狠抓转型升级，千方百计控降促增，实现较好增长，同口径全镇工业开票销售与上年持平。注重企业培育工作，增强企业发展后劲，新增亿元企业</w:t>
            </w:r>
            <w:r>
              <w:rPr>
                <w:rFonts w:eastAsia="宋体"/>
                <w:szCs w:val="24"/>
              </w:rPr>
              <w:t>2</w:t>
            </w:r>
            <w:r>
              <w:rPr>
                <w:rFonts w:ascii="宋体" w:eastAsia="宋体" w:hAnsi="宋体" w:cs="宋体" w:hint="eastAsia"/>
                <w:szCs w:val="24"/>
              </w:rPr>
              <w:t>家，新增规模企业</w:t>
            </w:r>
            <w:r>
              <w:rPr>
                <w:rFonts w:eastAsia="宋体"/>
                <w:szCs w:val="24"/>
              </w:rPr>
              <w:t>10</w:t>
            </w:r>
            <w:r>
              <w:rPr>
                <w:rFonts w:ascii="宋体" w:eastAsia="宋体" w:hAnsi="宋体" w:cs="宋体" w:hint="eastAsia"/>
                <w:szCs w:val="24"/>
              </w:rPr>
              <w:t>家。全镇完成工业开票设备投入</w:t>
            </w:r>
            <w:r>
              <w:rPr>
                <w:rFonts w:eastAsia="宋体"/>
                <w:szCs w:val="24"/>
              </w:rPr>
              <w:t>1.31</w:t>
            </w:r>
            <w:r>
              <w:rPr>
                <w:rFonts w:ascii="宋体" w:eastAsia="宋体" w:hAnsi="宋体" w:cs="宋体" w:hint="eastAsia"/>
                <w:szCs w:val="24"/>
              </w:rPr>
              <w:t>亿元，与上年同期有所增长。建筑业快速发展，全年施工产值突破</w:t>
            </w:r>
            <w:r>
              <w:rPr>
                <w:rFonts w:eastAsia="宋体"/>
                <w:szCs w:val="24"/>
              </w:rPr>
              <w:t>48</w:t>
            </w:r>
            <w:r>
              <w:rPr>
                <w:rFonts w:ascii="宋体" w:eastAsia="宋体" w:hAnsi="宋体" w:cs="宋体" w:hint="eastAsia"/>
                <w:szCs w:val="24"/>
              </w:rPr>
              <w:t>亿元。全镇服务业应税销售比上年增长</w:t>
            </w:r>
            <w:r>
              <w:rPr>
                <w:rFonts w:eastAsia="宋体"/>
                <w:szCs w:val="24"/>
              </w:rPr>
              <w:t>59.8%</w:t>
            </w:r>
            <w:r>
              <w:rPr>
                <w:rFonts w:ascii="宋体" w:eastAsia="宋体" w:hAnsi="宋体" w:cs="宋体" w:hint="eastAsia"/>
                <w:szCs w:val="24"/>
              </w:rPr>
              <w:t>。完成新开工服务业项目</w:t>
            </w:r>
            <w:r>
              <w:rPr>
                <w:rFonts w:eastAsia="宋体"/>
                <w:szCs w:val="24"/>
              </w:rPr>
              <w:t>11</w:t>
            </w:r>
            <w:r>
              <w:rPr>
                <w:rFonts w:ascii="宋体" w:eastAsia="宋体" w:hAnsi="宋体" w:cs="宋体" w:hint="eastAsia"/>
                <w:szCs w:val="24"/>
              </w:rPr>
              <w:t>个，完成新竣工项目</w:t>
            </w:r>
            <w:r>
              <w:rPr>
                <w:rFonts w:eastAsia="宋体"/>
                <w:szCs w:val="24"/>
              </w:rPr>
              <w:t>5</w:t>
            </w:r>
            <w:r>
              <w:rPr>
                <w:rFonts w:ascii="宋体" w:eastAsia="宋体" w:hAnsi="宋体" w:cs="宋体" w:hint="eastAsia"/>
                <w:szCs w:val="24"/>
              </w:rPr>
              <w:t>个，社会消费品零售总额增长</w:t>
            </w:r>
            <w:r>
              <w:rPr>
                <w:rFonts w:eastAsia="宋体"/>
                <w:szCs w:val="24"/>
              </w:rPr>
              <w:t>21.8%</w:t>
            </w:r>
            <w:r>
              <w:rPr>
                <w:rFonts w:ascii="宋体" w:eastAsia="宋体" w:hAnsi="宋体" w:cs="宋体" w:hint="eastAsia"/>
                <w:szCs w:val="24"/>
              </w:rPr>
              <w:t>。</w:t>
            </w:r>
          </w:p>
          <w:p w:rsidR="0071473B" w:rsidRDefault="0071473B" w:rsidP="0071473B">
            <w:pPr>
              <w:widowControl w:val="0"/>
              <w:autoSpaceDE w:val="0"/>
              <w:autoSpaceDN w:val="0"/>
              <w:adjustRightInd w:val="0"/>
              <w:spacing w:line="360" w:lineRule="auto"/>
              <w:ind w:firstLineChars="200" w:firstLine="480"/>
              <w:jc w:val="both"/>
              <w:rPr>
                <w:rFonts w:ascii="宋体" w:eastAsia="宋体" w:hAnsi="宋体" w:cs="宋体"/>
                <w:szCs w:val="24"/>
              </w:rPr>
            </w:pPr>
            <w:r>
              <w:rPr>
                <w:rFonts w:ascii="宋体" w:eastAsia="宋体" w:hAnsi="宋体" w:cs="宋体" w:hint="eastAsia"/>
                <w:szCs w:val="24"/>
              </w:rPr>
              <w:t>以农业龙头企业为引领，加速特色农业招商。新增千万元以上农业项目</w:t>
            </w:r>
            <w:r>
              <w:rPr>
                <w:rFonts w:eastAsia="宋体"/>
                <w:szCs w:val="24"/>
              </w:rPr>
              <w:t>5</w:t>
            </w:r>
            <w:r>
              <w:rPr>
                <w:rFonts w:ascii="宋体" w:eastAsia="宋体" w:hAnsi="宋体" w:cs="宋体" w:hint="eastAsia"/>
                <w:szCs w:val="24"/>
              </w:rPr>
              <w:t>个，建成兴曲高效循环农业经济科技示范园核心区</w:t>
            </w:r>
            <w:r>
              <w:rPr>
                <w:rFonts w:eastAsia="宋体"/>
                <w:szCs w:val="24"/>
              </w:rPr>
              <w:t>1000</w:t>
            </w:r>
            <w:r>
              <w:rPr>
                <w:rFonts w:ascii="宋体" w:eastAsia="宋体" w:hAnsi="宋体" w:cs="宋体" w:hint="eastAsia"/>
                <w:szCs w:val="24"/>
              </w:rPr>
              <w:t>亩，建成周桥高效设施种植农业示范园</w:t>
            </w:r>
            <w:r>
              <w:rPr>
                <w:rFonts w:eastAsia="宋体"/>
                <w:szCs w:val="24"/>
              </w:rPr>
              <w:t>800</w:t>
            </w:r>
            <w:r>
              <w:rPr>
                <w:rFonts w:ascii="宋体" w:eastAsia="宋体" w:hAnsi="宋体" w:cs="宋体" w:hint="eastAsia"/>
                <w:szCs w:val="24"/>
              </w:rPr>
              <w:t>亩，新增土地流转农户</w:t>
            </w:r>
            <w:r>
              <w:rPr>
                <w:rFonts w:eastAsia="宋体"/>
                <w:szCs w:val="24"/>
              </w:rPr>
              <w:t>1384</w:t>
            </w:r>
            <w:r>
              <w:rPr>
                <w:rFonts w:ascii="宋体" w:eastAsia="宋体" w:hAnsi="宋体" w:cs="宋体" w:hint="eastAsia"/>
                <w:szCs w:val="24"/>
              </w:rPr>
              <w:t>户。完成土地股份合作社建设</w:t>
            </w:r>
            <w:r>
              <w:rPr>
                <w:rFonts w:eastAsia="宋体"/>
                <w:szCs w:val="24"/>
              </w:rPr>
              <w:t>16</w:t>
            </w:r>
            <w:r>
              <w:rPr>
                <w:rFonts w:ascii="宋体" w:eastAsia="宋体" w:hAnsi="宋体" w:cs="宋体" w:hint="eastAsia"/>
                <w:szCs w:val="24"/>
              </w:rPr>
              <w:t>个，累计</w:t>
            </w:r>
            <w:r>
              <w:rPr>
                <w:rFonts w:eastAsia="宋体"/>
                <w:szCs w:val="24"/>
              </w:rPr>
              <w:t>26</w:t>
            </w:r>
            <w:r>
              <w:rPr>
                <w:rFonts w:ascii="宋体" w:eastAsia="宋体" w:hAnsi="宋体" w:cs="宋体" w:hint="eastAsia"/>
                <w:szCs w:val="24"/>
              </w:rPr>
              <w:t>个，组建农民专业合作社建设</w:t>
            </w:r>
            <w:r>
              <w:rPr>
                <w:rFonts w:eastAsia="宋体"/>
                <w:szCs w:val="24"/>
              </w:rPr>
              <w:t>2</w:t>
            </w:r>
            <w:r>
              <w:rPr>
                <w:rFonts w:ascii="宋体" w:eastAsia="宋体" w:hAnsi="宋体" w:cs="宋体" w:hint="eastAsia"/>
                <w:szCs w:val="24"/>
              </w:rPr>
              <w:t>个，入社成员</w:t>
            </w:r>
            <w:r>
              <w:rPr>
                <w:rFonts w:eastAsia="宋体"/>
                <w:szCs w:val="24"/>
              </w:rPr>
              <w:t>3204</w:t>
            </w:r>
            <w:r>
              <w:rPr>
                <w:rFonts w:ascii="宋体" w:eastAsia="宋体" w:hAnsi="宋体" w:cs="TimesNewRomanPSMT"/>
                <w:szCs w:val="24"/>
              </w:rPr>
              <w:t xml:space="preserve"> </w:t>
            </w:r>
            <w:r>
              <w:rPr>
                <w:rFonts w:ascii="宋体" w:eastAsia="宋体" w:hAnsi="宋体" w:cs="宋体" w:hint="eastAsia"/>
                <w:szCs w:val="24"/>
              </w:rPr>
              <w:t>户。以</w:t>
            </w:r>
            <w:r>
              <w:rPr>
                <w:rFonts w:ascii="宋体" w:eastAsia="宋体" w:hAnsi="宋体" w:cs="TimesNewRomanPSMT" w:hint="eastAsia"/>
                <w:szCs w:val="24"/>
              </w:rPr>
              <w:t>“</w:t>
            </w:r>
            <w:r>
              <w:rPr>
                <w:rFonts w:ascii="宋体" w:eastAsia="宋体" w:hAnsi="宋体" w:cs="宋体" w:hint="eastAsia"/>
                <w:szCs w:val="24"/>
              </w:rPr>
              <w:t>四有一责</w:t>
            </w:r>
            <w:r>
              <w:rPr>
                <w:rFonts w:ascii="宋体" w:eastAsia="宋体" w:hAnsi="宋体" w:cs="TimesNewRomanPSMT" w:hint="eastAsia"/>
                <w:szCs w:val="24"/>
              </w:rPr>
              <w:t>”</w:t>
            </w:r>
            <w:r>
              <w:rPr>
                <w:rFonts w:ascii="宋体" w:eastAsia="宋体" w:hAnsi="宋体" w:cs="宋体" w:hint="eastAsia"/>
                <w:szCs w:val="24"/>
              </w:rPr>
              <w:t>为抓手，加快村级经济发展，村营收入村村达到</w:t>
            </w:r>
            <w:r>
              <w:rPr>
                <w:rFonts w:eastAsia="宋体"/>
                <w:szCs w:val="24"/>
              </w:rPr>
              <w:t>20</w:t>
            </w:r>
            <w:r>
              <w:rPr>
                <w:rFonts w:ascii="宋体" w:eastAsia="宋体" w:hAnsi="宋体" w:cs="宋体" w:hint="eastAsia"/>
                <w:szCs w:val="24"/>
              </w:rPr>
              <w:t>万元以上，其中</w:t>
            </w:r>
            <w:r>
              <w:rPr>
                <w:rFonts w:eastAsia="宋体"/>
                <w:szCs w:val="24"/>
              </w:rPr>
              <w:t>50</w:t>
            </w:r>
            <w:r>
              <w:rPr>
                <w:rFonts w:ascii="宋体" w:eastAsia="宋体" w:hAnsi="宋体" w:cs="宋体" w:hint="eastAsia"/>
                <w:szCs w:val="24"/>
              </w:rPr>
              <w:t>万元以上的村</w:t>
            </w:r>
            <w:r>
              <w:rPr>
                <w:rFonts w:eastAsia="宋体"/>
                <w:szCs w:val="24"/>
              </w:rPr>
              <w:t>9</w:t>
            </w:r>
            <w:r>
              <w:rPr>
                <w:rFonts w:ascii="宋体" w:eastAsia="宋体" w:hAnsi="宋体" w:cs="宋体" w:hint="eastAsia"/>
                <w:szCs w:val="24"/>
              </w:rPr>
              <w:t>个，</w:t>
            </w:r>
            <w:r>
              <w:rPr>
                <w:rFonts w:eastAsia="宋体"/>
                <w:szCs w:val="24"/>
              </w:rPr>
              <w:t>100</w:t>
            </w:r>
            <w:r>
              <w:rPr>
                <w:rFonts w:ascii="宋体" w:eastAsia="宋体" w:hAnsi="宋体" w:cs="宋体" w:hint="eastAsia"/>
                <w:szCs w:val="24"/>
              </w:rPr>
              <w:t>万元以上的村</w:t>
            </w:r>
            <w:r>
              <w:rPr>
                <w:rFonts w:eastAsia="宋体"/>
                <w:szCs w:val="24"/>
              </w:rPr>
              <w:t>3</w:t>
            </w:r>
            <w:r>
              <w:rPr>
                <w:rFonts w:ascii="宋体" w:eastAsia="宋体" w:hAnsi="宋体" w:cs="宋体" w:hint="eastAsia"/>
                <w:szCs w:val="24"/>
              </w:rPr>
              <w:t>个，有</w:t>
            </w:r>
            <w:r>
              <w:rPr>
                <w:rFonts w:eastAsia="宋体"/>
                <w:szCs w:val="24"/>
              </w:rPr>
              <w:t>3</w:t>
            </w:r>
            <w:r>
              <w:rPr>
                <w:rFonts w:ascii="宋体" w:eastAsia="宋体" w:hAnsi="宋体" w:cs="宋体" w:hint="eastAsia"/>
                <w:szCs w:val="24"/>
              </w:rPr>
              <w:t>个村进入全市</w:t>
            </w:r>
            <w:r>
              <w:rPr>
                <w:rFonts w:eastAsia="宋体"/>
                <w:szCs w:val="24"/>
              </w:rPr>
              <w:t>10</w:t>
            </w:r>
            <w:r>
              <w:rPr>
                <w:rFonts w:ascii="宋体" w:eastAsia="宋体" w:hAnsi="宋体" w:cs="宋体" w:hint="eastAsia"/>
                <w:szCs w:val="24"/>
              </w:rPr>
              <w:t>强村，</w:t>
            </w:r>
            <w:r>
              <w:rPr>
                <w:rFonts w:eastAsia="宋体"/>
                <w:szCs w:val="24"/>
              </w:rPr>
              <w:t>2</w:t>
            </w:r>
            <w:r>
              <w:rPr>
                <w:rFonts w:ascii="宋体" w:eastAsia="宋体" w:hAnsi="宋体" w:cs="宋体" w:hint="eastAsia"/>
                <w:szCs w:val="24"/>
              </w:rPr>
              <w:t xml:space="preserve">个村被评为全县红旗村。农民增收取得实效，扩大就业务工，增加农民工资性收入；推进全民创业，增加农民经营性收入；落实惠民政策，增加农民种养收入；加大帮扶力度，增加低收入农户收入，提高富民程度，提升全面小康水平。      </w:t>
            </w:r>
          </w:p>
          <w:p w:rsidR="0071473B" w:rsidRDefault="0071473B" w:rsidP="0071473B">
            <w:pPr>
              <w:widowControl w:val="0"/>
              <w:autoSpaceDE w:val="0"/>
              <w:autoSpaceDN w:val="0"/>
              <w:adjustRightInd w:val="0"/>
              <w:spacing w:line="360" w:lineRule="auto"/>
              <w:ind w:firstLineChars="200" w:firstLine="480"/>
              <w:jc w:val="both"/>
              <w:rPr>
                <w:rFonts w:ascii="宋体" w:eastAsia="宋体" w:hAnsi="宋体" w:cs="宋体"/>
                <w:szCs w:val="24"/>
              </w:rPr>
            </w:pPr>
            <w:r>
              <w:rPr>
                <w:rFonts w:ascii="宋体" w:eastAsia="宋体" w:hAnsi="宋体" w:cs="宋体" w:hint="eastAsia"/>
                <w:szCs w:val="24"/>
              </w:rPr>
              <w:t>实施曲塘镇总体规划修编工作，通过专家评审。确定总面积</w:t>
            </w:r>
            <w:r>
              <w:rPr>
                <w:rFonts w:eastAsia="宋体"/>
                <w:szCs w:val="24"/>
              </w:rPr>
              <w:t>50</w:t>
            </w:r>
            <w:r>
              <w:rPr>
                <w:rFonts w:ascii="宋体" w:eastAsia="宋体" w:hAnsi="宋体" w:cs="宋体" w:hint="eastAsia"/>
                <w:szCs w:val="24"/>
              </w:rPr>
              <w:t>平方公里建设核心区、工业集中区、特色产业园区以及运河港口经济发展区，形成城镇发展新规划和经济发展大框架。以</w:t>
            </w:r>
            <w:r>
              <w:rPr>
                <w:rFonts w:eastAsia="宋体"/>
                <w:szCs w:val="24"/>
              </w:rPr>
              <w:t>30</w:t>
            </w:r>
            <w:r>
              <w:rPr>
                <w:rFonts w:ascii="宋体" w:eastAsia="宋体" w:hAnsi="宋体" w:cs="宋体" w:hint="eastAsia"/>
                <w:szCs w:val="24"/>
              </w:rPr>
              <w:t>项重点工程为突破，坚持改造与开发并进，提升城镇品位。完成房屋征收</w:t>
            </w:r>
            <w:r>
              <w:rPr>
                <w:rFonts w:eastAsia="宋体"/>
                <w:szCs w:val="24"/>
              </w:rPr>
              <w:t>400</w:t>
            </w:r>
            <w:r>
              <w:rPr>
                <w:rFonts w:ascii="宋体" w:eastAsia="宋体" w:hAnsi="宋体" w:cs="宋体" w:hint="eastAsia"/>
                <w:szCs w:val="24"/>
              </w:rPr>
              <w:t>多户，商品房、安置房开工建设</w:t>
            </w:r>
            <w:r>
              <w:rPr>
                <w:rFonts w:eastAsia="宋体"/>
                <w:szCs w:val="24"/>
              </w:rPr>
              <w:t>10</w:t>
            </w:r>
            <w:r>
              <w:rPr>
                <w:rFonts w:ascii="宋体" w:eastAsia="宋体" w:hAnsi="宋体" w:cs="宋体" w:hint="eastAsia"/>
                <w:szCs w:val="24"/>
              </w:rPr>
              <w:t>万平方米。完成自来水厂回购，铺设供水管网</w:t>
            </w:r>
            <w:r>
              <w:rPr>
                <w:rFonts w:eastAsia="宋体"/>
                <w:szCs w:val="24"/>
              </w:rPr>
              <w:t>32.56</w:t>
            </w:r>
            <w:r>
              <w:rPr>
                <w:rFonts w:ascii="宋体" w:eastAsia="宋体" w:hAnsi="宋体" w:cs="宋体" w:hint="eastAsia"/>
                <w:szCs w:val="24"/>
              </w:rPr>
              <w:t>公里，全镇饮用上干净清澈的长江水；新铺污水管网</w:t>
            </w:r>
            <w:r>
              <w:rPr>
                <w:rFonts w:eastAsia="宋体"/>
                <w:szCs w:val="24"/>
              </w:rPr>
              <w:t>900</w:t>
            </w:r>
            <w:r>
              <w:rPr>
                <w:rFonts w:ascii="宋体" w:eastAsia="宋体" w:hAnsi="宋体" w:cs="宋体" w:hint="eastAsia"/>
                <w:szCs w:val="24"/>
              </w:rPr>
              <w:t>米，完成两座污水处理提升泵站招投标，并进场施工；供电线路改造新增</w:t>
            </w:r>
            <w:r>
              <w:rPr>
                <w:rFonts w:eastAsia="宋体"/>
                <w:szCs w:val="24"/>
              </w:rPr>
              <w:t>49.8</w:t>
            </w:r>
            <w:r>
              <w:rPr>
                <w:rFonts w:ascii="宋体" w:eastAsia="宋体" w:hAnsi="宋体" w:cs="宋体" w:hint="eastAsia"/>
                <w:szCs w:val="24"/>
              </w:rPr>
              <w:t>公里，</w:t>
            </w:r>
            <w:r>
              <w:rPr>
                <w:rFonts w:ascii="宋体" w:eastAsia="宋体" w:hAnsi="宋体" w:cs="宋体" w:hint="eastAsia"/>
                <w:szCs w:val="24"/>
              </w:rPr>
              <w:lastRenderedPageBreak/>
              <w:t>新增扩容变压器</w:t>
            </w:r>
            <w:r>
              <w:rPr>
                <w:rFonts w:eastAsia="宋体"/>
                <w:szCs w:val="24"/>
              </w:rPr>
              <w:t>68</w:t>
            </w:r>
            <w:r>
              <w:rPr>
                <w:rFonts w:ascii="宋体" w:eastAsia="宋体" w:hAnsi="宋体" w:cs="宋体" w:hint="eastAsia"/>
                <w:szCs w:val="24"/>
              </w:rPr>
              <w:t>台。坚持城镇建设与管理并重，注重日常管理与专项治理相结合，将镇区划分为</w:t>
            </w:r>
            <w:r>
              <w:rPr>
                <w:rFonts w:eastAsia="宋体"/>
                <w:szCs w:val="24"/>
              </w:rPr>
              <w:t>18</w:t>
            </w:r>
            <w:r>
              <w:rPr>
                <w:rFonts w:ascii="宋体" w:eastAsia="宋体" w:hAnsi="宋体" w:cs="宋体" w:hint="eastAsia"/>
                <w:szCs w:val="24"/>
              </w:rPr>
              <w:t>个路段，明确机关部门责任区，开展专项整治，投入</w:t>
            </w:r>
            <w:r>
              <w:rPr>
                <w:rFonts w:eastAsia="宋体"/>
                <w:szCs w:val="24"/>
              </w:rPr>
              <w:t>250</w:t>
            </w:r>
            <w:r>
              <w:rPr>
                <w:rFonts w:ascii="宋体" w:eastAsia="宋体" w:hAnsi="宋体" w:cs="宋体" w:hint="eastAsia"/>
                <w:szCs w:val="24"/>
              </w:rPr>
              <w:t>万元对地面、道路、护栏、花草进行全面整修和管护。农村改厕</w:t>
            </w:r>
            <w:r>
              <w:rPr>
                <w:rFonts w:eastAsia="宋体"/>
                <w:szCs w:val="24"/>
              </w:rPr>
              <w:t>3000</w:t>
            </w:r>
            <w:r>
              <w:rPr>
                <w:rFonts w:ascii="宋体" w:eastAsia="宋体" w:hAnsi="宋体" w:cs="宋体" w:hint="eastAsia"/>
                <w:szCs w:val="24"/>
              </w:rPr>
              <w:t>多户，村庄环境整治和长效管理被评为全县先进。民主法治，综合司法等工作取得显著成绩，建成</w:t>
            </w:r>
            <w:r>
              <w:rPr>
                <w:rFonts w:eastAsia="宋体"/>
                <w:szCs w:val="24"/>
              </w:rPr>
              <w:t>6</w:t>
            </w:r>
            <w:r>
              <w:rPr>
                <w:rFonts w:ascii="宋体" w:eastAsia="宋体" w:hAnsi="宋体" w:cs="宋体" w:hint="eastAsia"/>
                <w:szCs w:val="24"/>
              </w:rPr>
              <w:t>个省级、</w:t>
            </w:r>
            <w:r>
              <w:rPr>
                <w:rFonts w:eastAsia="宋体"/>
                <w:szCs w:val="24"/>
              </w:rPr>
              <w:t>18</w:t>
            </w:r>
            <w:r>
              <w:rPr>
                <w:rFonts w:ascii="宋体" w:eastAsia="宋体" w:hAnsi="宋体" w:cs="宋体" w:hint="eastAsia"/>
                <w:szCs w:val="24"/>
              </w:rPr>
              <w:t>个市级民主法治示范村，社会和谐稳定，人民安居乐业。</w:t>
            </w:r>
          </w:p>
          <w:p w:rsidR="0071473B" w:rsidRDefault="0071473B" w:rsidP="0071473B">
            <w:pPr>
              <w:spacing w:line="360" w:lineRule="auto"/>
              <w:ind w:firstLine="480"/>
              <w:jc w:val="both"/>
              <w:rPr>
                <w:rFonts w:ascii="宋体" w:eastAsia="宋体" w:hAnsi="宋体"/>
                <w:color w:val="FF0000"/>
                <w:szCs w:val="24"/>
              </w:rPr>
            </w:pPr>
            <w:r>
              <w:rPr>
                <w:rFonts w:ascii="宋体" w:eastAsia="宋体" w:hAnsi="宋体" w:cs="宋体" w:hint="eastAsia"/>
                <w:szCs w:val="24"/>
              </w:rPr>
              <w:t>建设项目所在区域</w:t>
            </w:r>
            <w:r>
              <w:rPr>
                <w:rFonts w:eastAsia="宋体"/>
                <w:szCs w:val="24"/>
              </w:rPr>
              <w:t>300</w:t>
            </w:r>
            <w:r>
              <w:rPr>
                <w:rFonts w:ascii="宋体" w:eastAsia="宋体" w:hAnsi="宋体" w:cs="宋体" w:hint="eastAsia"/>
                <w:szCs w:val="24"/>
              </w:rPr>
              <w:t>米范围内无文物保护单位。</w:t>
            </w: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ind w:left="480"/>
              <w:rPr>
                <w:rFonts w:eastAsia="宋体"/>
                <w:color w:val="000000" w:themeColor="text1"/>
                <w:szCs w:val="24"/>
              </w:rPr>
            </w:pPr>
          </w:p>
          <w:p w:rsidR="00B102B1" w:rsidRDefault="00B102B1">
            <w:pPr>
              <w:spacing w:line="360" w:lineRule="auto"/>
              <w:rPr>
                <w:rFonts w:eastAsia="宋体"/>
                <w:color w:val="000000" w:themeColor="text1"/>
                <w:szCs w:val="24"/>
              </w:rPr>
            </w:pPr>
          </w:p>
          <w:p w:rsidR="00B102B1" w:rsidRDefault="00B102B1">
            <w:pPr>
              <w:spacing w:line="360" w:lineRule="auto"/>
              <w:rPr>
                <w:rFonts w:eastAsia="宋体"/>
                <w:color w:val="000000" w:themeColor="text1"/>
              </w:rPr>
            </w:pPr>
          </w:p>
          <w:p w:rsidR="0071473B" w:rsidRDefault="0071473B">
            <w:pPr>
              <w:spacing w:line="360" w:lineRule="auto"/>
              <w:rPr>
                <w:rFonts w:eastAsia="宋体"/>
                <w:color w:val="000000" w:themeColor="text1"/>
              </w:rPr>
            </w:pPr>
          </w:p>
          <w:p w:rsidR="0071473B" w:rsidRDefault="0071473B">
            <w:pPr>
              <w:spacing w:line="360" w:lineRule="auto"/>
              <w:rPr>
                <w:rFonts w:eastAsia="宋体"/>
                <w:color w:val="000000" w:themeColor="text1"/>
              </w:rPr>
            </w:pPr>
          </w:p>
          <w:p w:rsidR="0071473B" w:rsidRDefault="0071473B">
            <w:pPr>
              <w:spacing w:line="360" w:lineRule="auto"/>
              <w:rPr>
                <w:rFonts w:eastAsia="宋体"/>
                <w:color w:val="000000" w:themeColor="text1"/>
              </w:rPr>
            </w:pPr>
          </w:p>
          <w:p w:rsidR="0071473B" w:rsidRDefault="0071473B">
            <w:pPr>
              <w:spacing w:line="360" w:lineRule="auto"/>
              <w:rPr>
                <w:rFonts w:eastAsia="宋体"/>
                <w:color w:val="000000" w:themeColor="text1"/>
              </w:rPr>
            </w:pPr>
          </w:p>
          <w:p w:rsidR="0071473B" w:rsidRDefault="0071473B">
            <w:pPr>
              <w:spacing w:line="360" w:lineRule="auto"/>
              <w:rPr>
                <w:rFonts w:eastAsia="宋体"/>
                <w:color w:val="000000" w:themeColor="text1"/>
              </w:rPr>
            </w:pPr>
          </w:p>
          <w:p w:rsidR="0071473B" w:rsidRDefault="0071473B">
            <w:pPr>
              <w:spacing w:line="360" w:lineRule="auto"/>
              <w:rPr>
                <w:rFonts w:eastAsia="宋体"/>
                <w:color w:val="000000" w:themeColor="text1"/>
              </w:rPr>
            </w:pPr>
          </w:p>
          <w:p w:rsidR="0071473B" w:rsidRDefault="0071473B">
            <w:pPr>
              <w:spacing w:line="360" w:lineRule="auto"/>
              <w:rPr>
                <w:rFonts w:eastAsia="宋体"/>
                <w:color w:val="000000" w:themeColor="text1"/>
              </w:rPr>
            </w:pPr>
          </w:p>
          <w:p w:rsidR="00823552" w:rsidRDefault="00823552">
            <w:pPr>
              <w:spacing w:line="360" w:lineRule="auto"/>
              <w:rPr>
                <w:rFonts w:eastAsia="宋体"/>
                <w:color w:val="000000" w:themeColor="text1"/>
              </w:rPr>
            </w:pPr>
          </w:p>
          <w:p w:rsidR="00823552" w:rsidRDefault="00823552">
            <w:pPr>
              <w:spacing w:line="360" w:lineRule="auto"/>
              <w:rPr>
                <w:rFonts w:eastAsia="宋体"/>
                <w:color w:val="000000" w:themeColor="text1"/>
              </w:rPr>
            </w:pPr>
          </w:p>
          <w:p w:rsidR="00823552" w:rsidRDefault="00823552">
            <w:pPr>
              <w:spacing w:line="360" w:lineRule="auto"/>
              <w:rPr>
                <w:rFonts w:eastAsia="宋体"/>
                <w:color w:val="000000" w:themeColor="text1"/>
              </w:rPr>
            </w:pPr>
          </w:p>
        </w:tc>
      </w:tr>
    </w:tbl>
    <w:p w:rsidR="00B102B1" w:rsidRDefault="00D9683E">
      <w:pPr>
        <w:pStyle w:val="af3"/>
        <w:spacing w:before="0" w:after="0"/>
        <w:jc w:val="left"/>
        <w:rPr>
          <w:rFonts w:ascii="Times New Roman" w:hAnsi="Times New Roman"/>
        </w:rPr>
      </w:pPr>
      <w:r>
        <w:rPr>
          <w:rFonts w:ascii="Times New Roman" w:hAnsi="宋体"/>
        </w:rPr>
        <w:lastRenderedPageBreak/>
        <w:t>三、环境质量状况</w:t>
      </w:r>
    </w:p>
    <w:tbl>
      <w:tblPr>
        <w:tblW w:w="10498" w:type="dxa"/>
        <w:tblInd w:w="-459" w:type="dxa"/>
        <w:tblBorders>
          <w:top w:val="single" w:sz="12" w:space="0" w:color="auto"/>
          <w:left w:val="single" w:sz="12" w:space="0" w:color="auto"/>
          <w:bottom w:val="single" w:sz="12" w:space="0" w:color="auto"/>
          <w:right w:val="single" w:sz="12" w:space="0" w:color="auto"/>
        </w:tblBorders>
        <w:tblLook w:val="04A0"/>
      </w:tblPr>
      <w:tblGrid>
        <w:gridCol w:w="10498"/>
      </w:tblGrid>
      <w:tr w:rsidR="00B102B1" w:rsidTr="00E74508">
        <w:trPr>
          <w:trHeight w:val="12837"/>
        </w:trPr>
        <w:tc>
          <w:tcPr>
            <w:tcW w:w="10498" w:type="dxa"/>
          </w:tcPr>
          <w:p w:rsidR="00B102B1" w:rsidRDefault="00D9683E">
            <w:pPr>
              <w:pStyle w:val="a9"/>
              <w:spacing w:beforeLines="0" w:line="360" w:lineRule="auto"/>
              <w:ind w:firstLineChars="200"/>
              <w:jc w:val="both"/>
              <w:rPr>
                <w:rFonts w:ascii="Times New Roman" w:eastAsia="宋体"/>
                <w:color w:val="000000" w:themeColor="text1"/>
                <w:szCs w:val="24"/>
              </w:rPr>
            </w:pPr>
            <w:r>
              <w:rPr>
                <w:rFonts w:ascii="Times New Roman" w:eastAsia="宋体" w:hAnsi="宋体"/>
                <w:b/>
                <w:bCs/>
                <w:color w:val="000000" w:themeColor="text1"/>
                <w:szCs w:val="24"/>
              </w:rPr>
              <w:t>本项目所在地区域环境质量现状及主要环境问题（环境空气、地面水、地下水、声环境、辐射环境、生态环境等）</w:t>
            </w:r>
          </w:p>
          <w:p w:rsidR="00B102B1" w:rsidRDefault="00D9683E">
            <w:pPr>
              <w:spacing w:line="360" w:lineRule="auto"/>
              <w:ind w:firstLineChars="200" w:firstLine="482"/>
              <w:jc w:val="both"/>
              <w:rPr>
                <w:rFonts w:eastAsia="宋体" w:hAnsi="宋体"/>
                <w:b/>
                <w:color w:val="000000" w:themeColor="text1"/>
              </w:rPr>
            </w:pPr>
            <w:r>
              <w:rPr>
                <w:rFonts w:eastAsia="宋体" w:hAnsi="宋体"/>
                <w:b/>
                <w:color w:val="000000" w:themeColor="text1"/>
              </w:rPr>
              <w:t>1</w:t>
            </w:r>
            <w:r>
              <w:rPr>
                <w:rFonts w:eastAsia="宋体" w:hAnsi="宋体" w:hint="eastAsia"/>
                <w:b/>
                <w:color w:val="000000" w:themeColor="text1"/>
              </w:rPr>
              <w:t>、</w:t>
            </w:r>
            <w:r>
              <w:rPr>
                <w:rFonts w:eastAsia="宋体" w:hAnsi="宋体"/>
                <w:b/>
                <w:color w:val="000000" w:themeColor="text1"/>
              </w:rPr>
              <w:t>大气环境质量状况</w:t>
            </w:r>
          </w:p>
          <w:p w:rsidR="00B102B1" w:rsidRDefault="00D9683E">
            <w:pPr>
              <w:widowControl w:val="0"/>
              <w:adjustRightInd w:val="0"/>
              <w:snapToGrid w:val="0"/>
              <w:spacing w:line="360" w:lineRule="auto"/>
              <w:ind w:firstLineChars="200" w:firstLine="482"/>
              <w:jc w:val="both"/>
              <w:rPr>
                <w:rFonts w:eastAsia="宋体"/>
                <w:b/>
                <w:color w:val="000000" w:themeColor="text1"/>
                <w:kern w:val="2"/>
                <w:szCs w:val="24"/>
              </w:rPr>
            </w:pPr>
            <w:r>
              <w:rPr>
                <w:rFonts w:eastAsia="宋体" w:hint="eastAsia"/>
                <w:b/>
                <w:color w:val="000000" w:themeColor="text1"/>
                <w:kern w:val="2"/>
                <w:szCs w:val="24"/>
              </w:rPr>
              <w:t>（</w:t>
            </w:r>
            <w:r>
              <w:rPr>
                <w:rFonts w:eastAsia="宋体" w:hint="eastAsia"/>
                <w:b/>
                <w:color w:val="000000" w:themeColor="text1"/>
                <w:kern w:val="2"/>
                <w:szCs w:val="24"/>
              </w:rPr>
              <w:t>1</w:t>
            </w:r>
            <w:r>
              <w:rPr>
                <w:rFonts w:eastAsia="宋体" w:hint="eastAsia"/>
                <w:b/>
                <w:color w:val="000000" w:themeColor="text1"/>
                <w:kern w:val="2"/>
                <w:szCs w:val="24"/>
              </w:rPr>
              <w:t>）项目所在区域达标情况判断</w:t>
            </w:r>
          </w:p>
          <w:p w:rsidR="0071473B" w:rsidRDefault="0071473B" w:rsidP="0071473B">
            <w:pPr>
              <w:adjustRightInd w:val="0"/>
              <w:snapToGrid w:val="0"/>
              <w:spacing w:line="360" w:lineRule="auto"/>
              <w:ind w:firstLineChars="200" w:firstLine="480"/>
              <w:jc w:val="both"/>
            </w:pPr>
            <w:r>
              <w:rPr>
                <w:rFonts w:eastAsia="宋体"/>
              </w:rPr>
              <w:t>根据《环境影响评价技术导则</w:t>
            </w:r>
            <w:r>
              <w:rPr>
                <w:rFonts w:eastAsia="宋体"/>
              </w:rPr>
              <w:t xml:space="preserve"> </w:t>
            </w:r>
            <w:r>
              <w:rPr>
                <w:rFonts w:eastAsia="宋体"/>
              </w:rPr>
              <w:t>大气环境》（</w:t>
            </w:r>
            <w:r>
              <w:rPr>
                <w:rFonts w:eastAsia="宋体"/>
              </w:rPr>
              <w:t>HJ2.2-2018</w:t>
            </w:r>
            <w:r>
              <w:rPr>
                <w:rFonts w:eastAsia="宋体"/>
              </w:rPr>
              <w:t>），项目所在区域达标情况判定优先采用国家或地方生态环境主管部门公开发布的环境质量公告或环境质量报告中的数据和结论。根据《南通市环境状况公报（</w:t>
            </w:r>
            <w:r>
              <w:rPr>
                <w:rFonts w:eastAsia="宋体"/>
              </w:rPr>
              <w:t>201</w:t>
            </w:r>
            <w:r>
              <w:rPr>
                <w:rFonts w:eastAsia="宋体" w:hint="eastAsia"/>
              </w:rPr>
              <w:t>9</w:t>
            </w:r>
            <w:r>
              <w:rPr>
                <w:rFonts w:eastAsia="宋体"/>
              </w:rPr>
              <w:t>）》，</w:t>
            </w:r>
            <w:r>
              <w:rPr>
                <w:rFonts w:eastAsia="宋体"/>
              </w:rPr>
              <w:t>201</w:t>
            </w:r>
            <w:r>
              <w:rPr>
                <w:rFonts w:eastAsia="宋体" w:hint="eastAsia"/>
              </w:rPr>
              <w:t>9</w:t>
            </w:r>
            <w:r>
              <w:rPr>
                <w:rFonts w:eastAsia="宋体"/>
              </w:rPr>
              <w:t>年海安主要空气污染物指标监测结果见表</w:t>
            </w:r>
            <w:r>
              <w:t>3-1</w:t>
            </w:r>
            <w:r>
              <w:t>：</w:t>
            </w:r>
          </w:p>
          <w:p w:rsidR="0071473B" w:rsidRDefault="0071473B" w:rsidP="0071473B">
            <w:pPr>
              <w:spacing w:line="360" w:lineRule="auto"/>
              <w:ind w:firstLineChars="200" w:firstLine="482"/>
              <w:jc w:val="center"/>
              <w:rPr>
                <w:b/>
              </w:rPr>
            </w:pPr>
            <w:r>
              <w:rPr>
                <w:rFonts w:eastAsia="宋体"/>
                <w:b/>
              </w:rPr>
              <w:t xml:space="preserve">  </w:t>
            </w:r>
            <w:r w:rsidR="00781C02">
              <w:rPr>
                <w:rFonts w:eastAsia="宋体" w:hint="eastAsia"/>
                <w:b/>
              </w:rPr>
              <w:t xml:space="preserve">  </w:t>
            </w:r>
            <w:r>
              <w:rPr>
                <w:rFonts w:eastAsia="宋体"/>
                <w:b/>
              </w:rPr>
              <w:t>表</w:t>
            </w:r>
            <w:r>
              <w:rPr>
                <w:b/>
              </w:rPr>
              <w:t>3-1  201</w:t>
            </w:r>
            <w:r>
              <w:rPr>
                <w:rFonts w:hint="eastAsia"/>
                <w:b/>
              </w:rPr>
              <w:t>9</w:t>
            </w:r>
            <w:r>
              <w:rPr>
                <w:rFonts w:eastAsia="宋体"/>
                <w:b/>
              </w:rPr>
              <w:t>年海安主要空气污染物指标监测结果</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714"/>
              <w:gridCol w:w="1596"/>
              <w:gridCol w:w="2077"/>
              <w:gridCol w:w="2017"/>
              <w:gridCol w:w="1585"/>
              <w:gridCol w:w="1293"/>
            </w:tblGrid>
            <w:tr w:rsidR="0071473B" w:rsidTr="00E74508">
              <w:trPr>
                <w:trHeight w:val="236"/>
                <w:jc w:val="center"/>
              </w:trPr>
              <w:tc>
                <w:tcPr>
                  <w:tcW w:w="833" w:type="pct"/>
                  <w:vAlign w:val="center"/>
                </w:tcPr>
                <w:p w:rsidR="0071473B" w:rsidRDefault="0071473B" w:rsidP="005E1738">
                  <w:pPr>
                    <w:snapToGrid w:val="0"/>
                    <w:spacing w:line="240" w:lineRule="atLeast"/>
                    <w:jc w:val="center"/>
                    <w:rPr>
                      <w:rFonts w:eastAsia="宋体"/>
                      <w:b/>
                      <w:sz w:val="21"/>
                      <w:szCs w:val="21"/>
                    </w:rPr>
                  </w:pPr>
                  <w:r>
                    <w:rPr>
                      <w:rFonts w:eastAsia="宋体"/>
                      <w:b/>
                      <w:sz w:val="21"/>
                      <w:szCs w:val="21"/>
                    </w:rPr>
                    <w:t>污染物</w:t>
                  </w:r>
                </w:p>
              </w:tc>
              <w:tc>
                <w:tcPr>
                  <w:tcW w:w="776" w:type="pct"/>
                  <w:vAlign w:val="center"/>
                </w:tcPr>
                <w:p w:rsidR="0071473B" w:rsidRDefault="0071473B" w:rsidP="005E1738">
                  <w:pPr>
                    <w:snapToGrid w:val="0"/>
                    <w:spacing w:line="240" w:lineRule="atLeast"/>
                    <w:jc w:val="center"/>
                    <w:rPr>
                      <w:rFonts w:eastAsia="宋体"/>
                      <w:b/>
                      <w:sz w:val="21"/>
                      <w:szCs w:val="21"/>
                    </w:rPr>
                  </w:pPr>
                  <w:r>
                    <w:rPr>
                      <w:rFonts w:eastAsia="宋体"/>
                      <w:b/>
                      <w:sz w:val="21"/>
                      <w:szCs w:val="21"/>
                    </w:rPr>
                    <w:t>年评价指标</w:t>
                  </w:r>
                </w:p>
              </w:tc>
              <w:tc>
                <w:tcPr>
                  <w:tcW w:w="1010" w:type="pct"/>
                  <w:vAlign w:val="center"/>
                </w:tcPr>
                <w:p w:rsidR="0071473B" w:rsidRDefault="0071473B" w:rsidP="005E1738">
                  <w:pPr>
                    <w:snapToGrid w:val="0"/>
                    <w:spacing w:line="240" w:lineRule="atLeast"/>
                    <w:jc w:val="center"/>
                    <w:rPr>
                      <w:rFonts w:eastAsia="宋体"/>
                      <w:b/>
                      <w:sz w:val="21"/>
                      <w:szCs w:val="21"/>
                    </w:rPr>
                  </w:pPr>
                  <w:r>
                    <w:rPr>
                      <w:rFonts w:eastAsia="宋体"/>
                      <w:b/>
                      <w:sz w:val="21"/>
                      <w:szCs w:val="21"/>
                    </w:rPr>
                    <w:t>现状浓度（</w:t>
                  </w:r>
                  <w:r>
                    <w:rPr>
                      <w:rFonts w:eastAsia="宋体"/>
                      <w:b/>
                      <w:bCs/>
                      <w:sz w:val="21"/>
                      <w:szCs w:val="21"/>
                    </w:rPr>
                    <w:t>μg</w:t>
                  </w:r>
                  <w:r>
                    <w:rPr>
                      <w:rFonts w:eastAsia="宋体"/>
                      <w:b/>
                      <w:sz w:val="21"/>
                      <w:szCs w:val="21"/>
                    </w:rPr>
                    <w:t xml:space="preserve"> /m</w:t>
                  </w:r>
                  <w:r>
                    <w:rPr>
                      <w:rFonts w:eastAsia="宋体"/>
                      <w:b/>
                      <w:sz w:val="21"/>
                      <w:szCs w:val="21"/>
                      <w:vertAlign w:val="superscript"/>
                    </w:rPr>
                    <w:t>3</w:t>
                  </w:r>
                  <w:r>
                    <w:rPr>
                      <w:rFonts w:eastAsia="宋体"/>
                      <w:b/>
                      <w:sz w:val="21"/>
                      <w:szCs w:val="21"/>
                    </w:rPr>
                    <w:t>）</w:t>
                  </w:r>
                </w:p>
              </w:tc>
              <w:tc>
                <w:tcPr>
                  <w:tcW w:w="981" w:type="pct"/>
                  <w:vAlign w:val="center"/>
                </w:tcPr>
                <w:p w:rsidR="0071473B" w:rsidRDefault="0071473B" w:rsidP="005E1738">
                  <w:pPr>
                    <w:snapToGrid w:val="0"/>
                    <w:spacing w:line="240" w:lineRule="atLeast"/>
                    <w:jc w:val="center"/>
                    <w:rPr>
                      <w:rFonts w:eastAsia="宋体"/>
                      <w:b/>
                      <w:sz w:val="21"/>
                      <w:szCs w:val="21"/>
                    </w:rPr>
                  </w:pPr>
                  <w:r>
                    <w:rPr>
                      <w:rFonts w:eastAsia="宋体"/>
                      <w:b/>
                      <w:sz w:val="21"/>
                      <w:szCs w:val="21"/>
                    </w:rPr>
                    <w:t>标准值（</w:t>
                  </w:r>
                  <w:r>
                    <w:rPr>
                      <w:rFonts w:eastAsia="宋体"/>
                      <w:b/>
                      <w:bCs/>
                      <w:sz w:val="21"/>
                      <w:szCs w:val="21"/>
                    </w:rPr>
                    <w:t>μg</w:t>
                  </w:r>
                  <w:r>
                    <w:rPr>
                      <w:rFonts w:eastAsia="宋体"/>
                      <w:b/>
                      <w:sz w:val="21"/>
                      <w:szCs w:val="21"/>
                    </w:rPr>
                    <w:t xml:space="preserve"> /m</w:t>
                  </w:r>
                  <w:r>
                    <w:rPr>
                      <w:rFonts w:eastAsia="宋体"/>
                      <w:b/>
                      <w:sz w:val="21"/>
                      <w:szCs w:val="21"/>
                      <w:vertAlign w:val="superscript"/>
                    </w:rPr>
                    <w:t>3</w:t>
                  </w:r>
                  <w:r>
                    <w:rPr>
                      <w:rFonts w:eastAsia="宋体"/>
                      <w:b/>
                      <w:sz w:val="21"/>
                      <w:szCs w:val="21"/>
                    </w:rPr>
                    <w:t>）</w:t>
                  </w:r>
                </w:p>
              </w:tc>
              <w:tc>
                <w:tcPr>
                  <w:tcW w:w="771" w:type="pct"/>
                  <w:vAlign w:val="center"/>
                </w:tcPr>
                <w:p w:rsidR="0071473B" w:rsidRDefault="0071473B" w:rsidP="005E1738">
                  <w:pPr>
                    <w:snapToGrid w:val="0"/>
                    <w:spacing w:line="240" w:lineRule="atLeast"/>
                    <w:jc w:val="center"/>
                    <w:rPr>
                      <w:rFonts w:eastAsia="宋体"/>
                      <w:b/>
                      <w:sz w:val="21"/>
                      <w:szCs w:val="21"/>
                    </w:rPr>
                  </w:pPr>
                  <w:r>
                    <w:rPr>
                      <w:rFonts w:eastAsia="宋体"/>
                      <w:b/>
                      <w:sz w:val="21"/>
                      <w:szCs w:val="21"/>
                    </w:rPr>
                    <w:t>占标率（</w:t>
                  </w:r>
                  <w:r>
                    <w:rPr>
                      <w:rFonts w:eastAsia="宋体"/>
                      <w:b/>
                      <w:sz w:val="21"/>
                      <w:szCs w:val="21"/>
                    </w:rPr>
                    <w:t>%</w:t>
                  </w:r>
                  <w:r>
                    <w:rPr>
                      <w:rFonts w:eastAsia="宋体"/>
                      <w:b/>
                      <w:sz w:val="21"/>
                      <w:szCs w:val="21"/>
                    </w:rPr>
                    <w:t>）</w:t>
                  </w:r>
                </w:p>
              </w:tc>
              <w:tc>
                <w:tcPr>
                  <w:tcW w:w="629" w:type="pct"/>
                  <w:vAlign w:val="center"/>
                </w:tcPr>
                <w:p w:rsidR="0071473B" w:rsidRDefault="0071473B" w:rsidP="005E1738">
                  <w:pPr>
                    <w:snapToGrid w:val="0"/>
                    <w:spacing w:line="240" w:lineRule="atLeast"/>
                    <w:jc w:val="center"/>
                    <w:rPr>
                      <w:rFonts w:eastAsia="宋体"/>
                      <w:b/>
                      <w:sz w:val="21"/>
                      <w:szCs w:val="21"/>
                    </w:rPr>
                  </w:pPr>
                  <w:r>
                    <w:rPr>
                      <w:rFonts w:eastAsia="宋体"/>
                      <w:b/>
                      <w:sz w:val="21"/>
                      <w:szCs w:val="21"/>
                    </w:rPr>
                    <w:t>达标情况</w:t>
                  </w:r>
                </w:p>
              </w:tc>
            </w:tr>
            <w:tr w:rsidR="0071473B" w:rsidTr="00E74508">
              <w:trPr>
                <w:trHeight w:val="236"/>
                <w:jc w:val="center"/>
              </w:trPr>
              <w:tc>
                <w:tcPr>
                  <w:tcW w:w="833" w:type="pct"/>
                  <w:vAlign w:val="center"/>
                </w:tcPr>
                <w:p w:rsidR="0071473B" w:rsidRDefault="0071473B" w:rsidP="005E1738">
                  <w:pPr>
                    <w:autoSpaceDE w:val="0"/>
                    <w:autoSpaceDN w:val="0"/>
                    <w:adjustRightInd w:val="0"/>
                    <w:snapToGrid w:val="0"/>
                    <w:spacing w:line="240" w:lineRule="atLeast"/>
                    <w:jc w:val="center"/>
                    <w:rPr>
                      <w:rFonts w:eastAsia="宋体"/>
                      <w:sz w:val="21"/>
                      <w:szCs w:val="21"/>
                    </w:rPr>
                  </w:pPr>
                  <w:r>
                    <w:rPr>
                      <w:rFonts w:eastAsia="宋体"/>
                      <w:sz w:val="21"/>
                      <w:szCs w:val="21"/>
                    </w:rPr>
                    <w:t>SO</w:t>
                  </w:r>
                  <w:r>
                    <w:rPr>
                      <w:rFonts w:eastAsia="宋体"/>
                      <w:sz w:val="21"/>
                      <w:szCs w:val="21"/>
                      <w:vertAlign w:val="subscript"/>
                    </w:rPr>
                    <w:t>2</w:t>
                  </w:r>
                </w:p>
              </w:tc>
              <w:tc>
                <w:tcPr>
                  <w:tcW w:w="776" w:type="pct"/>
                  <w:vMerge w:val="restart"/>
                  <w:vAlign w:val="center"/>
                </w:tcPr>
                <w:p w:rsidR="0071473B" w:rsidRDefault="0071473B" w:rsidP="005E1738">
                  <w:pPr>
                    <w:snapToGrid w:val="0"/>
                    <w:spacing w:line="240" w:lineRule="atLeast"/>
                    <w:jc w:val="center"/>
                    <w:rPr>
                      <w:rFonts w:eastAsia="宋体"/>
                      <w:sz w:val="21"/>
                      <w:szCs w:val="21"/>
                    </w:rPr>
                  </w:pPr>
                  <w:r>
                    <w:rPr>
                      <w:rFonts w:eastAsia="宋体"/>
                      <w:sz w:val="21"/>
                      <w:szCs w:val="21"/>
                    </w:rPr>
                    <w:t>年平均质量</w:t>
                  </w:r>
                </w:p>
                <w:p w:rsidR="0071473B" w:rsidRDefault="0071473B" w:rsidP="005E1738">
                  <w:pPr>
                    <w:snapToGrid w:val="0"/>
                    <w:spacing w:line="240" w:lineRule="atLeast"/>
                    <w:jc w:val="center"/>
                    <w:rPr>
                      <w:rFonts w:eastAsia="宋体"/>
                      <w:sz w:val="21"/>
                      <w:szCs w:val="21"/>
                    </w:rPr>
                  </w:pPr>
                  <w:r>
                    <w:rPr>
                      <w:rFonts w:eastAsia="宋体"/>
                      <w:sz w:val="21"/>
                      <w:szCs w:val="21"/>
                    </w:rPr>
                    <w:t>浓度</w:t>
                  </w:r>
                </w:p>
              </w:tc>
              <w:tc>
                <w:tcPr>
                  <w:tcW w:w="1010" w:type="pct"/>
                  <w:vAlign w:val="center"/>
                </w:tcPr>
                <w:p w:rsidR="0071473B" w:rsidRDefault="0071473B" w:rsidP="005E1738">
                  <w:pPr>
                    <w:snapToGrid w:val="0"/>
                    <w:spacing w:line="240" w:lineRule="atLeast"/>
                    <w:jc w:val="center"/>
                    <w:rPr>
                      <w:rFonts w:eastAsia="宋体"/>
                      <w:sz w:val="21"/>
                      <w:szCs w:val="21"/>
                    </w:rPr>
                  </w:pPr>
                  <w:r>
                    <w:rPr>
                      <w:rFonts w:eastAsia="宋体"/>
                      <w:sz w:val="21"/>
                      <w:szCs w:val="21"/>
                    </w:rPr>
                    <w:t>12</w:t>
                  </w:r>
                </w:p>
              </w:tc>
              <w:tc>
                <w:tcPr>
                  <w:tcW w:w="981" w:type="pct"/>
                  <w:vAlign w:val="center"/>
                </w:tcPr>
                <w:p w:rsidR="0071473B" w:rsidRDefault="0071473B" w:rsidP="005E1738">
                  <w:pPr>
                    <w:snapToGrid w:val="0"/>
                    <w:spacing w:line="240" w:lineRule="atLeast"/>
                    <w:jc w:val="center"/>
                    <w:rPr>
                      <w:rFonts w:eastAsia="宋体"/>
                      <w:sz w:val="21"/>
                      <w:szCs w:val="21"/>
                    </w:rPr>
                  </w:pPr>
                  <w:r>
                    <w:rPr>
                      <w:rFonts w:eastAsia="宋体"/>
                      <w:sz w:val="21"/>
                      <w:szCs w:val="21"/>
                    </w:rPr>
                    <w:t>60</w:t>
                  </w:r>
                </w:p>
              </w:tc>
              <w:tc>
                <w:tcPr>
                  <w:tcW w:w="771" w:type="pct"/>
                  <w:vAlign w:val="center"/>
                </w:tcPr>
                <w:p w:rsidR="0071473B" w:rsidRDefault="0071473B" w:rsidP="005E1738">
                  <w:pPr>
                    <w:snapToGrid w:val="0"/>
                    <w:spacing w:line="240" w:lineRule="atLeast"/>
                    <w:jc w:val="center"/>
                    <w:rPr>
                      <w:rFonts w:eastAsia="宋体"/>
                      <w:sz w:val="21"/>
                      <w:szCs w:val="21"/>
                    </w:rPr>
                  </w:pPr>
                  <w:r>
                    <w:rPr>
                      <w:rFonts w:eastAsia="宋体"/>
                      <w:sz w:val="21"/>
                      <w:szCs w:val="21"/>
                    </w:rPr>
                    <w:t>20</w:t>
                  </w:r>
                </w:p>
              </w:tc>
              <w:tc>
                <w:tcPr>
                  <w:tcW w:w="629" w:type="pct"/>
                  <w:vAlign w:val="center"/>
                </w:tcPr>
                <w:p w:rsidR="0071473B" w:rsidRDefault="0071473B" w:rsidP="005E1738">
                  <w:pPr>
                    <w:snapToGrid w:val="0"/>
                    <w:spacing w:line="240" w:lineRule="atLeast"/>
                    <w:jc w:val="center"/>
                    <w:rPr>
                      <w:rFonts w:eastAsia="宋体"/>
                      <w:sz w:val="21"/>
                      <w:szCs w:val="21"/>
                    </w:rPr>
                  </w:pPr>
                  <w:r>
                    <w:rPr>
                      <w:rFonts w:eastAsia="宋体"/>
                      <w:sz w:val="21"/>
                      <w:szCs w:val="21"/>
                    </w:rPr>
                    <w:t>达标</w:t>
                  </w:r>
                </w:p>
              </w:tc>
            </w:tr>
            <w:tr w:rsidR="0071473B" w:rsidTr="00E74508">
              <w:trPr>
                <w:trHeight w:val="236"/>
                <w:jc w:val="center"/>
              </w:trPr>
              <w:tc>
                <w:tcPr>
                  <w:tcW w:w="833" w:type="pct"/>
                  <w:vAlign w:val="center"/>
                </w:tcPr>
                <w:p w:rsidR="0071473B" w:rsidRDefault="0071473B" w:rsidP="005E1738">
                  <w:pPr>
                    <w:autoSpaceDE w:val="0"/>
                    <w:autoSpaceDN w:val="0"/>
                    <w:adjustRightInd w:val="0"/>
                    <w:snapToGrid w:val="0"/>
                    <w:spacing w:line="240" w:lineRule="atLeast"/>
                    <w:jc w:val="center"/>
                    <w:rPr>
                      <w:rFonts w:eastAsia="宋体"/>
                      <w:sz w:val="21"/>
                      <w:szCs w:val="21"/>
                    </w:rPr>
                  </w:pPr>
                  <w:r>
                    <w:rPr>
                      <w:rFonts w:eastAsia="宋体"/>
                      <w:sz w:val="21"/>
                      <w:szCs w:val="21"/>
                    </w:rPr>
                    <w:t>NO</w:t>
                  </w:r>
                  <w:r>
                    <w:rPr>
                      <w:rFonts w:eastAsia="宋体"/>
                      <w:sz w:val="21"/>
                      <w:szCs w:val="21"/>
                      <w:vertAlign w:val="subscript"/>
                    </w:rPr>
                    <w:t>2</w:t>
                  </w:r>
                </w:p>
              </w:tc>
              <w:tc>
                <w:tcPr>
                  <w:tcW w:w="776" w:type="pct"/>
                  <w:vMerge/>
                  <w:vAlign w:val="center"/>
                </w:tcPr>
                <w:p w:rsidR="0071473B" w:rsidRDefault="0071473B" w:rsidP="005E1738">
                  <w:pPr>
                    <w:snapToGrid w:val="0"/>
                    <w:spacing w:line="240" w:lineRule="atLeast"/>
                    <w:jc w:val="center"/>
                    <w:rPr>
                      <w:rFonts w:eastAsia="宋体"/>
                      <w:sz w:val="21"/>
                      <w:szCs w:val="21"/>
                    </w:rPr>
                  </w:pPr>
                </w:p>
              </w:tc>
              <w:tc>
                <w:tcPr>
                  <w:tcW w:w="1010" w:type="pct"/>
                  <w:vAlign w:val="center"/>
                </w:tcPr>
                <w:p w:rsidR="0071473B" w:rsidRDefault="0071473B" w:rsidP="005E1738">
                  <w:pPr>
                    <w:snapToGrid w:val="0"/>
                    <w:spacing w:line="240" w:lineRule="atLeast"/>
                    <w:jc w:val="center"/>
                    <w:rPr>
                      <w:rFonts w:eastAsia="宋体"/>
                      <w:sz w:val="21"/>
                      <w:szCs w:val="21"/>
                    </w:rPr>
                  </w:pPr>
                  <w:r>
                    <w:rPr>
                      <w:rFonts w:eastAsia="宋体" w:hint="eastAsia"/>
                      <w:sz w:val="21"/>
                      <w:szCs w:val="21"/>
                    </w:rPr>
                    <w:t>22</w:t>
                  </w:r>
                </w:p>
              </w:tc>
              <w:tc>
                <w:tcPr>
                  <w:tcW w:w="981" w:type="pct"/>
                  <w:vAlign w:val="center"/>
                </w:tcPr>
                <w:p w:rsidR="0071473B" w:rsidRDefault="0071473B" w:rsidP="005E1738">
                  <w:pPr>
                    <w:snapToGrid w:val="0"/>
                    <w:spacing w:line="240" w:lineRule="atLeast"/>
                    <w:jc w:val="center"/>
                    <w:rPr>
                      <w:rFonts w:eastAsia="宋体"/>
                      <w:sz w:val="21"/>
                      <w:szCs w:val="21"/>
                    </w:rPr>
                  </w:pPr>
                  <w:r>
                    <w:rPr>
                      <w:rFonts w:eastAsia="宋体"/>
                      <w:sz w:val="21"/>
                      <w:szCs w:val="21"/>
                    </w:rPr>
                    <w:t>40</w:t>
                  </w:r>
                </w:p>
              </w:tc>
              <w:tc>
                <w:tcPr>
                  <w:tcW w:w="771" w:type="pct"/>
                  <w:vAlign w:val="center"/>
                </w:tcPr>
                <w:p w:rsidR="0071473B" w:rsidRDefault="0071473B" w:rsidP="005E1738">
                  <w:pPr>
                    <w:snapToGrid w:val="0"/>
                    <w:spacing w:line="240" w:lineRule="atLeast"/>
                    <w:jc w:val="center"/>
                    <w:rPr>
                      <w:rFonts w:eastAsia="宋体"/>
                      <w:sz w:val="21"/>
                      <w:szCs w:val="21"/>
                    </w:rPr>
                  </w:pPr>
                  <w:r>
                    <w:rPr>
                      <w:rFonts w:eastAsia="宋体" w:hint="eastAsia"/>
                      <w:sz w:val="21"/>
                      <w:szCs w:val="21"/>
                    </w:rPr>
                    <w:t>55</w:t>
                  </w:r>
                </w:p>
              </w:tc>
              <w:tc>
                <w:tcPr>
                  <w:tcW w:w="629" w:type="pct"/>
                  <w:vAlign w:val="center"/>
                </w:tcPr>
                <w:p w:rsidR="0071473B" w:rsidRDefault="0071473B" w:rsidP="005E1738">
                  <w:pPr>
                    <w:snapToGrid w:val="0"/>
                    <w:spacing w:line="240" w:lineRule="atLeast"/>
                    <w:jc w:val="center"/>
                    <w:rPr>
                      <w:rFonts w:eastAsia="宋体"/>
                      <w:sz w:val="21"/>
                      <w:szCs w:val="21"/>
                    </w:rPr>
                  </w:pPr>
                  <w:r>
                    <w:rPr>
                      <w:rFonts w:eastAsia="宋体"/>
                      <w:sz w:val="21"/>
                      <w:szCs w:val="21"/>
                    </w:rPr>
                    <w:t>达标</w:t>
                  </w:r>
                </w:p>
              </w:tc>
            </w:tr>
            <w:tr w:rsidR="0071473B" w:rsidTr="00E74508">
              <w:trPr>
                <w:trHeight w:val="236"/>
                <w:jc w:val="center"/>
              </w:trPr>
              <w:tc>
                <w:tcPr>
                  <w:tcW w:w="833" w:type="pct"/>
                  <w:vAlign w:val="center"/>
                </w:tcPr>
                <w:p w:rsidR="0071473B" w:rsidRDefault="0071473B" w:rsidP="005E1738">
                  <w:pPr>
                    <w:autoSpaceDE w:val="0"/>
                    <w:autoSpaceDN w:val="0"/>
                    <w:adjustRightInd w:val="0"/>
                    <w:snapToGrid w:val="0"/>
                    <w:spacing w:line="240" w:lineRule="atLeast"/>
                    <w:jc w:val="center"/>
                    <w:rPr>
                      <w:rFonts w:eastAsia="宋体"/>
                      <w:sz w:val="21"/>
                      <w:szCs w:val="21"/>
                    </w:rPr>
                  </w:pPr>
                  <w:r>
                    <w:rPr>
                      <w:rFonts w:eastAsia="宋体"/>
                      <w:sz w:val="21"/>
                      <w:szCs w:val="21"/>
                    </w:rPr>
                    <w:t>PM</w:t>
                  </w:r>
                  <w:r>
                    <w:rPr>
                      <w:rFonts w:eastAsia="宋体"/>
                      <w:sz w:val="21"/>
                      <w:szCs w:val="21"/>
                      <w:vertAlign w:val="subscript"/>
                    </w:rPr>
                    <w:t>10</w:t>
                  </w:r>
                </w:p>
              </w:tc>
              <w:tc>
                <w:tcPr>
                  <w:tcW w:w="776" w:type="pct"/>
                  <w:vMerge/>
                  <w:vAlign w:val="center"/>
                </w:tcPr>
                <w:p w:rsidR="0071473B" w:rsidRDefault="0071473B" w:rsidP="005E1738">
                  <w:pPr>
                    <w:snapToGrid w:val="0"/>
                    <w:spacing w:line="240" w:lineRule="atLeast"/>
                    <w:jc w:val="center"/>
                    <w:rPr>
                      <w:rFonts w:eastAsia="宋体"/>
                      <w:sz w:val="21"/>
                      <w:szCs w:val="21"/>
                    </w:rPr>
                  </w:pPr>
                </w:p>
              </w:tc>
              <w:tc>
                <w:tcPr>
                  <w:tcW w:w="1010" w:type="pct"/>
                  <w:vAlign w:val="center"/>
                </w:tcPr>
                <w:p w:rsidR="0071473B" w:rsidRDefault="0071473B" w:rsidP="005E1738">
                  <w:pPr>
                    <w:snapToGrid w:val="0"/>
                    <w:spacing w:line="240" w:lineRule="atLeast"/>
                    <w:jc w:val="center"/>
                    <w:rPr>
                      <w:rFonts w:eastAsia="宋体"/>
                      <w:sz w:val="21"/>
                      <w:szCs w:val="21"/>
                    </w:rPr>
                  </w:pPr>
                  <w:r>
                    <w:rPr>
                      <w:rFonts w:eastAsia="宋体" w:hint="eastAsia"/>
                      <w:sz w:val="21"/>
                      <w:szCs w:val="21"/>
                    </w:rPr>
                    <w:t>65</w:t>
                  </w:r>
                </w:p>
              </w:tc>
              <w:tc>
                <w:tcPr>
                  <w:tcW w:w="981" w:type="pct"/>
                  <w:vAlign w:val="center"/>
                </w:tcPr>
                <w:p w:rsidR="0071473B" w:rsidRDefault="0071473B" w:rsidP="005E1738">
                  <w:pPr>
                    <w:snapToGrid w:val="0"/>
                    <w:spacing w:line="240" w:lineRule="atLeast"/>
                    <w:jc w:val="center"/>
                    <w:rPr>
                      <w:rFonts w:eastAsia="宋体"/>
                      <w:sz w:val="21"/>
                      <w:szCs w:val="21"/>
                    </w:rPr>
                  </w:pPr>
                  <w:r>
                    <w:rPr>
                      <w:rFonts w:eastAsia="宋体"/>
                      <w:sz w:val="21"/>
                      <w:szCs w:val="21"/>
                    </w:rPr>
                    <w:t>70</w:t>
                  </w:r>
                </w:p>
              </w:tc>
              <w:tc>
                <w:tcPr>
                  <w:tcW w:w="771" w:type="pct"/>
                  <w:vAlign w:val="center"/>
                </w:tcPr>
                <w:p w:rsidR="0071473B" w:rsidRDefault="0071473B" w:rsidP="005E1738">
                  <w:pPr>
                    <w:snapToGrid w:val="0"/>
                    <w:spacing w:line="240" w:lineRule="atLeast"/>
                    <w:jc w:val="center"/>
                    <w:rPr>
                      <w:rFonts w:eastAsia="宋体"/>
                      <w:sz w:val="21"/>
                      <w:szCs w:val="21"/>
                    </w:rPr>
                  </w:pPr>
                  <w:r>
                    <w:rPr>
                      <w:rFonts w:eastAsia="宋体" w:hint="eastAsia"/>
                      <w:sz w:val="21"/>
                      <w:szCs w:val="21"/>
                    </w:rPr>
                    <w:t>92.86</w:t>
                  </w:r>
                </w:p>
              </w:tc>
              <w:tc>
                <w:tcPr>
                  <w:tcW w:w="629" w:type="pct"/>
                  <w:vAlign w:val="center"/>
                </w:tcPr>
                <w:p w:rsidR="0071473B" w:rsidRDefault="0071473B" w:rsidP="005E1738">
                  <w:pPr>
                    <w:snapToGrid w:val="0"/>
                    <w:spacing w:line="240" w:lineRule="atLeast"/>
                    <w:jc w:val="center"/>
                    <w:rPr>
                      <w:rFonts w:eastAsia="宋体"/>
                      <w:sz w:val="21"/>
                      <w:szCs w:val="21"/>
                    </w:rPr>
                  </w:pPr>
                  <w:r>
                    <w:rPr>
                      <w:rFonts w:eastAsia="宋体"/>
                      <w:sz w:val="21"/>
                      <w:szCs w:val="21"/>
                    </w:rPr>
                    <w:t>达标</w:t>
                  </w:r>
                </w:p>
              </w:tc>
            </w:tr>
            <w:tr w:rsidR="0071473B" w:rsidTr="00E74508">
              <w:trPr>
                <w:trHeight w:val="236"/>
                <w:jc w:val="center"/>
              </w:trPr>
              <w:tc>
                <w:tcPr>
                  <w:tcW w:w="833" w:type="pct"/>
                  <w:vAlign w:val="center"/>
                </w:tcPr>
                <w:p w:rsidR="0071473B" w:rsidRDefault="0071473B" w:rsidP="005E1738">
                  <w:pPr>
                    <w:snapToGrid w:val="0"/>
                    <w:spacing w:line="240" w:lineRule="atLeast"/>
                    <w:jc w:val="center"/>
                    <w:rPr>
                      <w:rFonts w:eastAsia="宋体"/>
                      <w:b/>
                      <w:sz w:val="21"/>
                      <w:szCs w:val="21"/>
                    </w:rPr>
                  </w:pPr>
                  <w:r>
                    <w:rPr>
                      <w:rFonts w:eastAsia="宋体"/>
                      <w:sz w:val="21"/>
                      <w:szCs w:val="21"/>
                    </w:rPr>
                    <w:t>PM</w:t>
                  </w:r>
                  <w:r>
                    <w:rPr>
                      <w:rFonts w:eastAsia="宋体"/>
                      <w:sz w:val="21"/>
                      <w:szCs w:val="21"/>
                      <w:vertAlign w:val="subscript"/>
                    </w:rPr>
                    <w:t>2.5</w:t>
                  </w:r>
                </w:p>
              </w:tc>
              <w:tc>
                <w:tcPr>
                  <w:tcW w:w="776" w:type="pct"/>
                  <w:vMerge/>
                  <w:vAlign w:val="center"/>
                </w:tcPr>
                <w:p w:rsidR="0071473B" w:rsidRDefault="0071473B" w:rsidP="005E1738">
                  <w:pPr>
                    <w:snapToGrid w:val="0"/>
                    <w:spacing w:line="240" w:lineRule="atLeast"/>
                    <w:jc w:val="center"/>
                    <w:rPr>
                      <w:rFonts w:eastAsia="宋体"/>
                      <w:sz w:val="21"/>
                      <w:szCs w:val="21"/>
                    </w:rPr>
                  </w:pPr>
                </w:p>
              </w:tc>
              <w:tc>
                <w:tcPr>
                  <w:tcW w:w="1010" w:type="pct"/>
                  <w:vAlign w:val="center"/>
                </w:tcPr>
                <w:p w:rsidR="0071473B" w:rsidRDefault="0071473B" w:rsidP="005E1738">
                  <w:pPr>
                    <w:snapToGrid w:val="0"/>
                    <w:spacing w:line="240" w:lineRule="atLeast"/>
                    <w:jc w:val="center"/>
                    <w:rPr>
                      <w:rFonts w:eastAsia="宋体"/>
                      <w:sz w:val="21"/>
                      <w:szCs w:val="21"/>
                    </w:rPr>
                  </w:pPr>
                  <w:r>
                    <w:rPr>
                      <w:rFonts w:eastAsia="宋体"/>
                      <w:sz w:val="21"/>
                      <w:szCs w:val="21"/>
                    </w:rPr>
                    <w:t>4</w:t>
                  </w:r>
                  <w:r>
                    <w:rPr>
                      <w:rFonts w:eastAsia="宋体" w:hint="eastAsia"/>
                      <w:sz w:val="21"/>
                      <w:szCs w:val="21"/>
                    </w:rPr>
                    <w:t>1</w:t>
                  </w:r>
                </w:p>
              </w:tc>
              <w:tc>
                <w:tcPr>
                  <w:tcW w:w="981" w:type="pct"/>
                  <w:vAlign w:val="center"/>
                </w:tcPr>
                <w:p w:rsidR="0071473B" w:rsidRDefault="0071473B" w:rsidP="005E1738">
                  <w:pPr>
                    <w:snapToGrid w:val="0"/>
                    <w:spacing w:line="240" w:lineRule="atLeast"/>
                    <w:jc w:val="center"/>
                    <w:rPr>
                      <w:rFonts w:eastAsia="宋体"/>
                      <w:sz w:val="21"/>
                      <w:szCs w:val="21"/>
                    </w:rPr>
                  </w:pPr>
                  <w:r>
                    <w:rPr>
                      <w:rFonts w:eastAsia="宋体"/>
                      <w:sz w:val="21"/>
                      <w:szCs w:val="21"/>
                    </w:rPr>
                    <w:t>35</w:t>
                  </w:r>
                </w:p>
              </w:tc>
              <w:tc>
                <w:tcPr>
                  <w:tcW w:w="771" w:type="pct"/>
                  <w:vAlign w:val="center"/>
                </w:tcPr>
                <w:p w:rsidR="0071473B" w:rsidRDefault="0071473B" w:rsidP="005E1738">
                  <w:pPr>
                    <w:snapToGrid w:val="0"/>
                    <w:spacing w:line="240" w:lineRule="atLeast"/>
                    <w:jc w:val="center"/>
                    <w:rPr>
                      <w:rFonts w:eastAsia="宋体"/>
                      <w:sz w:val="21"/>
                      <w:szCs w:val="21"/>
                    </w:rPr>
                  </w:pPr>
                  <w:r>
                    <w:rPr>
                      <w:rFonts w:eastAsia="宋体" w:hint="eastAsia"/>
                      <w:sz w:val="21"/>
                      <w:szCs w:val="21"/>
                    </w:rPr>
                    <w:t>117.14</w:t>
                  </w:r>
                </w:p>
              </w:tc>
              <w:tc>
                <w:tcPr>
                  <w:tcW w:w="629" w:type="pct"/>
                  <w:vAlign w:val="center"/>
                </w:tcPr>
                <w:p w:rsidR="0071473B" w:rsidRDefault="0071473B" w:rsidP="005E1738">
                  <w:pPr>
                    <w:snapToGrid w:val="0"/>
                    <w:spacing w:line="240" w:lineRule="atLeast"/>
                    <w:jc w:val="center"/>
                    <w:rPr>
                      <w:rFonts w:eastAsia="宋体"/>
                      <w:sz w:val="21"/>
                      <w:szCs w:val="21"/>
                    </w:rPr>
                  </w:pPr>
                  <w:r>
                    <w:rPr>
                      <w:rFonts w:eastAsia="宋体"/>
                      <w:sz w:val="21"/>
                      <w:szCs w:val="21"/>
                    </w:rPr>
                    <w:t>不达标</w:t>
                  </w:r>
                </w:p>
              </w:tc>
            </w:tr>
          </w:tbl>
          <w:p w:rsidR="0071473B" w:rsidRDefault="0071473B" w:rsidP="006062C4">
            <w:pPr>
              <w:adjustRightInd w:val="0"/>
              <w:snapToGrid w:val="0"/>
              <w:spacing w:beforeLines="50" w:line="360" w:lineRule="auto"/>
              <w:ind w:firstLine="482"/>
              <w:jc w:val="both"/>
              <w:rPr>
                <w:rFonts w:eastAsia="宋体"/>
              </w:rPr>
            </w:pPr>
            <w:r>
              <w:rPr>
                <w:rFonts w:eastAsia="宋体"/>
              </w:rPr>
              <w:t>根据监测结果，</w:t>
            </w:r>
            <w:r>
              <w:rPr>
                <w:rFonts w:eastAsia="宋体"/>
              </w:rPr>
              <w:t>201</w:t>
            </w:r>
            <w:r>
              <w:rPr>
                <w:rFonts w:eastAsia="宋体" w:hint="eastAsia"/>
              </w:rPr>
              <w:t>9</w:t>
            </w:r>
            <w:r>
              <w:rPr>
                <w:rFonts w:eastAsia="宋体"/>
              </w:rPr>
              <w:t>年海安空气环境质量</w:t>
            </w:r>
            <w:r>
              <w:rPr>
                <w:rFonts w:eastAsia="宋体"/>
              </w:rPr>
              <w:t>PM</w:t>
            </w:r>
            <w:r>
              <w:rPr>
                <w:rFonts w:eastAsia="宋体"/>
                <w:vertAlign w:val="subscript"/>
              </w:rPr>
              <w:t>2.5</w:t>
            </w:r>
            <w:r>
              <w:rPr>
                <w:rFonts w:eastAsia="宋体"/>
              </w:rPr>
              <w:t>不能满足《环境空气质量标准》（</w:t>
            </w:r>
            <w:r>
              <w:rPr>
                <w:rFonts w:eastAsia="宋体"/>
              </w:rPr>
              <w:t>GB3095-2012</w:t>
            </w:r>
            <w:r>
              <w:rPr>
                <w:rFonts w:eastAsia="宋体"/>
              </w:rPr>
              <w:t>）二级标准。</w:t>
            </w:r>
          </w:p>
          <w:p w:rsidR="0071473B" w:rsidRDefault="0071473B" w:rsidP="0071473B">
            <w:pPr>
              <w:widowControl w:val="0"/>
              <w:adjustRightInd w:val="0"/>
              <w:snapToGrid w:val="0"/>
              <w:spacing w:line="360" w:lineRule="auto"/>
              <w:ind w:firstLine="480"/>
              <w:jc w:val="both"/>
              <w:rPr>
                <w:rFonts w:eastAsia="宋体"/>
                <w:kern w:val="2"/>
              </w:rPr>
            </w:pPr>
            <w:r>
              <w:rPr>
                <w:rFonts w:eastAsia="宋体"/>
                <w:kern w:val="2"/>
              </w:rPr>
              <w:t>南通市</w:t>
            </w:r>
            <w:r>
              <w:rPr>
                <w:rFonts w:eastAsia="宋体"/>
                <w:kern w:val="2"/>
              </w:rPr>
              <w:t>201</w:t>
            </w:r>
            <w:r>
              <w:rPr>
                <w:rFonts w:eastAsia="宋体" w:hint="eastAsia"/>
                <w:kern w:val="2"/>
              </w:rPr>
              <w:t>9</w:t>
            </w:r>
            <w:r>
              <w:rPr>
                <w:rFonts w:eastAsia="宋体"/>
                <w:kern w:val="2"/>
              </w:rPr>
              <w:t>年区域空气质量现状基础数据为</w:t>
            </w:r>
            <w:r>
              <w:rPr>
                <w:rFonts w:eastAsia="宋体"/>
                <w:kern w:val="2"/>
              </w:rPr>
              <w:t>201</w:t>
            </w:r>
            <w:r>
              <w:rPr>
                <w:rFonts w:eastAsia="宋体" w:hint="eastAsia"/>
                <w:kern w:val="2"/>
              </w:rPr>
              <w:t>9</w:t>
            </w:r>
            <w:r>
              <w:rPr>
                <w:rFonts w:eastAsia="宋体"/>
                <w:kern w:val="2"/>
              </w:rPr>
              <w:t>年南通市全年每天检测数据，数据来源为</w:t>
            </w:r>
            <w:r>
              <w:rPr>
                <w:rFonts w:eastAsia="宋体"/>
                <w:kern w:val="2"/>
                <w:shd w:val="clear" w:color="auto" w:fill="FFFFFF"/>
              </w:rPr>
              <w:t>中国空气质量在线监测分析平台，具体</w:t>
            </w:r>
            <w:r>
              <w:rPr>
                <w:rFonts w:eastAsia="宋体"/>
                <w:kern w:val="2"/>
                <w:szCs w:val="24"/>
              </w:rPr>
              <w:t>监测结果及评价结果见表</w:t>
            </w:r>
            <w:r>
              <w:rPr>
                <w:rFonts w:eastAsia="宋体"/>
                <w:kern w:val="2"/>
                <w:szCs w:val="24"/>
              </w:rPr>
              <w:t>3-2</w:t>
            </w:r>
            <w:r>
              <w:rPr>
                <w:rFonts w:eastAsia="宋体"/>
                <w:kern w:val="2"/>
                <w:szCs w:val="24"/>
              </w:rPr>
              <w:t>：</w:t>
            </w:r>
          </w:p>
          <w:p w:rsidR="0071473B" w:rsidRDefault="0071473B" w:rsidP="0071473B">
            <w:pPr>
              <w:adjustRightInd w:val="0"/>
              <w:snapToGrid w:val="0"/>
              <w:spacing w:line="360" w:lineRule="auto"/>
              <w:ind w:firstLineChars="1200" w:firstLine="2891"/>
              <w:rPr>
                <w:b/>
              </w:rPr>
            </w:pPr>
            <w:r>
              <w:rPr>
                <w:rFonts w:eastAsia="宋体"/>
                <w:b/>
              </w:rPr>
              <w:t>表</w:t>
            </w:r>
            <w:r>
              <w:rPr>
                <w:b/>
              </w:rPr>
              <w:t>3-2   201</w:t>
            </w:r>
            <w:r>
              <w:rPr>
                <w:rFonts w:hint="eastAsia"/>
                <w:b/>
              </w:rPr>
              <w:t>9</w:t>
            </w:r>
            <w:r>
              <w:rPr>
                <w:rFonts w:eastAsia="宋体"/>
                <w:b/>
              </w:rPr>
              <w:t>年南通市区域空气质量现状评价表</w:t>
            </w:r>
          </w:p>
          <w:tbl>
            <w:tblPr>
              <w:tblW w:w="5000" w:type="pct"/>
              <w:jc w:val="center"/>
              <w:tblBorders>
                <w:top w:val="single" w:sz="8" w:space="0" w:color="auto"/>
                <w:bottom w:val="single" w:sz="8" w:space="0" w:color="auto"/>
                <w:insideH w:val="single" w:sz="8" w:space="0" w:color="auto"/>
                <w:insideV w:val="single" w:sz="8" w:space="0" w:color="auto"/>
              </w:tblBorders>
              <w:tblLook w:val="0000"/>
            </w:tblPr>
            <w:tblGrid>
              <w:gridCol w:w="1015"/>
              <w:gridCol w:w="2993"/>
              <w:gridCol w:w="1277"/>
              <w:gridCol w:w="1277"/>
              <w:gridCol w:w="1133"/>
              <w:gridCol w:w="1275"/>
              <w:gridCol w:w="1312"/>
            </w:tblGrid>
            <w:tr w:rsidR="0071473B" w:rsidTr="00E74508">
              <w:trPr>
                <w:trHeight w:val="274"/>
                <w:jc w:val="center"/>
              </w:trPr>
              <w:tc>
                <w:tcPr>
                  <w:tcW w:w="493" w:type="pct"/>
                  <w:tcBorders>
                    <w:top w:val="single" w:sz="12" w:space="0" w:color="auto"/>
                  </w:tcBorders>
                  <w:vAlign w:val="center"/>
                </w:tcPr>
                <w:p w:rsidR="0071473B" w:rsidRDefault="0071473B" w:rsidP="005E1738">
                  <w:pPr>
                    <w:snapToGrid w:val="0"/>
                    <w:jc w:val="center"/>
                    <w:rPr>
                      <w:rFonts w:eastAsia="宋体"/>
                      <w:b/>
                      <w:sz w:val="21"/>
                      <w:szCs w:val="21"/>
                    </w:rPr>
                  </w:pPr>
                  <w:r>
                    <w:rPr>
                      <w:rFonts w:eastAsia="宋体"/>
                      <w:b/>
                      <w:sz w:val="21"/>
                      <w:szCs w:val="21"/>
                    </w:rPr>
                    <w:t>污染物</w:t>
                  </w:r>
                </w:p>
              </w:tc>
              <w:tc>
                <w:tcPr>
                  <w:tcW w:w="1455" w:type="pct"/>
                  <w:tcBorders>
                    <w:top w:val="single" w:sz="12" w:space="0" w:color="auto"/>
                  </w:tcBorders>
                  <w:vAlign w:val="center"/>
                </w:tcPr>
                <w:p w:rsidR="0071473B" w:rsidRDefault="0071473B" w:rsidP="005E1738">
                  <w:pPr>
                    <w:snapToGrid w:val="0"/>
                    <w:jc w:val="center"/>
                    <w:rPr>
                      <w:rFonts w:eastAsia="宋体"/>
                      <w:b/>
                      <w:sz w:val="21"/>
                      <w:szCs w:val="21"/>
                    </w:rPr>
                  </w:pPr>
                  <w:r>
                    <w:rPr>
                      <w:rFonts w:eastAsia="宋体"/>
                      <w:b/>
                      <w:sz w:val="21"/>
                      <w:szCs w:val="21"/>
                    </w:rPr>
                    <w:t>年评价指标</w:t>
                  </w:r>
                </w:p>
              </w:tc>
              <w:tc>
                <w:tcPr>
                  <w:tcW w:w="621" w:type="pct"/>
                  <w:tcBorders>
                    <w:top w:val="single" w:sz="12" w:space="0" w:color="auto"/>
                  </w:tcBorders>
                  <w:vAlign w:val="center"/>
                </w:tcPr>
                <w:p w:rsidR="0071473B" w:rsidRDefault="0071473B" w:rsidP="005E1738">
                  <w:pPr>
                    <w:snapToGrid w:val="0"/>
                    <w:jc w:val="center"/>
                    <w:rPr>
                      <w:rFonts w:eastAsia="宋体"/>
                      <w:b/>
                      <w:sz w:val="21"/>
                      <w:szCs w:val="21"/>
                    </w:rPr>
                  </w:pPr>
                  <w:r>
                    <w:rPr>
                      <w:rFonts w:eastAsia="宋体"/>
                      <w:b/>
                      <w:sz w:val="21"/>
                      <w:szCs w:val="21"/>
                    </w:rPr>
                    <w:t>现状浓度（</w:t>
                  </w:r>
                  <w:r>
                    <w:rPr>
                      <w:rFonts w:eastAsia="宋体"/>
                      <w:b/>
                      <w:sz w:val="21"/>
                      <w:szCs w:val="21"/>
                    </w:rPr>
                    <w:t>µg/m</w:t>
                  </w:r>
                  <w:r>
                    <w:rPr>
                      <w:rFonts w:eastAsia="宋体"/>
                      <w:b/>
                      <w:sz w:val="21"/>
                      <w:szCs w:val="21"/>
                      <w:vertAlign w:val="superscript"/>
                    </w:rPr>
                    <w:t>3</w:t>
                  </w:r>
                  <w:r>
                    <w:rPr>
                      <w:rFonts w:eastAsia="宋体"/>
                      <w:b/>
                      <w:sz w:val="21"/>
                      <w:szCs w:val="21"/>
                    </w:rPr>
                    <w:t>）</w:t>
                  </w:r>
                </w:p>
              </w:tc>
              <w:tc>
                <w:tcPr>
                  <w:tcW w:w="621" w:type="pct"/>
                  <w:tcBorders>
                    <w:top w:val="single" w:sz="12" w:space="0" w:color="auto"/>
                  </w:tcBorders>
                  <w:vAlign w:val="center"/>
                </w:tcPr>
                <w:p w:rsidR="0071473B" w:rsidRDefault="0071473B" w:rsidP="005E1738">
                  <w:pPr>
                    <w:snapToGrid w:val="0"/>
                    <w:jc w:val="center"/>
                    <w:rPr>
                      <w:rFonts w:eastAsia="宋体"/>
                      <w:b/>
                      <w:sz w:val="21"/>
                      <w:szCs w:val="21"/>
                    </w:rPr>
                  </w:pPr>
                  <w:r>
                    <w:rPr>
                      <w:rFonts w:eastAsia="宋体"/>
                      <w:b/>
                      <w:sz w:val="21"/>
                      <w:szCs w:val="21"/>
                    </w:rPr>
                    <w:t>标准值（</w:t>
                  </w:r>
                  <w:r>
                    <w:rPr>
                      <w:rFonts w:eastAsia="宋体"/>
                      <w:b/>
                      <w:sz w:val="21"/>
                      <w:szCs w:val="21"/>
                    </w:rPr>
                    <w:t>µg/m</w:t>
                  </w:r>
                  <w:r>
                    <w:rPr>
                      <w:rFonts w:eastAsia="宋体"/>
                      <w:b/>
                      <w:sz w:val="21"/>
                      <w:szCs w:val="21"/>
                      <w:vertAlign w:val="superscript"/>
                    </w:rPr>
                    <w:t>3</w:t>
                  </w:r>
                  <w:r>
                    <w:rPr>
                      <w:rFonts w:eastAsia="宋体"/>
                      <w:b/>
                      <w:sz w:val="21"/>
                      <w:szCs w:val="21"/>
                    </w:rPr>
                    <w:t>）</w:t>
                  </w:r>
                </w:p>
              </w:tc>
              <w:tc>
                <w:tcPr>
                  <w:tcW w:w="551" w:type="pct"/>
                  <w:tcBorders>
                    <w:top w:val="single" w:sz="12" w:space="0" w:color="auto"/>
                  </w:tcBorders>
                  <w:vAlign w:val="center"/>
                </w:tcPr>
                <w:p w:rsidR="0071473B" w:rsidRDefault="0071473B" w:rsidP="005E1738">
                  <w:pPr>
                    <w:snapToGrid w:val="0"/>
                    <w:jc w:val="center"/>
                    <w:rPr>
                      <w:rFonts w:eastAsia="宋体"/>
                      <w:b/>
                      <w:sz w:val="21"/>
                      <w:szCs w:val="21"/>
                    </w:rPr>
                  </w:pPr>
                  <w:r>
                    <w:rPr>
                      <w:rFonts w:eastAsia="宋体"/>
                      <w:b/>
                      <w:sz w:val="21"/>
                      <w:szCs w:val="21"/>
                    </w:rPr>
                    <w:t>占标率</w:t>
                  </w:r>
                </w:p>
                <w:p w:rsidR="0071473B" w:rsidRDefault="0071473B" w:rsidP="005E1738">
                  <w:pPr>
                    <w:snapToGrid w:val="0"/>
                    <w:jc w:val="center"/>
                    <w:rPr>
                      <w:rFonts w:eastAsia="宋体"/>
                      <w:b/>
                      <w:sz w:val="21"/>
                      <w:szCs w:val="21"/>
                    </w:rPr>
                  </w:pPr>
                  <w:r>
                    <w:rPr>
                      <w:rFonts w:eastAsia="宋体"/>
                      <w:b/>
                      <w:sz w:val="21"/>
                      <w:szCs w:val="21"/>
                    </w:rPr>
                    <w:t>（</w:t>
                  </w:r>
                  <w:r>
                    <w:rPr>
                      <w:rFonts w:eastAsia="宋体"/>
                      <w:b/>
                      <w:sz w:val="21"/>
                      <w:szCs w:val="21"/>
                    </w:rPr>
                    <w:t>%</w:t>
                  </w:r>
                  <w:r>
                    <w:rPr>
                      <w:rFonts w:eastAsia="宋体"/>
                      <w:b/>
                      <w:sz w:val="21"/>
                      <w:szCs w:val="21"/>
                    </w:rPr>
                    <w:t>）</w:t>
                  </w:r>
                </w:p>
              </w:tc>
              <w:tc>
                <w:tcPr>
                  <w:tcW w:w="620" w:type="pct"/>
                  <w:tcBorders>
                    <w:top w:val="single" w:sz="12" w:space="0" w:color="auto"/>
                  </w:tcBorders>
                  <w:vAlign w:val="center"/>
                </w:tcPr>
                <w:p w:rsidR="0071473B" w:rsidRDefault="0071473B" w:rsidP="005E1738">
                  <w:pPr>
                    <w:snapToGrid w:val="0"/>
                    <w:jc w:val="center"/>
                    <w:rPr>
                      <w:rFonts w:eastAsia="宋体"/>
                      <w:b/>
                      <w:sz w:val="21"/>
                      <w:szCs w:val="21"/>
                    </w:rPr>
                  </w:pPr>
                  <w:r>
                    <w:rPr>
                      <w:rFonts w:eastAsia="宋体"/>
                      <w:b/>
                      <w:sz w:val="21"/>
                      <w:szCs w:val="21"/>
                    </w:rPr>
                    <w:t>超标频率</w:t>
                  </w:r>
                </w:p>
                <w:p w:rsidR="0071473B" w:rsidRDefault="0071473B" w:rsidP="005E1738">
                  <w:pPr>
                    <w:snapToGrid w:val="0"/>
                    <w:jc w:val="center"/>
                    <w:rPr>
                      <w:rFonts w:eastAsia="宋体"/>
                      <w:b/>
                      <w:sz w:val="21"/>
                      <w:szCs w:val="21"/>
                    </w:rPr>
                  </w:pPr>
                  <w:r>
                    <w:rPr>
                      <w:rFonts w:eastAsia="宋体"/>
                      <w:b/>
                      <w:sz w:val="21"/>
                      <w:szCs w:val="21"/>
                    </w:rPr>
                    <w:t>（</w:t>
                  </w:r>
                  <w:r>
                    <w:rPr>
                      <w:rFonts w:eastAsia="宋体"/>
                      <w:b/>
                      <w:sz w:val="21"/>
                      <w:szCs w:val="21"/>
                    </w:rPr>
                    <w:t>%</w:t>
                  </w:r>
                  <w:r>
                    <w:rPr>
                      <w:rFonts w:eastAsia="宋体"/>
                      <w:b/>
                      <w:sz w:val="21"/>
                      <w:szCs w:val="21"/>
                    </w:rPr>
                    <w:t>）</w:t>
                  </w:r>
                </w:p>
              </w:tc>
              <w:tc>
                <w:tcPr>
                  <w:tcW w:w="638" w:type="pct"/>
                  <w:tcBorders>
                    <w:top w:val="single" w:sz="12" w:space="0" w:color="auto"/>
                  </w:tcBorders>
                  <w:vAlign w:val="center"/>
                </w:tcPr>
                <w:p w:rsidR="0071473B" w:rsidRDefault="0071473B" w:rsidP="005E1738">
                  <w:pPr>
                    <w:snapToGrid w:val="0"/>
                    <w:jc w:val="center"/>
                    <w:rPr>
                      <w:rFonts w:eastAsia="宋体"/>
                      <w:b/>
                      <w:sz w:val="21"/>
                      <w:szCs w:val="21"/>
                    </w:rPr>
                  </w:pPr>
                  <w:r>
                    <w:rPr>
                      <w:rFonts w:eastAsia="宋体"/>
                      <w:b/>
                      <w:sz w:val="21"/>
                      <w:szCs w:val="21"/>
                    </w:rPr>
                    <w:t>达标情况</w:t>
                  </w:r>
                </w:p>
              </w:tc>
            </w:tr>
            <w:tr w:rsidR="0071473B" w:rsidTr="00E74508">
              <w:trPr>
                <w:trHeight w:val="48"/>
                <w:jc w:val="center"/>
              </w:trPr>
              <w:tc>
                <w:tcPr>
                  <w:tcW w:w="493" w:type="pct"/>
                  <w:vMerge w:val="restart"/>
                  <w:vAlign w:val="center"/>
                </w:tcPr>
                <w:p w:rsidR="0071473B" w:rsidRDefault="0071473B" w:rsidP="005E1738">
                  <w:pPr>
                    <w:jc w:val="center"/>
                    <w:rPr>
                      <w:rFonts w:eastAsia="宋体"/>
                      <w:sz w:val="21"/>
                      <w:szCs w:val="21"/>
                    </w:rPr>
                  </w:pPr>
                  <w:r>
                    <w:rPr>
                      <w:rFonts w:eastAsia="宋体"/>
                      <w:sz w:val="21"/>
                      <w:szCs w:val="21"/>
                    </w:rPr>
                    <w:t>SO</w:t>
                  </w:r>
                  <w:r>
                    <w:rPr>
                      <w:rFonts w:eastAsia="宋体"/>
                      <w:sz w:val="21"/>
                      <w:szCs w:val="21"/>
                      <w:vertAlign w:val="subscript"/>
                    </w:rPr>
                    <w:t>2</w:t>
                  </w:r>
                  <w:r>
                    <w:rPr>
                      <w:rFonts w:eastAsia="宋体"/>
                      <w:sz w:val="21"/>
                      <w:szCs w:val="21"/>
                    </w:rPr>
                    <w:t xml:space="preserve">　</w:t>
                  </w:r>
                </w:p>
              </w:tc>
              <w:tc>
                <w:tcPr>
                  <w:tcW w:w="1455" w:type="pct"/>
                  <w:vAlign w:val="center"/>
                </w:tcPr>
                <w:p w:rsidR="0071473B" w:rsidRDefault="0071473B" w:rsidP="005E1738">
                  <w:pPr>
                    <w:snapToGrid w:val="0"/>
                    <w:jc w:val="center"/>
                    <w:rPr>
                      <w:rFonts w:eastAsia="宋体"/>
                      <w:sz w:val="21"/>
                      <w:szCs w:val="21"/>
                    </w:rPr>
                  </w:pPr>
                  <w:r>
                    <w:rPr>
                      <w:rFonts w:eastAsia="宋体"/>
                      <w:sz w:val="21"/>
                      <w:szCs w:val="21"/>
                    </w:rPr>
                    <w:t>年平均质量浓度</w:t>
                  </w:r>
                </w:p>
              </w:tc>
              <w:tc>
                <w:tcPr>
                  <w:tcW w:w="621" w:type="pct"/>
                  <w:vAlign w:val="center"/>
                </w:tcPr>
                <w:p w:rsidR="0071473B" w:rsidRDefault="0071473B" w:rsidP="005E1738">
                  <w:pPr>
                    <w:jc w:val="center"/>
                    <w:rPr>
                      <w:rFonts w:eastAsia="宋体"/>
                      <w:sz w:val="21"/>
                      <w:szCs w:val="21"/>
                    </w:rPr>
                  </w:pPr>
                  <w:r>
                    <w:rPr>
                      <w:rFonts w:eastAsia="宋体"/>
                      <w:sz w:val="21"/>
                      <w:szCs w:val="21"/>
                    </w:rPr>
                    <w:t>1</w:t>
                  </w:r>
                  <w:r>
                    <w:rPr>
                      <w:rFonts w:eastAsia="宋体" w:hint="eastAsia"/>
                      <w:sz w:val="21"/>
                      <w:szCs w:val="21"/>
                    </w:rPr>
                    <w:t>0</w:t>
                  </w:r>
                </w:p>
              </w:tc>
              <w:tc>
                <w:tcPr>
                  <w:tcW w:w="621" w:type="pct"/>
                  <w:vAlign w:val="center"/>
                </w:tcPr>
                <w:p w:rsidR="0071473B" w:rsidRDefault="0071473B" w:rsidP="005E1738">
                  <w:pPr>
                    <w:jc w:val="center"/>
                    <w:rPr>
                      <w:rFonts w:eastAsia="宋体"/>
                      <w:sz w:val="21"/>
                      <w:szCs w:val="21"/>
                    </w:rPr>
                  </w:pPr>
                  <w:r>
                    <w:rPr>
                      <w:rFonts w:eastAsia="宋体"/>
                      <w:sz w:val="21"/>
                      <w:szCs w:val="21"/>
                    </w:rPr>
                    <w:t>60</w:t>
                  </w:r>
                </w:p>
              </w:tc>
              <w:tc>
                <w:tcPr>
                  <w:tcW w:w="551" w:type="pct"/>
                  <w:vAlign w:val="center"/>
                </w:tcPr>
                <w:p w:rsidR="0071473B" w:rsidRDefault="0071473B" w:rsidP="005E1738">
                  <w:pPr>
                    <w:jc w:val="center"/>
                    <w:rPr>
                      <w:rFonts w:eastAsia="宋体"/>
                      <w:sz w:val="21"/>
                      <w:szCs w:val="21"/>
                    </w:rPr>
                  </w:pPr>
                  <w:r>
                    <w:rPr>
                      <w:rFonts w:eastAsia="宋体" w:hint="eastAsia"/>
                      <w:sz w:val="21"/>
                      <w:szCs w:val="21"/>
                    </w:rPr>
                    <w:t>1</w:t>
                  </w:r>
                  <w:r>
                    <w:rPr>
                      <w:rFonts w:eastAsia="宋体"/>
                      <w:sz w:val="21"/>
                      <w:szCs w:val="21"/>
                    </w:rPr>
                    <w:t>6.67</w:t>
                  </w:r>
                </w:p>
              </w:tc>
              <w:tc>
                <w:tcPr>
                  <w:tcW w:w="620" w:type="pct"/>
                  <w:vAlign w:val="center"/>
                </w:tcPr>
                <w:p w:rsidR="0071473B" w:rsidRDefault="0071473B" w:rsidP="005E1738">
                  <w:pPr>
                    <w:jc w:val="center"/>
                    <w:rPr>
                      <w:rFonts w:eastAsia="宋体"/>
                      <w:sz w:val="21"/>
                      <w:szCs w:val="21"/>
                    </w:rPr>
                  </w:pPr>
                  <w:r>
                    <w:rPr>
                      <w:rFonts w:eastAsia="宋体"/>
                      <w:sz w:val="21"/>
                      <w:szCs w:val="21"/>
                    </w:rPr>
                    <w:t>0</w:t>
                  </w:r>
                  <w:r>
                    <w:rPr>
                      <w:rFonts w:eastAsia="宋体"/>
                      <w:sz w:val="21"/>
                      <w:szCs w:val="21"/>
                    </w:rPr>
                    <w:t xml:space="preserve">　</w:t>
                  </w:r>
                </w:p>
              </w:tc>
              <w:tc>
                <w:tcPr>
                  <w:tcW w:w="638" w:type="pct"/>
                  <w:vAlign w:val="center"/>
                </w:tcPr>
                <w:p w:rsidR="0071473B" w:rsidRDefault="0071473B" w:rsidP="005E1738">
                  <w:pPr>
                    <w:jc w:val="center"/>
                    <w:rPr>
                      <w:rFonts w:eastAsia="宋体"/>
                      <w:sz w:val="21"/>
                      <w:szCs w:val="21"/>
                    </w:rPr>
                  </w:pPr>
                  <w:r>
                    <w:rPr>
                      <w:rFonts w:eastAsia="宋体"/>
                      <w:sz w:val="21"/>
                      <w:szCs w:val="21"/>
                    </w:rPr>
                    <w:t xml:space="preserve">达标　</w:t>
                  </w:r>
                </w:p>
              </w:tc>
            </w:tr>
            <w:tr w:rsidR="0071473B" w:rsidTr="00E74508">
              <w:trPr>
                <w:trHeight w:val="79"/>
                <w:jc w:val="center"/>
              </w:trPr>
              <w:tc>
                <w:tcPr>
                  <w:tcW w:w="493" w:type="pct"/>
                  <w:vMerge/>
                  <w:vAlign w:val="center"/>
                </w:tcPr>
                <w:p w:rsidR="0071473B" w:rsidRDefault="0071473B" w:rsidP="005E1738">
                  <w:pPr>
                    <w:jc w:val="center"/>
                    <w:rPr>
                      <w:rFonts w:eastAsia="宋体"/>
                      <w:sz w:val="21"/>
                      <w:szCs w:val="21"/>
                    </w:rPr>
                  </w:pPr>
                </w:p>
              </w:tc>
              <w:tc>
                <w:tcPr>
                  <w:tcW w:w="1455" w:type="pct"/>
                  <w:vAlign w:val="center"/>
                </w:tcPr>
                <w:p w:rsidR="0071473B" w:rsidRDefault="0071473B" w:rsidP="005E1738">
                  <w:pPr>
                    <w:snapToGrid w:val="0"/>
                    <w:jc w:val="center"/>
                    <w:rPr>
                      <w:rFonts w:eastAsia="宋体"/>
                      <w:sz w:val="21"/>
                      <w:szCs w:val="21"/>
                    </w:rPr>
                  </w:pPr>
                  <w:r>
                    <w:rPr>
                      <w:rFonts w:eastAsia="宋体"/>
                      <w:sz w:val="21"/>
                      <w:szCs w:val="21"/>
                    </w:rPr>
                    <w:t>24</w:t>
                  </w:r>
                  <w:r>
                    <w:rPr>
                      <w:rFonts w:eastAsia="宋体"/>
                      <w:sz w:val="21"/>
                      <w:szCs w:val="21"/>
                    </w:rPr>
                    <w:t>小时平均第</w:t>
                  </w:r>
                  <w:r>
                    <w:rPr>
                      <w:rFonts w:eastAsia="宋体"/>
                      <w:sz w:val="21"/>
                      <w:szCs w:val="21"/>
                    </w:rPr>
                    <w:t>98</w:t>
                  </w:r>
                  <w:r>
                    <w:rPr>
                      <w:rFonts w:eastAsia="宋体"/>
                      <w:sz w:val="21"/>
                      <w:szCs w:val="21"/>
                    </w:rPr>
                    <w:t>百分位数</w:t>
                  </w:r>
                </w:p>
              </w:tc>
              <w:tc>
                <w:tcPr>
                  <w:tcW w:w="621" w:type="pct"/>
                  <w:vAlign w:val="center"/>
                </w:tcPr>
                <w:p w:rsidR="0071473B" w:rsidRDefault="0071473B" w:rsidP="005E1738">
                  <w:pPr>
                    <w:jc w:val="center"/>
                    <w:rPr>
                      <w:rFonts w:eastAsia="宋体"/>
                      <w:sz w:val="21"/>
                      <w:szCs w:val="21"/>
                    </w:rPr>
                  </w:pPr>
                  <w:r>
                    <w:rPr>
                      <w:rFonts w:eastAsia="宋体"/>
                      <w:sz w:val="21"/>
                      <w:szCs w:val="21"/>
                    </w:rPr>
                    <w:t>2</w:t>
                  </w:r>
                  <w:r>
                    <w:rPr>
                      <w:rFonts w:eastAsia="宋体" w:hint="eastAsia"/>
                      <w:sz w:val="21"/>
                      <w:szCs w:val="21"/>
                    </w:rPr>
                    <w:t>0</w:t>
                  </w:r>
                </w:p>
              </w:tc>
              <w:tc>
                <w:tcPr>
                  <w:tcW w:w="621" w:type="pct"/>
                  <w:vAlign w:val="center"/>
                </w:tcPr>
                <w:p w:rsidR="0071473B" w:rsidRDefault="0071473B" w:rsidP="005E1738">
                  <w:pPr>
                    <w:jc w:val="center"/>
                    <w:rPr>
                      <w:rFonts w:eastAsia="宋体"/>
                      <w:sz w:val="21"/>
                      <w:szCs w:val="21"/>
                    </w:rPr>
                  </w:pPr>
                  <w:r>
                    <w:rPr>
                      <w:rFonts w:eastAsia="宋体"/>
                      <w:sz w:val="21"/>
                      <w:szCs w:val="21"/>
                    </w:rPr>
                    <w:t>150</w:t>
                  </w:r>
                </w:p>
              </w:tc>
              <w:tc>
                <w:tcPr>
                  <w:tcW w:w="551" w:type="pct"/>
                  <w:vAlign w:val="center"/>
                </w:tcPr>
                <w:p w:rsidR="0071473B" w:rsidRDefault="0071473B" w:rsidP="005E1738">
                  <w:pPr>
                    <w:jc w:val="center"/>
                    <w:rPr>
                      <w:rFonts w:eastAsia="宋体"/>
                      <w:sz w:val="21"/>
                      <w:szCs w:val="21"/>
                    </w:rPr>
                  </w:pPr>
                  <w:r>
                    <w:rPr>
                      <w:rFonts w:eastAsia="宋体" w:hint="eastAsia"/>
                      <w:sz w:val="21"/>
                      <w:szCs w:val="21"/>
                    </w:rPr>
                    <w:t>13.33</w:t>
                  </w:r>
                </w:p>
              </w:tc>
              <w:tc>
                <w:tcPr>
                  <w:tcW w:w="620" w:type="pct"/>
                  <w:vAlign w:val="center"/>
                </w:tcPr>
                <w:p w:rsidR="0071473B" w:rsidRDefault="0071473B" w:rsidP="005E1738">
                  <w:pPr>
                    <w:jc w:val="center"/>
                    <w:rPr>
                      <w:rFonts w:eastAsia="宋体"/>
                      <w:sz w:val="21"/>
                      <w:szCs w:val="21"/>
                    </w:rPr>
                  </w:pPr>
                  <w:r>
                    <w:rPr>
                      <w:rFonts w:eastAsia="宋体"/>
                      <w:sz w:val="21"/>
                      <w:szCs w:val="21"/>
                    </w:rPr>
                    <w:t>0</w:t>
                  </w:r>
                  <w:r>
                    <w:rPr>
                      <w:rFonts w:eastAsia="宋体"/>
                      <w:sz w:val="21"/>
                      <w:szCs w:val="21"/>
                    </w:rPr>
                    <w:t xml:space="preserve">　</w:t>
                  </w:r>
                </w:p>
              </w:tc>
              <w:tc>
                <w:tcPr>
                  <w:tcW w:w="638" w:type="pct"/>
                  <w:vAlign w:val="center"/>
                </w:tcPr>
                <w:p w:rsidR="0071473B" w:rsidRDefault="0071473B" w:rsidP="005E1738">
                  <w:pPr>
                    <w:jc w:val="center"/>
                    <w:rPr>
                      <w:rFonts w:eastAsia="宋体"/>
                      <w:sz w:val="21"/>
                      <w:szCs w:val="21"/>
                    </w:rPr>
                  </w:pPr>
                  <w:r>
                    <w:rPr>
                      <w:rFonts w:eastAsia="宋体"/>
                      <w:sz w:val="21"/>
                      <w:szCs w:val="21"/>
                    </w:rPr>
                    <w:t>达标</w:t>
                  </w:r>
                </w:p>
              </w:tc>
            </w:tr>
            <w:tr w:rsidR="0071473B" w:rsidTr="00E74508">
              <w:trPr>
                <w:trHeight w:val="48"/>
                <w:jc w:val="center"/>
              </w:trPr>
              <w:tc>
                <w:tcPr>
                  <w:tcW w:w="493" w:type="pct"/>
                  <w:vMerge w:val="restart"/>
                  <w:vAlign w:val="center"/>
                </w:tcPr>
                <w:p w:rsidR="0071473B" w:rsidRDefault="0071473B" w:rsidP="005E1738">
                  <w:pPr>
                    <w:jc w:val="center"/>
                    <w:rPr>
                      <w:rFonts w:eastAsia="宋体"/>
                      <w:sz w:val="21"/>
                      <w:szCs w:val="21"/>
                    </w:rPr>
                  </w:pPr>
                  <w:r>
                    <w:rPr>
                      <w:rFonts w:eastAsia="宋体"/>
                      <w:sz w:val="21"/>
                      <w:szCs w:val="21"/>
                    </w:rPr>
                    <w:t>NO</w:t>
                  </w:r>
                  <w:r>
                    <w:rPr>
                      <w:rFonts w:eastAsia="宋体"/>
                      <w:sz w:val="21"/>
                      <w:szCs w:val="21"/>
                      <w:vertAlign w:val="subscript"/>
                    </w:rPr>
                    <w:t>2</w:t>
                  </w:r>
                </w:p>
              </w:tc>
              <w:tc>
                <w:tcPr>
                  <w:tcW w:w="1455" w:type="pct"/>
                  <w:vAlign w:val="center"/>
                </w:tcPr>
                <w:p w:rsidR="0071473B" w:rsidRDefault="0071473B" w:rsidP="005E1738">
                  <w:pPr>
                    <w:snapToGrid w:val="0"/>
                    <w:jc w:val="center"/>
                    <w:rPr>
                      <w:rFonts w:eastAsia="宋体"/>
                      <w:sz w:val="21"/>
                      <w:szCs w:val="21"/>
                    </w:rPr>
                  </w:pPr>
                  <w:r>
                    <w:rPr>
                      <w:rFonts w:eastAsia="宋体"/>
                      <w:sz w:val="21"/>
                      <w:szCs w:val="21"/>
                    </w:rPr>
                    <w:t>年平均质量浓度</w:t>
                  </w:r>
                </w:p>
              </w:tc>
              <w:tc>
                <w:tcPr>
                  <w:tcW w:w="621" w:type="pct"/>
                  <w:vAlign w:val="center"/>
                </w:tcPr>
                <w:p w:rsidR="0071473B" w:rsidRDefault="0071473B" w:rsidP="005E1738">
                  <w:pPr>
                    <w:jc w:val="center"/>
                    <w:rPr>
                      <w:rFonts w:eastAsia="宋体"/>
                      <w:sz w:val="21"/>
                      <w:szCs w:val="21"/>
                    </w:rPr>
                  </w:pPr>
                  <w:r>
                    <w:rPr>
                      <w:rFonts w:eastAsia="宋体"/>
                      <w:sz w:val="21"/>
                      <w:szCs w:val="21"/>
                    </w:rPr>
                    <w:t>3</w:t>
                  </w:r>
                  <w:r>
                    <w:rPr>
                      <w:rFonts w:eastAsia="宋体" w:hint="eastAsia"/>
                      <w:sz w:val="21"/>
                      <w:szCs w:val="21"/>
                    </w:rPr>
                    <w:t>2</w:t>
                  </w:r>
                </w:p>
              </w:tc>
              <w:tc>
                <w:tcPr>
                  <w:tcW w:w="621" w:type="pct"/>
                  <w:vAlign w:val="center"/>
                </w:tcPr>
                <w:p w:rsidR="0071473B" w:rsidRDefault="0071473B" w:rsidP="005E1738">
                  <w:pPr>
                    <w:jc w:val="center"/>
                    <w:rPr>
                      <w:rFonts w:eastAsia="宋体"/>
                      <w:sz w:val="21"/>
                      <w:szCs w:val="21"/>
                    </w:rPr>
                  </w:pPr>
                  <w:r>
                    <w:rPr>
                      <w:rFonts w:eastAsia="宋体"/>
                      <w:sz w:val="21"/>
                      <w:szCs w:val="21"/>
                    </w:rPr>
                    <w:t>40</w:t>
                  </w:r>
                </w:p>
              </w:tc>
              <w:tc>
                <w:tcPr>
                  <w:tcW w:w="551" w:type="pct"/>
                  <w:vAlign w:val="center"/>
                </w:tcPr>
                <w:p w:rsidR="0071473B" w:rsidRDefault="0071473B" w:rsidP="005E1738">
                  <w:pPr>
                    <w:jc w:val="center"/>
                    <w:rPr>
                      <w:rFonts w:eastAsia="宋体"/>
                      <w:sz w:val="21"/>
                      <w:szCs w:val="21"/>
                    </w:rPr>
                  </w:pPr>
                  <w:r>
                    <w:rPr>
                      <w:rFonts w:eastAsia="宋体"/>
                      <w:sz w:val="21"/>
                      <w:szCs w:val="21"/>
                    </w:rPr>
                    <w:t>8</w:t>
                  </w:r>
                  <w:r>
                    <w:rPr>
                      <w:rFonts w:eastAsia="宋体" w:hint="eastAsia"/>
                      <w:sz w:val="21"/>
                      <w:szCs w:val="21"/>
                    </w:rPr>
                    <w:t>0</w:t>
                  </w:r>
                </w:p>
              </w:tc>
              <w:tc>
                <w:tcPr>
                  <w:tcW w:w="620" w:type="pct"/>
                  <w:vAlign w:val="center"/>
                </w:tcPr>
                <w:p w:rsidR="0071473B" w:rsidRDefault="0071473B" w:rsidP="005E1738">
                  <w:pPr>
                    <w:jc w:val="center"/>
                    <w:rPr>
                      <w:rFonts w:eastAsia="宋体"/>
                      <w:sz w:val="21"/>
                      <w:szCs w:val="21"/>
                    </w:rPr>
                  </w:pPr>
                  <w:r>
                    <w:rPr>
                      <w:rFonts w:eastAsia="宋体"/>
                      <w:sz w:val="21"/>
                      <w:szCs w:val="21"/>
                    </w:rPr>
                    <w:t>0</w:t>
                  </w:r>
                </w:p>
              </w:tc>
              <w:tc>
                <w:tcPr>
                  <w:tcW w:w="638" w:type="pct"/>
                  <w:vAlign w:val="center"/>
                </w:tcPr>
                <w:p w:rsidR="0071473B" w:rsidRDefault="0071473B" w:rsidP="005E1738">
                  <w:pPr>
                    <w:jc w:val="center"/>
                    <w:rPr>
                      <w:rFonts w:eastAsia="宋体"/>
                      <w:sz w:val="21"/>
                      <w:szCs w:val="21"/>
                    </w:rPr>
                  </w:pPr>
                  <w:r>
                    <w:rPr>
                      <w:rFonts w:eastAsia="宋体"/>
                      <w:sz w:val="21"/>
                      <w:szCs w:val="21"/>
                    </w:rPr>
                    <w:t>达标</w:t>
                  </w:r>
                </w:p>
              </w:tc>
            </w:tr>
            <w:tr w:rsidR="0071473B" w:rsidTr="00E74508">
              <w:trPr>
                <w:trHeight w:val="266"/>
                <w:jc w:val="center"/>
              </w:trPr>
              <w:tc>
                <w:tcPr>
                  <w:tcW w:w="493" w:type="pct"/>
                  <w:vMerge/>
                  <w:vAlign w:val="center"/>
                </w:tcPr>
                <w:p w:rsidR="0071473B" w:rsidRDefault="0071473B" w:rsidP="005E1738">
                  <w:pPr>
                    <w:jc w:val="center"/>
                    <w:rPr>
                      <w:rFonts w:eastAsia="宋体"/>
                      <w:sz w:val="21"/>
                      <w:szCs w:val="21"/>
                    </w:rPr>
                  </w:pPr>
                </w:p>
              </w:tc>
              <w:tc>
                <w:tcPr>
                  <w:tcW w:w="1455" w:type="pct"/>
                  <w:vAlign w:val="center"/>
                </w:tcPr>
                <w:p w:rsidR="0071473B" w:rsidRDefault="0071473B" w:rsidP="005E1738">
                  <w:pPr>
                    <w:snapToGrid w:val="0"/>
                    <w:jc w:val="center"/>
                    <w:rPr>
                      <w:rFonts w:eastAsia="宋体"/>
                      <w:sz w:val="21"/>
                      <w:szCs w:val="21"/>
                    </w:rPr>
                  </w:pPr>
                  <w:r>
                    <w:rPr>
                      <w:rFonts w:eastAsia="宋体"/>
                      <w:sz w:val="21"/>
                      <w:szCs w:val="21"/>
                    </w:rPr>
                    <w:t>24</w:t>
                  </w:r>
                  <w:r>
                    <w:rPr>
                      <w:rFonts w:eastAsia="宋体"/>
                      <w:sz w:val="21"/>
                      <w:szCs w:val="21"/>
                    </w:rPr>
                    <w:t>小时平均第</w:t>
                  </w:r>
                  <w:r>
                    <w:rPr>
                      <w:rFonts w:eastAsia="宋体"/>
                      <w:sz w:val="21"/>
                      <w:szCs w:val="21"/>
                    </w:rPr>
                    <w:t>98</w:t>
                  </w:r>
                  <w:r>
                    <w:rPr>
                      <w:rFonts w:eastAsia="宋体"/>
                      <w:sz w:val="21"/>
                      <w:szCs w:val="21"/>
                    </w:rPr>
                    <w:t>百分位数</w:t>
                  </w:r>
                </w:p>
              </w:tc>
              <w:tc>
                <w:tcPr>
                  <w:tcW w:w="621" w:type="pct"/>
                  <w:vAlign w:val="center"/>
                </w:tcPr>
                <w:p w:rsidR="0071473B" w:rsidRDefault="0071473B" w:rsidP="005E1738">
                  <w:pPr>
                    <w:jc w:val="center"/>
                    <w:rPr>
                      <w:rFonts w:eastAsia="宋体"/>
                      <w:sz w:val="21"/>
                      <w:szCs w:val="21"/>
                    </w:rPr>
                  </w:pPr>
                  <w:r>
                    <w:rPr>
                      <w:rFonts w:eastAsia="宋体" w:hint="eastAsia"/>
                      <w:sz w:val="21"/>
                      <w:szCs w:val="21"/>
                    </w:rPr>
                    <w:t>20</w:t>
                  </w:r>
                </w:p>
              </w:tc>
              <w:tc>
                <w:tcPr>
                  <w:tcW w:w="621" w:type="pct"/>
                  <w:vAlign w:val="center"/>
                </w:tcPr>
                <w:p w:rsidR="0071473B" w:rsidRDefault="0071473B" w:rsidP="005E1738">
                  <w:pPr>
                    <w:jc w:val="center"/>
                    <w:rPr>
                      <w:rFonts w:eastAsia="宋体"/>
                      <w:sz w:val="21"/>
                      <w:szCs w:val="21"/>
                    </w:rPr>
                  </w:pPr>
                  <w:r>
                    <w:rPr>
                      <w:rFonts w:eastAsia="宋体"/>
                      <w:sz w:val="21"/>
                      <w:szCs w:val="21"/>
                    </w:rPr>
                    <w:t>80</w:t>
                  </w:r>
                </w:p>
              </w:tc>
              <w:tc>
                <w:tcPr>
                  <w:tcW w:w="551" w:type="pct"/>
                  <w:vAlign w:val="center"/>
                </w:tcPr>
                <w:p w:rsidR="0071473B" w:rsidRDefault="0071473B" w:rsidP="005E1738">
                  <w:pPr>
                    <w:jc w:val="center"/>
                    <w:rPr>
                      <w:rFonts w:eastAsia="宋体"/>
                      <w:sz w:val="21"/>
                      <w:szCs w:val="21"/>
                    </w:rPr>
                  </w:pPr>
                  <w:r>
                    <w:rPr>
                      <w:rFonts w:eastAsia="宋体" w:hint="eastAsia"/>
                      <w:sz w:val="21"/>
                      <w:szCs w:val="21"/>
                    </w:rPr>
                    <w:t>25</w:t>
                  </w:r>
                </w:p>
              </w:tc>
              <w:tc>
                <w:tcPr>
                  <w:tcW w:w="620" w:type="pct"/>
                  <w:vAlign w:val="center"/>
                </w:tcPr>
                <w:p w:rsidR="0071473B" w:rsidRDefault="0071473B" w:rsidP="005E1738">
                  <w:pPr>
                    <w:jc w:val="center"/>
                    <w:rPr>
                      <w:rFonts w:eastAsia="宋体"/>
                      <w:sz w:val="21"/>
                      <w:szCs w:val="21"/>
                    </w:rPr>
                  </w:pPr>
                  <w:r>
                    <w:rPr>
                      <w:rFonts w:eastAsia="宋体" w:hint="eastAsia"/>
                      <w:sz w:val="21"/>
                      <w:szCs w:val="21"/>
                    </w:rPr>
                    <w:t>0</w:t>
                  </w:r>
                </w:p>
              </w:tc>
              <w:tc>
                <w:tcPr>
                  <w:tcW w:w="638" w:type="pct"/>
                  <w:vAlign w:val="center"/>
                </w:tcPr>
                <w:p w:rsidR="0071473B" w:rsidRDefault="0071473B" w:rsidP="005E1738">
                  <w:pPr>
                    <w:jc w:val="center"/>
                    <w:rPr>
                      <w:rFonts w:eastAsia="宋体"/>
                      <w:sz w:val="21"/>
                      <w:szCs w:val="21"/>
                    </w:rPr>
                  </w:pPr>
                  <w:r>
                    <w:rPr>
                      <w:rFonts w:eastAsia="宋体"/>
                      <w:sz w:val="21"/>
                      <w:szCs w:val="21"/>
                    </w:rPr>
                    <w:t>达标</w:t>
                  </w:r>
                </w:p>
              </w:tc>
            </w:tr>
            <w:tr w:rsidR="0071473B" w:rsidTr="00E74508">
              <w:trPr>
                <w:trHeight w:val="216"/>
                <w:jc w:val="center"/>
              </w:trPr>
              <w:tc>
                <w:tcPr>
                  <w:tcW w:w="493" w:type="pct"/>
                  <w:vMerge w:val="restart"/>
                  <w:vAlign w:val="center"/>
                </w:tcPr>
                <w:p w:rsidR="0071473B" w:rsidRDefault="0071473B" w:rsidP="005E1738">
                  <w:pPr>
                    <w:jc w:val="center"/>
                    <w:rPr>
                      <w:rFonts w:eastAsia="宋体"/>
                      <w:sz w:val="21"/>
                      <w:szCs w:val="21"/>
                    </w:rPr>
                  </w:pPr>
                  <w:r>
                    <w:rPr>
                      <w:rFonts w:eastAsia="宋体"/>
                      <w:sz w:val="21"/>
                      <w:szCs w:val="21"/>
                    </w:rPr>
                    <w:t>PM</w:t>
                  </w:r>
                  <w:r>
                    <w:rPr>
                      <w:rFonts w:eastAsia="宋体"/>
                      <w:sz w:val="21"/>
                      <w:szCs w:val="21"/>
                      <w:vertAlign w:val="subscript"/>
                    </w:rPr>
                    <w:t>10</w:t>
                  </w:r>
                </w:p>
              </w:tc>
              <w:tc>
                <w:tcPr>
                  <w:tcW w:w="1455" w:type="pct"/>
                  <w:vAlign w:val="center"/>
                </w:tcPr>
                <w:p w:rsidR="0071473B" w:rsidRDefault="0071473B" w:rsidP="005E1738">
                  <w:pPr>
                    <w:snapToGrid w:val="0"/>
                    <w:jc w:val="center"/>
                    <w:rPr>
                      <w:rFonts w:eastAsia="宋体"/>
                      <w:sz w:val="21"/>
                      <w:szCs w:val="21"/>
                    </w:rPr>
                  </w:pPr>
                  <w:r>
                    <w:rPr>
                      <w:rFonts w:eastAsia="宋体"/>
                      <w:sz w:val="21"/>
                      <w:szCs w:val="21"/>
                    </w:rPr>
                    <w:t>年平均质量浓度</w:t>
                  </w:r>
                </w:p>
              </w:tc>
              <w:tc>
                <w:tcPr>
                  <w:tcW w:w="621" w:type="pct"/>
                  <w:vAlign w:val="center"/>
                </w:tcPr>
                <w:p w:rsidR="0071473B" w:rsidRDefault="0071473B" w:rsidP="005E1738">
                  <w:pPr>
                    <w:jc w:val="center"/>
                    <w:rPr>
                      <w:rFonts w:eastAsia="宋体"/>
                      <w:sz w:val="21"/>
                      <w:szCs w:val="21"/>
                    </w:rPr>
                  </w:pPr>
                  <w:r>
                    <w:rPr>
                      <w:rFonts w:eastAsia="宋体" w:hint="eastAsia"/>
                      <w:sz w:val="21"/>
                      <w:szCs w:val="21"/>
                    </w:rPr>
                    <w:t>55</w:t>
                  </w:r>
                </w:p>
              </w:tc>
              <w:tc>
                <w:tcPr>
                  <w:tcW w:w="621" w:type="pct"/>
                  <w:vAlign w:val="center"/>
                </w:tcPr>
                <w:p w:rsidR="0071473B" w:rsidRDefault="0071473B" w:rsidP="005E1738">
                  <w:pPr>
                    <w:jc w:val="center"/>
                    <w:rPr>
                      <w:rFonts w:eastAsia="宋体"/>
                      <w:sz w:val="21"/>
                      <w:szCs w:val="21"/>
                    </w:rPr>
                  </w:pPr>
                  <w:r>
                    <w:rPr>
                      <w:rFonts w:eastAsia="宋体"/>
                      <w:sz w:val="21"/>
                      <w:szCs w:val="21"/>
                    </w:rPr>
                    <w:t>70</w:t>
                  </w:r>
                </w:p>
              </w:tc>
              <w:tc>
                <w:tcPr>
                  <w:tcW w:w="551" w:type="pct"/>
                  <w:vAlign w:val="center"/>
                </w:tcPr>
                <w:p w:rsidR="0071473B" w:rsidRDefault="0071473B" w:rsidP="005E1738">
                  <w:pPr>
                    <w:jc w:val="center"/>
                    <w:rPr>
                      <w:rFonts w:eastAsia="宋体"/>
                      <w:sz w:val="21"/>
                      <w:szCs w:val="21"/>
                    </w:rPr>
                  </w:pPr>
                  <w:r>
                    <w:rPr>
                      <w:rFonts w:eastAsia="宋体" w:hint="eastAsia"/>
                      <w:sz w:val="21"/>
                      <w:szCs w:val="21"/>
                    </w:rPr>
                    <w:t>78.57</w:t>
                  </w:r>
                </w:p>
              </w:tc>
              <w:tc>
                <w:tcPr>
                  <w:tcW w:w="620" w:type="pct"/>
                  <w:vAlign w:val="center"/>
                </w:tcPr>
                <w:p w:rsidR="0071473B" w:rsidRDefault="0071473B" w:rsidP="005E1738">
                  <w:pPr>
                    <w:jc w:val="center"/>
                    <w:rPr>
                      <w:rFonts w:eastAsia="宋体"/>
                      <w:sz w:val="21"/>
                      <w:szCs w:val="21"/>
                    </w:rPr>
                  </w:pPr>
                  <w:r>
                    <w:rPr>
                      <w:rFonts w:eastAsia="宋体"/>
                      <w:sz w:val="21"/>
                      <w:szCs w:val="21"/>
                    </w:rPr>
                    <w:t>0</w:t>
                  </w:r>
                </w:p>
              </w:tc>
              <w:tc>
                <w:tcPr>
                  <w:tcW w:w="638" w:type="pct"/>
                  <w:vAlign w:val="center"/>
                </w:tcPr>
                <w:p w:rsidR="0071473B" w:rsidRDefault="0071473B" w:rsidP="005E1738">
                  <w:pPr>
                    <w:jc w:val="center"/>
                    <w:rPr>
                      <w:rFonts w:eastAsia="宋体"/>
                      <w:sz w:val="21"/>
                      <w:szCs w:val="21"/>
                    </w:rPr>
                  </w:pPr>
                  <w:r>
                    <w:rPr>
                      <w:rFonts w:eastAsia="宋体"/>
                      <w:sz w:val="21"/>
                      <w:szCs w:val="21"/>
                    </w:rPr>
                    <w:t>达标</w:t>
                  </w:r>
                </w:p>
              </w:tc>
            </w:tr>
            <w:tr w:rsidR="0071473B" w:rsidTr="00E74508">
              <w:trPr>
                <w:trHeight w:val="166"/>
                <w:jc w:val="center"/>
              </w:trPr>
              <w:tc>
                <w:tcPr>
                  <w:tcW w:w="493" w:type="pct"/>
                  <w:vMerge/>
                  <w:vAlign w:val="center"/>
                </w:tcPr>
                <w:p w:rsidR="0071473B" w:rsidRDefault="0071473B" w:rsidP="005E1738">
                  <w:pPr>
                    <w:jc w:val="center"/>
                    <w:rPr>
                      <w:rFonts w:eastAsia="宋体"/>
                      <w:sz w:val="21"/>
                      <w:szCs w:val="21"/>
                    </w:rPr>
                  </w:pPr>
                </w:p>
              </w:tc>
              <w:tc>
                <w:tcPr>
                  <w:tcW w:w="1455" w:type="pct"/>
                  <w:vAlign w:val="center"/>
                </w:tcPr>
                <w:p w:rsidR="0071473B" w:rsidRDefault="0071473B" w:rsidP="005E1738">
                  <w:pPr>
                    <w:snapToGrid w:val="0"/>
                    <w:jc w:val="center"/>
                    <w:rPr>
                      <w:rFonts w:eastAsia="宋体"/>
                      <w:sz w:val="21"/>
                      <w:szCs w:val="21"/>
                    </w:rPr>
                  </w:pPr>
                  <w:r>
                    <w:rPr>
                      <w:rFonts w:eastAsia="宋体"/>
                      <w:sz w:val="21"/>
                      <w:szCs w:val="21"/>
                    </w:rPr>
                    <w:t>24</w:t>
                  </w:r>
                  <w:r>
                    <w:rPr>
                      <w:rFonts w:eastAsia="宋体"/>
                      <w:sz w:val="21"/>
                      <w:szCs w:val="21"/>
                    </w:rPr>
                    <w:t>小时平均第</w:t>
                  </w:r>
                  <w:r>
                    <w:rPr>
                      <w:rFonts w:eastAsia="宋体"/>
                      <w:sz w:val="21"/>
                      <w:szCs w:val="21"/>
                    </w:rPr>
                    <w:t>95</w:t>
                  </w:r>
                  <w:r>
                    <w:rPr>
                      <w:rFonts w:eastAsia="宋体"/>
                      <w:sz w:val="21"/>
                      <w:szCs w:val="21"/>
                    </w:rPr>
                    <w:t>百分位数</w:t>
                  </w:r>
                </w:p>
              </w:tc>
              <w:tc>
                <w:tcPr>
                  <w:tcW w:w="621" w:type="pct"/>
                  <w:vAlign w:val="center"/>
                </w:tcPr>
                <w:p w:rsidR="0071473B" w:rsidRDefault="0071473B" w:rsidP="005E1738">
                  <w:pPr>
                    <w:jc w:val="center"/>
                    <w:rPr>
                      <w:rFonts w:eastAsia="宋体"/>
                      <w:sz w:val="21"/>
                      <w:szCs w:val="21"/>
                    </w:rPr>
                  </w:pPr>
                  <w:r>
                    <w:rPr>
                      <w:rFonts w:eastAsia="宋体" w:hint="eastAsia"/>
                      <w:sz w:val="21"/>
                      <w:szCs w:val="21"/>
                    </w:rPr>
                    <w:t>120</w:t>
                  </w:r>
                </w:p>
              </w:tc>
              <w:tc>
                <w:tcPr>
                  <w:tcW w:w="621" w:type="pct"/>
                  <w:vAlign w:val="center"/>
                </w:tcPr>
                <w:p w:rsidR="0071473B" w:rsidRDefault="0071473B" w:rsidP="005E1738">
                  <w:pPr>
                    <w:jc w:val="center"/>
                    <w:rPr>
                      <w:rFonts w:eastAsia="宋体"/>
                      <w:sz w:val="21"/>
                      <w:szCs w:val="21"/>
                    </w:rPr>
                  </w:pPr>
                  <w:r>
                    <w:rPr>
                      <w:rFonts w:eastAsia="宋体"/>
                      <w:sz w:val="21"/>
                      <w:szCs w:val="21"/>
                    </w:rPr>
                    <w:t>150</w:t>
                  </w:r>
                </w:p>
              </w:tc>
              <w:tc>
                <w:tcPr>
                  <w:tcW w:w="551" w:type="pct"/>
                  <w:vAlign w:val="center"/>
                </w:tcPr>
                <w:p w:rsidR="0071473B" w:rsidRDefault="0071473B" w:rsidP="005E1738">
                  <w:pPr>
                    <w:jc w:val="center"/>
                    <w:rPr>
                      <w:rFonts w:eastAsia="宋体"/>
                      <w:sz w:val="21"/>
                      <w:szCs w:val="21"/>
                    </w:rPr>
                  </w:pPr>
                  <w:r>
                    <w:rPr>
                      <w:rFonts w:eastAsia="宋体" w:hint="eastAsia"/>
                      <w:sz w:val="21"/>
                      <w:szCs w:val="21"/>
                    </w:rPr>
                    <w:t>80</w:t>
                  </w:r>
                </w:p>
              </w:tc>
              <w:tc>
                <w:tcPr>
                  <w:tcW w:w="620" w:type="pct"/>
                  <w:vAlign w:val="center"/>
                </w:tcPr>
                <w:p w:rsidR="0071473B" w:rsidRDefault="0071473B" w:rsidP="005E1738">
                  <w:pPr>
                    <w:jc w:val="center"/>
                    <w:rPr>
                      <w:rFonts w:eastAsia="宋体"/>
                      <w:sz w:val="21"/>
                      <w:szCs w:val="21"/>
                    </w:rPr>
                  </w:pPr>
                  <w:r>
                    <w:rPr>
                      <w:rFonts w:eastAsia="宋体"/>
                      <w:sz w:val="21"/>
                      <w:szCs w:val="21"/>
                    </w:rPr>
                    <w:t>0</w:t>
                  </w:r>
                </w:p>
              </w:tc>
              <w:tc>
                <w:tcPr>
                  <w:tcW w:w="638" w:type="pct"/>
                  <w:vAlign w:val="center"/>
                </w:tcPr>
                <w:p w:rsidR="0071473B" w:rsidRDefault="0071473B" w:rsidP="005E1738">
                  <w:pPr>
                    <w:jc w:val="center"/>
                    <w:rPr>
                      <w:rFonts w:eastAsia="宋体"/>
                      <w:sz w:val="21"/>
                      <w:szCs w:val="21"/>
                    </w:rPr>
                  </w:pPr>
                  <w:r>
                    <w:rPr>
                      <w:rFonts w:eastAsia="宋体"/>
                      <w:sz w:val="21"/>
                      <w:szCs w:val="21"/>
                    </w:rPr>
                    <w:t>达标</w:t>
                  </w:r>
                </w:p>
              </w:tc>
            </w:tr>
            <w:tr w:rsidR="0071473B" w:rsidTr="00E74508">
              <w:trPr>
                <w:trHeight w:val="130"/>
                <w:jc w:val="center"/>
              </w:trPr>
              <w:tc>
                <w:tcPr>
                  <w:tcW w:w="493" w:type="pct"/>
                  <w:vMerge w:val="restart"/>
                  <w:vAlign w:val="center"/>
                </w:tcPr>
                <w:p w:rsidR="0071473B" w:rsidRDefault="0071473B" w:rsidP="005E1738">
                  <w:pPr>
                    <w:jc w:val="center"/>
                    <w:rPr>
                      <w:rFonts w:eastAsia="宋体"/>
                      <w:sz w:val="21"/>
                      <w:szCs w:val="21"/>
                    </w:rPr>
                  </w:pPr>
                  <w:r>
                    <w:rPr>
                      <w:rFonts w:eastAsia="宋体"/>
                      <w:sz w:val="21"/>
                      <w:szCs w:val="21"/>
                    </w:rPr>
                    <w:t>PM</w:t>
                  </w:r>
                  <w:r>
                    <w:rPr>
                      <w:rFonts w:eastAsia="宋体"/>
                      <w:sz w:val="21"/>
                      <w:szCs w:val="21"/>
                      <w:vertAlign w:val="subscript"/>
                    </w:rPr>
                    <w:t>2.5</w:t>
                  </w:r>
                </w:p>
              </w:tc>
              <w:tc>
                <w:tcPr>
                  <w:tcW w:w="1455" w:type="pct"/>
                  <w:vAlign w:val="center"/>
                </w:tcPr>
                <w:p w:rsidR="0071473B" w:rsidRDefault="0071473B" w:rsidP="005E1738">
                  <w:pPr>
                    <w:snapToGrid w:val="0"/>
                    <w:jc w:val="center"/>
                    <w:rPr>
                      <w:rFonts w:eastAsia="宋体"/>
                      <w:sz w:val="21"/>
                      <w:szCs w:val="21"/>
                    </w:rPr>
                  </w:pPr>
                  <w:r>
                    <w:rPr>
                      <w:rFonts w:eastAsia="宋体"/>
                      <w:sz w:val="21"/>
                      <w:szCs w:val="21"/>
                    </w:rPr>
                    <w:t>年平均质量浓度</w:t>
                  </w:r>
                </w:p>
              </w:tc>
              <w:tc>
                <w:tcPr>
                  <w:tcW w:w="621" w:type="pct"/>
                  <w:vAlign w:val="center"/>
                </w:tcPr>
                <w:p w:rsidR="0071473B" w:rsidRDefault="0071473B" w:rsidP="005E1738">
                  <w:pPr>
                    <w:jc w:val="center"/>
                    <w:rPr>
                      <w:rFonts w:eastAsia="宋体"/>
                      <w:sz w:val="21"/>
                      <w:szCs w:val="21"/>
                    </w:rPr>
                  </w:pPr>
                  <w:r>
                    <w:rPr>
                      <w:rFonts w:eastAsia="宋体" w:hint="eastAsia"/>
                      <w:sz w:val="21"/>
                      <w:szCs w:val="21"/>
                    </w:rPr>
                    <w:t>37</w:t>
                  </w:r>
                </w:p>
              </w:tc>
              <w:tc>
                <w:tcPr>
                  <w:tcW w:w="621" w:type="pct"/>
                  <w:vAlign w:val="center"/>
                </w:tcPr>
                <w:p w:rsidR="0071473B" w:rsidRDefault="0071473B" w:rsidP="005E1738">
                  <w:pPr>
                    <w:jc w:val="center"/>
                    <w:rPr>
                      <w:rFonts w:eastAsia="宋体"/>
                      <w:sz w:val="21"/>
                      <w:szCs w:val="21"/>
                    </w:rPr>
                  </w:pPr>
                  <w:r>
                    <w:rPr>
                      <w:rFonts w:eastAsia="宋体"/>
                      <w:sz w:val="21"/>
                      <w:szCs w:val="21"/>
                    </w:rPr>
                    <w:t>35</w:t>
                  </w:r>
                </w:p>
              </w:tc>
              <w:tc>
                <w:tcPr>
                  <w:tcW w:w="551" w:type="pct"/>
                  <w:vAlign w:val="center"/>
                </w:tcPr>
                <w:p w:rsidR="0071473B" w:rsidRDefault="0071473B" w:rsidP="005E1738">
                  <w:pPr>
                    <w:jc w:val="center"/>
                    <w:rPr>
                      <w:rFonts w:eastAsia="宋体"/>
                      <w:sz w:val="21"/>
                      <w:szCs w:val="21"/>
                    </w:rPr>
                  </w:pPr>
                  <w:r>
                    <w:rPr>
                      <w:rFonts w:eastAsia="宋体" w:hint="eastAsia"/>
                      <w:sz w:val="21"/>
                      <w:szCs w:val="21"/>
                    </w:rPr>
                    <w:t>105.71</w:t>
                  </w:r>
                </w:p>
              </w:tc>
              <w:tc>
                <w:tcPr>
                  <w:tcW w:w="620" w:type="pct"/>
                  <w:vAlign w:val="center"/>
                </w:tcPr>
                <w:p w:rsidR="0071473B" w:rsidRDefault="0071473B" w:rsidP="005E1738">
                  <w:pPr>
                    <w:jc w:val="center"/>
                    <w:rPr>
                      <w:rFonts w:eastAsia="宋体"/>
                      <w:sz w:val="21"/>
                      <w:szCs w:val="21"/>
                    </w:rPr>
                  </w:pPr>
                  <w:r>
                    <w:rPr>
                      <w:rFonts w:eastAsia="宋体" w:hint="eastAsia"/>
                      <w:sz w:val="21"/>
                      <w:szCs w:val="21"/>
                    </w:rPr>
                    <w:t>40.82</w:t>
                  </w:r>
                </w:p>
              </w:tc>
              <w:tc>
                <w:tcPr>
                  <w:tcW w:w="638" w:type="pct"/>
                  <w:vAlign w:val="center"/>
                </w:tcPr>
                <w:p w:rsidR="0071473B" w:rsidRDefault="0071473B" w:rsidP="005E1738">
                  <w:pPr>
                    <w:jc w:val="center"/>
                    <w:rPr>
                      <w:rFonts w:eastAsia="宋体"/>
                      <w:sz w:val="21"/>
                      <w:szCs w:val="21"/>
                    </w:rPr>
                  </w:pPr>
                  <w:r>
                    <w:rPr>
                      <w:rFonts w:eastAsia="宋体"/>
                      <w:sz w:val="21"/>
                      <w:szCs w:val="21"/>
                    </w:rPr>
                    <w:t>不达标</w:t>
                  </w:r>
                </w:p>
              </w:tc>
            </w:tr>
            <w:tr w:rsidR="0071473B" w:rsidTr="00E74508">
              <w:trPr>
                <w:trHeight w:val="217"/>
                <w:jc w:val="center"/>
              </w:trPr>
              <w:tc>
                <w:tcPr>
                  <w:tcW w:w="493" w:type="pct"/>
                  <w:vMerge/>
                  <w:vAlign w:val="center"/>
                </w:tcPr>
                <w:p w:rsidR="0071473B" w:rsidRDefault="0071473B" w:rsidP="005E1738">
                  <w:pPr>
                    <w:jc w:val="center"/>
                    <w:rPr>
                      <w:rFonts w:eastAsia="宋体"/>
                      <w:sz w:val="21"/>
                      <w:szCs w:val="21"/>
                    </w:rPr>
                  </w:pPr>
                </w:p>
              </w:tc>
              <w:tc>
                <w:tcPr>
                  <w:tcW w:w="1455" w:type="pct"/>
                  <w:vAlign w:val="center"/>
                </w:tcPr>
                <w:p w:rsidR="0071473B" w:rsidRDefault="0071473B" w:rsidP="005E1738">
                  <w:pPr>
                    <w:snapToGrid w:val="0"/>
                    <w:jc w:val="center"/>
                    <w:rPr>
                      <w:rFonts w:eastAsia="宋体"/>
                      <w:sz w:val="21"/>
                      <w:szCs w:val="21"/>
                    </w:rPr>
                  </w:pPr>
                  <w:r>
                    <w:rPr>
                      <w:rFonts w:eastAsia="宋体"/>
                      <w:sz w:val="21"/>
                      <w:szCs w:val="21"/>
                    </w:rPr>
                    <w:t>24</w:t>
                  </w:r>
                  <w:r>
                    <w:rPr>
                      <w:rFonts w:eastAsia="宋体"/>
                      <w:sz w:val="21"/>
                      <w:szCs w:val="21"/>
                    </w:rPr>
                    <w:t>小时平均第</w:t>
                  </w:r>
                  <w:r>
                    <w:rPr>
                      <w:rFonts w:eastAsia="宋体"/>
                      <w:sz w:val="21"/>
                      <w:szCs w:val="21"/>
                    </w:rPr>
                    <w:t>95</w:t>
                  </w:r>
                  <w:r>
                    <w:rPr>
                      <w:rFonts w:eastAsia="宋体"/>
                      <w:sz w:val="21"/>
                      <w:szCs w:val="21"/>
                    </w:rPr>
                    <w:t>百分位数</w:t>
                  </w:r>
                </w:p>
              </w:tc>
              <w:tc>
                <w:tcPr>
                  <w:tcW w:w="621" w:type="pct"/>
                  <w:vAlign w:val="center"/>
                </w:tcPr>
                <w:p w:rsidR="0071473B" w:rsidRDefault="0071473B" w:rsidP="005E1738">
                  <w:pPr>
                    <w:jc w:val="center"/>
                    <w:rPr>
                      <w:rFonts w:eastAsia="宋体"/>
                      <w:sz w:val="21"/>
                      <w:szCs w:val="21"/>
                    </w:rPr>
                  </w:pPr>
                  <w:r>
                    <w:rPr>
                      <w:rFonts w:eastAsia="宋体" w:hint="eastAsia"/>
                      <w:sz w:val="21"/>
                      <w:szCs w:val="21"/>
                    </w:rPr>
                    <w:t>8</w:t>
                  </w:r>
                  <w:r>
                    <w:rPr>
                      <w:rFonts w:eastAsia="宋体"/>
                      <w:sz w:val="21"/>
                      <w:szCs w:val="21"/>
                    </w:rPr>
                    <w:t>9</w:t>
                  </w:r>
                </w:p>
              </w:tc>
              <w:tc>
                <w:tcPr>
                  <w:tcW w:w="621" w:type="pct"/>
                  <w:vAlign w:val="center"/>
                </w:tcPr>
                <w:p w:rsidR="0071473B" w:rsidRDefault="0071473B" w:rsidP="005E1738">
                  <w:pPr>
                    <w:jc w:val="center"/>
                    <w:rPr>
                      <w:rFonts w:eastAsia="宋体"/>
                      <w:sz w:val="21"/>
                      <w:szCs w:val="21"/>
                    </w:rPr>
                  </w:pPr>
                  <w:r>
                    <w:rPr>
                      <w:rFonts w:eastAsia="宋体"/>
                      <w:sz w:val="21"/>
                      <w:szCs w:val="21"/>
                    </w:rPr>
                    <w:t>75</w:t>
                  </w:r>
                </w:p>
              </w:tc>
              <w:tc>
                <w:tcPr>
                  <w:tcW w:w="551" w:type="pct"/>
                  <w:vAlign w:val="center"/>
                </w:tcPr>
                <w:p w:rsidR="0071473B" w:rsidRDefault="0071473B" w:rsidP="005E1738">
                  <w:pPr>
                    <w:jc w:val="center"/>
                    <w:rPr>
                      <w:rFonts w:eastAsia="宋体"/>
                      <w:sz w:val="21"/>
                      <w:szCs w:val="21"/>
                    </w:rPr>
                  </w:pPr>
                  <w:r>
                    <w:rPr>
                      <w:rFonts w:eastAsia="宋体" w:hint="eastAsia"/>
                      <w:sz w:val="21"/>
                      <w:szCs w:val="21"/>
                    </w:rPr>
                    <w:t>118.67</w:t>
                  </w:r>
                </w:p>
              </w:tc>
              <w:tc>
                <w:tcPr>
                  <w:tcW w:w="620" w:type="pct"/>
                  <w:vAlign w:val="center"/>
                </w:tcPr>
                <w:p w:rsidR="0071473B" w:rsidRDefault="0071473B" w:rsidP="005E1738">
                  <w:pPr>
                    <w:jc w:val="center"/>
                    <w:rPr>
                      <w:rFonts w:eastAsia="宋体"/>
                      <w:sz w:val="21"/>
                      <w:szCs w:val="21"/>
                    </w:rPr>
                  </w:pPr>
                  <w:r>
                    <w:rPr>
                      <w:rFonts w:eastAsia="宋体"/>
                      <w:sz w:val="21"/>
                      <w:szCs w:val="21"/>
                    </w:rPr>
                    <w:t>8.77</w:t>
                  </w:r>
                </w:p>
              </w:tc>
              <w:tc>
                <w:tcPr>
                  <w:tcW w:w="638" w:type="pct"/>
                  <w:vAlign w:val="center"/>
                </w:tcPr>
                <w:p w:rsidR="0071473B" w:rsidRDefault="0071473B" w:rsidP="005E1738">
                  <w:pPr>
                    <w:jc w:val="center"/>
                    <w:rPr>
                      <w:rFonts w:eastAsia="宋体"/>
                      <w:sz w:val="21"/>
                      <w:szCs w:val="21"/>
                    </w:rPr>
                  </w:pPr>
                  <w:r>
                    <w:rPr>
                      <w:rFonts w:eastAsia="宋体"/>
                      <w:sz w:val="21"/>
                      <w:szCs w:val="21"/>
                    </w:rPr>
                    <w:t>不达标</w:t>
                  </w:r>
                </w:p>
              </w:tc>
            </w:tr>
            <w:tr w:rsidR="0071473B" w:rsidTr="00E74508">
              <w:trPr>
                <w:trHeight w:val="166"/>
                <w:jc w:val="center"/>
              </w:trPr>
              <w:tc>
                <w:tcPr>
                  <w:tcW w:w="493" w:type="pct"/>
                  <w:vMerge w:val="restart"/>
                  <w:vAlign w:val="center"/>
                </w:tcPr>
                <w:p w:rsidR="0071473B" w:rsidRDefault="0071473B" w:rsidP="005E1738">
                  <w:pPr>
                    <w:jc w:val="center"/>
                    <w:rPr>
                      <w:rFonts w:eastAsia="宋体"/>
                      <w:sz w:val="21"/>
                      <w:szCs w:val="21"/>
                    </w:rPr>
                  </w:pPr>
                  <w:r>
                    <w:rPr>
                      <w:rFonts w:eastAsia="宋体"/>
                      <w:sz w:val="21"/>
                      <w:szCs w:val="21"/>
                    </w:rPr>
                    <w:t>CO</w:t>
                  </w:r>
                </w:p>
              </w:tc>
              <w:tc>
                <w:tcPr>
                  <w:tcW w:w="1455" w:type="pct"/>
                  <w:vAlign w:val="center"/>
                </w:tcPr>
                <w:p w:rsidR="0071473B" w:rsidRDefault="0071473B" w:rsidP="005E1738">
                  <w:pPr>
                    <w:snapToGrid w:val="0"/>
                    <w:jc w:val="center"/>
                    <w:rPr>
                      <w:rFonts w:eastAsia="宋体"/>
                      <w:sz w:val="21"/>
                      <w:szCs w:val="21"/>
                    </w:rPr>
                  </w:pPr>
                  <w:r>
                    <w:rPr>
                      <w:rFonts w:eastAsia="宋体"/>
                      <w:sz w:val="21"/>
                      <w:szCs w:val="21"/>
                    </w:rPr>
                    <w:t>年平均质量浓度</w:t>
                  </w:r>
                </w:p>
              </w:tc>
              <w:tc>
                <w:tcPr>
                  <w:tcW w:w="621" w:type="pct"/>
                  <w:vAlign w:val="center"/>
                </w:tcPr>
                <w:p w:rsidR="0071473B" w:rsidRDefault="0071473B" w:rsidP="005E1738">
                  <w:pPr>
                    <w:jc w:val="center"/>
                    <w:rPr>
                      <w:rFonts w:eastAsia="宋体"/>
                      <w:sz w:val="21"/>
                      <w:szCs w:val="21"/>
                    </w:rPr>
                  </w:pPr>
                  <w:r>
                    <w:rPr>
                      <w:rFonts w:eastAsia="宋体" w:hint="eastAsia"/>
                      <w:sz w:val="21"/>
                      <w:szCs w:val="21"/>
                    </w:rPr>
                    <w:t>1.1</w:t>
                  </w:r>
                </w:p>
              </w:tc>
              <w:tc>
                <w:tcPr>
                  <w:tcW w:w="621" w:type="pct"/>
                  <w:vAlign w:val="center"/>
                </w:tcPr>
                <w:p w:rsidR="0071473B" w:rsidRDefault="0071473B" w:rsidP="005E1738">
                  <w:pPr>
                    <w:jc w:val="center"/>
                    <w:rPr>
                      <w:rFonts w:eastAsia="宋体"/>
                      <w:sz w:val="21"/>
                      <w:szCs w:val="21"/>
                    </w:rPr>
                  </w:pPr>
                  <w:r>
                    <w:rPr>
                      <w:rFonts w:eastAsia="宋体"/>
                      <w:sz w:val="21"/>
                      <w:szCs w:val="21"/>
                    </w:rPr>
                    <w:t>--</w:t>
                  </w:r>
                </w:p>
              </w:tc>
              <w:tc>
                <w:tcPr>
                  <w:tcW w:w="551" w:type="pct"/>
                  <w:vAlign w:val="center"/>
                </w:tcPr>
                <w:p w:rsidR="0071473B" w:rsidRDefault="0071473B" w:rsidP="005E1738">
                  <w:pPr>
                    <w:jc w:val="center"/>
                    <w:rPr>
                      <w:rFonts w:eastAsia="宋体"/>
                      <w:sz w:val="21"/>
                      <w:szCs w:val="21"/>
                    </w:rPr>
                  </w:pPr>
                  <w:r>
                    <w:rPr>
                      <w:rFonts w:eastAsia="宋体"/>
                      <w:sz w:val="21"/>
                      <w:szCs w:val="21"/>
                    </w:rPr>
                    <w:t>--</w:t>
                  </w:r>
                </w:p>
              </w:tc>
              <w:tc>
                <w:tcPr>
                  <w:tcW w:w="620" w:type="pct"/>
                  <w:vAlign w:val="center"/>
                </w:tcPr>
                <w:p w:rsidR="0071473B" w:rsidRDefault="0071473B" w:rsidP="005E1738">
                  <w:pPr>
                    <w:jc w:val="center"/>
                    <w:rPr>
                      <w:rFonts w:eastAsia="宋体"/>
                      <w:sz w:val="21"/>
                      <w:szCs w:val="21"/>
                    </w:rPr>
                  </w:pPr>
                  <w:r>
                    <w:rPr>
                      <w:rFonts w:eastAsia="宋体" w:hint="eastAsia"/>
                      <w:sz w:val="21"/>
                      <w:szCs w:val="21"/>
                    </w:rPr>
                    <w:t>--</w:t>
                  </w:r>
                </w:p>
              </w:tc>
              <w:tc>
                <w:tcPr>
                  <w:tcW w:w="638" w:type="pct"/>
                  <w:vAlign w:val="center"/>
                </w:tcPr>
                <w:p w:rsidR="0071473B" w:rsidRDefault="0071473B" w:rsidP="005E1738">
                  <w:pPr>
                    <w:jc w:val="center"/>
                    <w:rPr>
                      <w:rFonts w:eastAsia="宋体"/>
                      <w:sz w:val="21"/>
                      <w:szCs w:val="21"/>
                    </w:rPr>
                  </w:pPr>
                  <w:r>
                    <w:rPr>
                      <w:rFonts w:eastAsia="宋体" w:hint="eastAsia"/>
                      <w:sz w:val="21"/>
                      <w:szCs w:val="21"/>
                    </w:rPr>
                    <w:t>--</w:t>
                  </w:r>
                </w:p>
              </w:tc>
            </w:tr>
            <w:tr w:rsidR="0071473B" w:rsidTr="00E74508">
              <w:trPr>
                <w:trHeight w:val="252"/>
                <w:jc w:val="center"/>
              </w:trPr>
              <w:tc>
                <w:tcPr>
                  <w:tcW w:w="493" w:type="pct"/>
                  <w:vMerge/>
                  <w:vAlign w:val="center"/>
                </w:tcPr>
                <w:p w:rsidR="0071473B" w:rsidRDefault="0071473B" w:rsidP="005E1738">
                  <w:pPr>
                    <w:jc w:val="center"/>
                    <w:rPr>
                      <w:rFonts w:eastAsia="宋体"/>
                      <w:sz w:val="21"/>
                      <w:szCs w:val="21"/>
                    </w:rPr>
                  </w:pPr>
                </w:p>
              </w:tc>
              <w:tc>
                <w:tcPr>
                  <w:tcW w:w="1455" w:type="pct"/>
                  <w:vAlign w:val="center"/>
                </w:tcPr>
                <w:p w:rsidR="0071473B" w:rsidRDefault="0071473B" w:rsidP="005E1738">
                  <w:pPr>
                    <w:snapToGrid w:val="0"/>
                    <w:jc w:val="center"/>
                    <w:rPr>
                      <w:rFonts w:eastAsia="宋体"/>
                      <w:sz w:val="21"/>
                      <w:szCs w:val="21"/>
                    </w:rPr>
                  </w:pPr>
                  <w:r>
                    <w:rPr>
                      <w:rFonts w:eastAsia="宋体"/>
                      <w:sz w:val="21"/>
                      <w:szCs w:val="21"/>
                    </w:rPr>
                    <w:t>24</w:t>
                  </w:r>
                  <w:r>
                    <w:rPr>
                      <w:rFonts w:eastAsia="宋体"/>
                      <w:sz w:val="21"/>
                      <w:szCs w:val="21"/>
                    </w:rPr>
                    <w:t>小时平均第</w:t>
                  </w:r>
                  <w:r>
                    <w:rPr>
                      <w:rFonts w:eastAsia="宋体"/>
                      <w:sz w:val="21"/>
                      <w:szCs w:val="21"/>
                    </w:rPr>
                    <w:t>95</w:t>
                  </w:r>
                  <w:r>
                    <w:rPr>
                      <w:rFonts w:eastAsia="宋体"/>
                      <w:sz w:val="21"/>
                      <w:szCs w:val="21"/>
                    </w:rPr>
                    <w:t>百分位数</w:t>
                  </w:r>
                </w:p>
              </w:tc>
              <w:tc>
                <w:tcPr>
                  <w:tcW w:w="621" w:type="pct"/>
                  <w:vAlign w:val="center"/>
                </w:tcPr>
                <w:p w:rsidR="0071473B" w:rsidRDefault="0071473B" w:rsidP="005E1738">
                  <w:pPr>
                    <w:jc w:val="center"/>
                    <w:rPr>
                      <w:rFonts w:eastAsia="宋体"/>
                      <w:sz w:val="21"/>
                      <w:szCs w:val="21"/>
                    </w:rPr>
                  </w:pPr>
                  <w:r>
                    <w:rPr>
                      <w:rFonts w:eastAsia="宋体" w:hint="eastAsia"/>
                      <w:sz w:val="21"/>
                      <w:szCs w:val="21"/>
                    </w:rPr>
                    <w:t>1</w:t>
                  </w:r>
                </w:p>
              </w:tc>
              <w:tc>
                <w:tcPr>
                  <w:tcW w:w="621" w:type="pct"/>
                  <w:vAlign w:val="center"/>
                </w:tcPr>
                <w:p w:rsidR="0071473B" w:rsidRDefault="0071473B" w:rsidP="005E1738">
                  <w:pPr>
                    <w:jc w:val="center"/>
                    <w:rPr>
                      <w:rFonts w:eastAsia="宋体"/>
                      <w:sz w:val="21"/>
                      <w:szCs w:val="21"/>
                    </w:rPr>
                  </w:pPr>
                  <w:r>
                    <w:rPr>
                      <w:rFonts w:eastAsia="宋体"/>
                      <w:sz w:val="21"/>
                      <w:szCs w:val="21"/>
                    </w:rPr>
                    <w:t>4mg/m</w:t>
                  </w:r>
                  <w:r>
                    <w:rPr>
                      <w:rFonts w:eastAsia="宋体"/>
                      <w:sz w:val="21"/>
                      <w:szCs w:val="21"/>
                      <w:vertAlign w:val="superscript"/>
                    </w:rPr>
                    <w:t>3</w:t>
                  </w:r>
                </w:p>
              </w:tc>
              <w:tc>
                <w:tcPr>
                  <w:tcW w:w="551" w:type="pct"/>
                  <w:vAlign w:val="center"/>
                </w:tcPr>
                <w:p w:rsidR="0071473B" w:rsidRDefault="0071473B" w:rsidP="005E1738">
                  <w:pPr>
                    <w:jc w:val="center"/>
                    <w:rPr>
                      <w:rFonts w:eastAsia="宋体"/>
                      <w:sz w:val="21"/>
                      <w:szCs w:val="21"/>
                    </w:rPr>
                  </w:pPr>
                  <w:r>
                    <w:rPr>
                      <w:rFonts w:eastAsia="宋体" w:hint="eastAsia"/>
                      <w:sz w:val="21"/>
                      <w:szCs w:val="21"/>
                    </w:rPr>
                    <w:t>25</w:t>
                  </w:r>
                </w:p>
              </w:tc>
              <w:tc>
                <w:tcPr>
                  <w:tcW w:w="620" w:type="pct"/>
                  <w:vAlign w:val="center"/>
                </w:tcPr>
                <w:p w:rsidR="0071473B" w:rsidRDefault="0071473B" w:rsidP="005E1738">
                  <w:pPr>
                    <w:jc w:val="center"/>
                    <w:rPr>
                      <w:rFonts w:eastAsia="宋体"/>
                      <w:sz w:val="21"/>
                      <w:szCs w:val="21"/>
                    </w:rPr>
                  </w:pPr>
                  <w:r>
                    <w:rPr>
                      <w:rFonts w:eastAsia="宋体"/>
                      <w:sz w:val="21"/>
                      <w:szCs w:val="21"/>
                    </w:rPr>
                    <w:t>0</w:t>
                  </w:r>
                </w:p>
              </w:tc>
              <w:tc>
                <w:tcPr>
                  <w:tcW w:w="638" w:type="pct"/>
                  <w:vAlign w:val="center"/>
                </w:tcPr>
                <w:p w:rsidR="0071473B" w:rsidRDefault="0071473B" w:rsidP="005E1738">
                  <w:pPr>
                    <w:jc w:val="center"/>
                    <w:rPr>
                      <w:rFonts w:eastAsia="宋体"/>
                      <w:sz w:val="21"/>
                      <w:szCs w:val="21"/>
                    </w:rPr>
                  </w:pPr>
                  <w:r>
                    <w:rPr>
                      <w:rFonts w:eastAsia="宋体"/>
                      <w:sz w:val="21"/>
                      <w:szCs w:val="21"/>
                    </w:rPr>
                    <w:t>达标</w:t>
                  </w:r>
                </w:p>
              </w:tc>
            </w:tr>
            <w:tr w:rsidR="0071473B" w:rsidTr="00E74508">
              <w:trPr>
                <w:trHeight w:val="216"/>
                <w:jc w:val="center"/>
              </w:trPr>
              <w:tc>
                <w:tcPr>
                  <w:tcW w:w="493" w:type="pct"/>
                  <w:vMerge w:val="restart"/>
                  <w:vAlign w:val="center"/>
                </w:tcPr>
                <w:p w:rsidR="0071473B" w:rsidRDefault="0071473B" w:rsidP="005E1738">
                  <w:pPr>
                    <w:jc w:val="center"/>
                    <w:rPr>
                      <w:rFonts w:eastAsia="宋体"/>
                      <w:sz w:val="21"/>
                      <w:szCs w:val="21"/>
                    </w:rPr>
                  </w:pPr>
                  <w:r>
                    <w:rPr>
                      <w:rFonts w:eastAsia="宋体"/>
                      <w:sz w:val="21"/>
                      <w:szCs w:val="21"/>
                    </w:rPr>
                    <w:t>O</w:t>
                  </w:r>
                  <w:r>
                    <w:rPr>
                      <w:rFonts w:eastAsia="宋体"/>
                      <w:sz w:val="21"/>
                      <w:szCs w:val="21"/>
                      <w:vertAlign w:val="subscript"/>
                    </w:rPr>
                    <w:t>3</w:t>
                  </w:r>
                </w:p>
              </w:tc>
              <w:tc>
                <w:tcPr>
                  <w:tcW w:w="1455" w:type="pct"/>
                  <w:vAlign w:val="center"/>
                </w:tcPr>
                <w:p w:rsidR="0071473B" w:rsidRDefault="0071473B" w:rsidP="005E1738">
                  <w:pPr>
                    <w:snapToGrid w:val="0"/>
                    <w:jc w:val="center"/>
                    <w:rPr>
                      <w:rFonts w:eastAsia="宋体"/>
                      <w:sz w:val="21"/>
                      <w:szCs w:val="21"/>
                    </w:rPr>
                  </w:pPr>
                  <w:r>
                    <w:rPr>
                      <w:rFonts w:eastAsia="宋体"/>
                      <w:sz w:val="21"/>
                      <w:szCs w:val="21"/>
                    </w:rPr>
                    <w:t>年平均质量浓度</w:t>
                  </w:r>
                </w:p>
              </w:tc>
              <w:tc>
                <w:tcPr>
                  <w:tcW w:w="621" w:type="pct"/>
                  <w:vAlign w:val="center"/>
                </w:tcPr>
                <w:p w:rsidR="0071473B" w:rsidRDefault="0071473B" w:rsidP="005E1738">
                  <w:pPr>
                    <w:jc w:val="center"/>
                    <w:rPr>
                      <w:rFonts w:eastAsia="宋体"/>
                      <w:sz w:val="21"/>
                      <w:szCs w:val="21"/>
                    </w:rPr>
                  </w:pPr>
                  <w:r>
                    <w:rPr>
                      <w:rFonts w:eastAsia="宋体" w:hint="eastAsia"/>
                      <w:sz w:val="21"/>
                      <w:szCs w:val="21"/>
                    </w:rPr>
                    <w:t>--</w:t>
                  </w:r>
                </w:p>
              </w:tc>
              <w:tc>
                <w:tcPr>
                  <w:tcW w:w="621" w:type="pct"/>
                  <w:vAlign w:val="center"/>
                </w:tcPr>
                <w:p w:rsidR="0071473B" w:rsidRDefault="0071473B" w:rsidP="005E1738">
                  <w:pPr>
                    <w:jc w:val="center"/>
                    <w:rPr>
                      <w:rFonts w:eastAsia="宋体"/>
                      <w:sz w:val="21"/>
                      <w:szCs w:val="21"/>
                    </w:rPr>
                  </w:pPr>
                  <w:r>
                    <w:rPr>
                      <w:rFonts w:eastAsia="宋体"/>
                      <w:sz w:val="21"/>
                      <w:szCs w:val="21"/>
                    </w:rPr>
                    <w:t>--</w:t>
                  </w:r>
                </w:p>
              </w:tc>
              <w:tc>
                <w:tcPr>
                  <w:tcW w:w="551" w:type="pct"/>
                  <w:vAlign w:val="center"/>
                </w:tcPr>
                <w:p w:rsidR="0071473B" w:rsidRDefault="0071473B" w:rsidP="005E1738">
                  <w:pPr>
                    <w:jc w:val="center"/>
                    <w:rPr>
                      <w:rFonts w:eastAsia="宋体"/>
                      <w:sz w:val="21"/>
                      <w:szCs w:val="21"/>
                    </w:rPr>
                  </w:pPr>
                  <w:r>
                    <w:rPr>
                      <w:rFonts w:eastAsia="宋体"/>
                      <w:sz w:val="21"/>
                      <w:szCs w:val="21"/>
                    </w:rPr>
                    <w:t>--</w:t>
                  </w:r>
                </w:p>
              </w:tc>
              <w:tc>
                <w:tcPr>
                  <w:tcW w:w="620" w:type="pct"/>
                  <w:vAlign w:val="center"/>
                </w:tcPr>
                <w:p w:rsidR="0071473B" w:rsidRDefault="0071473B" w:rsidP="005E1738">
                  <w:pPr>
                    <w:jc w:val="center"/>
                    <w:rPr>
                      <w:rFonts w:eastAsia="宋体"/>
                      <w:sz w:val="21"/>
                      <w:szCs w:val="21"/>
                    </w:rPr>
                  </w:pPr>
                  <w:r>
                    <w:rPr>
                      <w:rFonts w:eastAsia="宋体" w:hint="eastAsia"/>
                      <w:sz w:val="21"/>
                      <w:szCs w:val="21"/>
                    </w:rPr>
                    <w:t>--</w:t>
                  </w:r>
                </w:p>
              </w:tc>
              <w:tc>
                <w:tcPr>
                  <w:tcW w:w="638" w:type="pct"/>
                </w:tcPr>
                <w:p w:rsidR="0071473B" w:rsidRDefault="0071473B" w:rsidP="005E1738">
                  <w:pPr>
                    <w:ind w:firstLineChars="250" w:firstLine="525"/>
                    <w:rPr>
                      <w:rFonts w:eastAsia="宋体"/>
                      <w:sz w:val="21"/>
                      <w:szCs w:val="21"/>
                    </w:rPr>
                  </w:pPr>
                  <w:r>
                    <w:rPr>
                      <w:rFonts w:eastAsia="宋体" w:hint="eastAsia"/>
                      <w:sz w:val="21"/>
                      <w:szCs w:val="21"/>
                    </w:rPr>
                    <w:t>--</w:t>
                  </w:r>
                </w:p>
              </w:tc>
            </w:tr>
            <w:tr w:rsidR="0071473B" w:rsidTr="00E74508">
              <w:trPr>
                <w:trHeight w:val="303"/>
                <w:jc w:val="center"/>
              </w:trPr>
              <w:tc>
                <w:tcPr>
                  <w:tcW w:w="493" w:type="pct"/>
                  <w:vMerge/>
                  <w:tcBorders>
                    <w:bottom w:val="single" w:sz="12" w:space="0" w:color="auto"/>
                  </w:tcBorders>
                  <w:vAlign w:val="center"/>
                </w:tcPr>
                <w:p w:rsidR="0071473B" w:rsidRDefault="0071473B" w:rsidP="005E1738">
                  <w:pPr>
                    <w:jc w:val="center"/>
                    <w:rPr>
                      <w:rFonts w:eastAsia="宋体"/>
                      <w:sz w:val="21"/>
                      <w:szCs w:val="21"/>
                    </w:rPr>
                  </w:pPr>
                </w:p>
              </w:tc>
              <w:tc>
                <w:tcPr>
                  <w:tcW w:w="1455" w:type="pct"/>
                  <w:tcBorders>
                    <w:bottom w:val="single" w:sz="12" w:space="0" w:color="auto"/>
                  </w:tcBorders>
                  <w:vAlign w:val="center"/>
                </w:tcPr>
                <w:p w:rsidR="0071473B" w:rsidRDefault="0071473B" w:rsidP="005E1738">
                  <w:pPr>
                    <w:snapToGrid w:val="0"/>
                    <w:jc w:val="center"/>
                    <w:rPr>
                      <w:rFonts w:eastAsia="宋体"/>
                      <w:sz w:val="21"/>
                      <w:szCs w:val="21"/>
                    </w:rPr>
                  </w:pPr>
                  <w:r>
                    <w:rPr>
                      <w:rFonts w:eastAsia="宋体"/>
                      <w:sz w:val="21"/>
                      <w:szCs w:val="21"/>
                    </w:rPr>
                    <w:t>8</w:t>
                  </w:r>
                  <w:r>
                    <w:rPr>
                      <w:rFonts w:eastAsia="宋体"/>
                      <w:sz w:val="21"/>
                      <w:szCs w:val="21"/>
                    </w:rPr>
                    <w:t>小时平均第</w:t>
                  </w:r>
                  <w:r>
                    <w:rPr>
                      <w:rFonts w:eastAsia="宋体"/>
                      <w:sz w:val="21"/>
                      <w:szCs w:val="21"/>
                    </w:rPr>
                    <w:t>90</w:t>
                  </w:r>
                  <w:r>
                    <w:rPr>
                      <w:rFonts w:eastAsia="宋体"/>
                      <w:sz w:val="21"/>
                      <w:szCs w:val="21"/>
                    </w:rPr>
                    <w:t>百分位数</w:t>
                  </w:r>
                </w:p>
              </w:tc>
              <w:tc>
                <w:tcPr>
                  <w:tcW w:w="621" w:type="pct"/>
                  <w:tcBorders>
                    <w:bottom w:val="single" w:sz="12" w:space="0" w:color="auto"/>
                  </w:tcBorders>
                  <w:vAlign w:val="center"/>
                </w:tcPr>
                <w:p w:rsidR="0071473B" w:rsidRDefault="0071473B" w:rsidP="005E1738">
                  <w:pPr>
                    <w:jc w:val="center"/>
                    <w:rPr>
                      <w:rFonts w:eastAsia="宋体"/>
                      <w:sz w:val="21"/>
                      <w:szCs w:val="21"/>
                    </w:rPr>
                  </w:pPr>
                  <w:r>
                    <w:rPr>
                      <w:rFonts w:eastAsia="宋体"/>
                      <w:sz w:val="21"/>
                      <w:szCs w:val="21"/>
                    </w:rPr>
                    <w:t>15</w:t>
                  </w:r>
                  <w:r>
                    <w:rPr>
                      <w:rFonts w:eastAsia="宋体" w:hint="eastAsia"/>
                      <w:sz w:val="21"/>
                      <w:szCs w:val="21"/>
                    </w:rPr>
                    <w:t>7</w:t>
                  </w:r>
                </w:p>
              </w:tc>
              <w:tc>
                <w:tcPr>
                  <w:tcW w:w="621" w:type="pct"/>
                  <w:tcBorders>
                    <w:bottom w:val="single" w:sz="12" w:space="0" w:color="auto"/>
                  </w:tcBorders>
                  <w:vAlign w:val="center"/>
                </w:tcPr>
                <w:p w:rsidR="0071473B" w:rsidRDefault="0071473B" w:rsidP="005E1738">
                  <w:pPr>
                    <w:jc w:val="center"/>
                    <w:rPr>
                      <w:rFonts w:eastAsia="宋体"/>
                      <w:sz w:val="21"/>
                      <w:szCs w:val="21"/>
                    </w:rPr>
                  </w:pPr>
                  <w:r>
                    <w:rPr>
                      <w:rFonts w:eastAsia="宋体"/>
                      <w:sz w:val="21"/>
                      <w:szCs w:val="21"/>
                    </w:rPr>
                    <w:t>160</w:t>
                  </w:r>
                </w:p>
              </w:tc>
              <w:tc>
                <w:tcPr>
                  <w:tcW w:w="551" w:type="pct"/>
                  <w:tcBorders>
                    <w:bottom w:val="single" w:sz="12" w:space="0" w:color="auto"/>
                  </w:tcBorders>
                  <w:vAlign w:val="center"/>
                </w:tcPr>
                <w:p w:rsidR="0071473B" w:rsidRDefault="0071473B" w:rsidP="005E1738">
                  <w:pPr>
                    <w:jc w:val="center"/>
                    <w:rPr>
                      <w:rFonts w:eastAsia="宋体"/>
                      <w:sz w:val="21"/>
                      <w:szCs w:val="21"/>
                    </w:rPr>
                  </w:pPr>
                  <w:r>
                    <w:rPr>
                      <w:rFonts w:eastAsia="宋体" w:hint="eastAsia"/>
                      <w:sz w:val="21"/>
                      <w:szCs w:val="21"/>
                    </w:rPr>
                    <w:t>98.13</w:t>
                  </w:r>
                </w:p>
              </w:tc>
              <w:tc>
                <w:tcPr>
                  <w:tcW w:w="620" w:type="pct"/>
                  <w:tcBorders>
                    <w:bottom w:val="single" w:sz="12" w:space="0" w:color="auto"/>
                  </w:tcBorders>
                  <w:vAlign w:val="center"/>
                </w:tcPr>
                <w:p w:rsidR="0071473B" w:rsidRDefault="0071473B" w:rsidP="005E1738">
                  <w:pPr>
                    <w:jc w:val="center"/>
                    <w:rPr>
                      <w:rFonts w:eastAsia="宋体"/>
                      <w:sz w:val="21"/>
                      <w:szCs w:val="21"/>
                    </w:rPr>
                  </w:pPr>
                  <w:r>
                    <w:rPr>
                      <w:rFonts w:eastAsia="宋体"/>
                      <w:sz w:val="21"/>
                      <w:szCs w:val="21"/>
                    </w:rPr>
                    <w:t>0</w:t>
                  </w:r>
                </w:p>
              </w:tc>
              <w:tc>
                <w:tcPr>
                  <w:tcW w:w="638" w:type="pct"/>
                  <w:tcBorders>
                    <w:bottom w:val="single" w:sz="12" w:space="0" w:color="auto"/>
                  </w:tcBorders>
                  <w:vAlign w:val="center"/>
                </w:tcPr>
                <w:p w:rsidR="0071473B" w:rsidRDefault="0071473B" w:rsidP="005E1738">
                  <w:pPr>
                    <w:jc w:val="center"/>
                    <w:rPr>
                      <w:rFonts w:eastAsia="宋体"/>
                      <w:sz w:val="21"/>
                      <w:szCs w:val="21"/>
                    </w:rPr>
                  </w:pPr>
                  <w:r>
                    <w:rPr>
                      <w:rFonts w:eastAsia="宋体"/>
                      <w:sz w:val="21"/>
                      <w:szCs w:val="21"/>
                    </w:rPr>
                    <w:t>达标</w:t>
                  </w:r>
                </w:p>
              </w:tc>
            </w:tr>
          </w:tbl>
          <w:p w:rsidR="00781C02" w:rsidRDefault="0071473B" w:rsidP="006062C4">
            <w:pPr>
              <w:adjustRightInd w:val="0"/>
              <w:snapToGrid w:val="0"/>
              <w:spacing w:beforeLines="50" w:line="360" w:lineRule="auto"/>
              <w:ind w:firstLineChars="200" w:firstLine="480"/>
              <w:jc w:val="both"/>
              <w:rPr>
                <w:rFonts w:eastAsia="宋体"/>
              </w:rPr>
            </w:pPr>
            <w:r>
              <w:rPr>
                <w:rFonts w:eastAsia="宋体"/>
                <w:kern w:val="2"/>
              </w:rPr>
              <w:t>根据检测结果及评价结果，南通市</w:t>
            </w:r>
            <w:r>
              <w:rPr>
                <w:rFonts w:eastAsia="宋体"/>
                <w:kern w:val="2"/>
              </w:rPr>
              <w:t>201</w:t>
            </w:r>
            <w:r>
              <w:rPr>
                <w:rFonts w:eastAsia="宋体" w:hint="eastAsia"/>
                <w:kern w:val="2"/>
              </w:rPr>
              <w:t>9</w:t>
            </w:r>
            <w:r>
              <w:rPr>
                <w:rFonts w:eastAsia="宋体"/>
                <w:kern w:val="2"/>
              </w:rPr>
              <w:t>年空气环境质量中</w:t>
            </w:r>
            <w:r>
              <w:rPr>
                <w:rFonts w:eastAsia="宋体"/>
                <w:kern w:val="2"/>
              </w:rPr>
              <w:t>SO</w:t>
            </w:r>
            <w:r>
              <w:rPr>
                <w:rFonts w:eastAsia="宋体"/>
                <w:kern w:val="2"/>
                <w:vertAlign w:val="subscript"/>
              </w:rPr>
              <w:t>2</w:t>
            </w:r>
            <w:r>
              <w:rPr>
                <w:rFonts w:eastAsia="宋体"/>
                <w:kern w:val="2"/>
              </w:rPr>
              <w:t>、</w:t>
            </w:r>
            <w:r>
              <w:rPr>
                <w:rFonts w:eastAsia="宋体"/>
                <w:sz w:val="21"/>
                <w:szCs w:val="21"/>
              </w:rPr>
              <w:t>NO</w:t>
            </w:r>
            <w:r>
              <w:rPr>
                <w:rFonts w:eastAsia="宋体"/>
                <w:sz w:val="21"/>
                <w:szCs w:val="21"/>
                <w:vertAlign w:val="subscript"/>
              </w:rPr>
              <w:t>2</w:t>
            </w:r>
            <w:r w:rsidRPr="002E73FF">
              <w:rPr>
                <w:rFonts w:eastAsia="宋体" w:hint="eastAsia"/>
                <w:sz w:val="21"/>
                <w:szCs w:val="21"/>
              </w:rPr>
              <w:t>、</w:t>
            </w:r>
            <w:r>
              <w:rPr>
                <w:rFonts w:eastAsia="宋体"/>
                <w:kern w:val="2"/>
              </w:rPr>
              <w:t>PM</w:t>
            </w:r>
            <w:r>
              <w:rPr>
                <w:rFonts w:eastAsia="宋体"/>
                <w:kern w:val="2"/>
                <w:vertAlign w:val="subscript"/>
              </w:rPr>
              <w:t>10</w:t>
            </w:r>
            <w:r>
              <w:rPr>
                <w:rFonts w:eastAsia="宋体"/>
                <w:kern w:val="2"/>
              </w:rPr>
              <w:t>、</w:t>
            </w:r>
            <w:r>
              <w:rPr>
                <w:rFonts w:eastAsia="宋体"/>
                <w:kern w:val="2"/>
              </w:rPr>
              <w:t>CO</w:t>
            </w:r>
            <w:r>
              <w:rPr>
                <w:rFonts w:eastAsia="宋体"/>
                <w:kern w:val="2"/>
              </w:rPr>
              <w:t>、</w:t>
            </w:r>
            <w:r>
              <w:rPr>
                <w:rFonts w:eastAsia="宋体"/>
                <w:kern w:val="2"/>
              </w:rPr>
              <w:t>O</w:t>
            </w:r>
            <w:r>
              <w:rPr>
                <w:rFonts w:eastAsia="宋体"/>
                <w:kern w:val="2"/>
                <w:vertAlign w:val="subscript"/>
              </w:rPr>
              <w:t>3</w:t>
            </w:r>
            <w:r>
              <w:rPr>
                <w:rFonts w:eastAsia="宋体"/>
                <w:kern w:val="2"/>
              </w:rPr>
              <w:t>相关指</w:t>
            </w:r>
            <w:r>
              <w:rPr>
                <w:rFonts w:eastAsia="宋体"/>
                <w:kern w:val="2"/>
              </w:rPr>
              <w:lastRenderedPageBreak/>
              <w:t>标符合《环境空气质量标准》（</w:t>
            </w:r>
            <w:r>
              <w:rPr>
                <w:rFonts w:eastAsia="宋体"/>
                <w:kern w:val="2"/>
              </w:rPr>
              <w:t>GB3095-2012</w:t>
            </w:r>
            <w:r>
              <w:rPr>
                <w:rFonts w:eastAsia="宋体"/>
                <w:kern w:val="2"/>
              </w:rPr>
              <w:t>）二级标准，</w:t>
            </w:r>
            <w:r>
              <w:rPr>
                <w:rFonts w:eastAsia="宋体"/>
                <w:kern w:val="2"/>
              </w:rPr>
              <w:t>PM</w:t>
            </w:r>
            <w:r>
              <w:rPr>
                <w:rFonts w:eastAsia="宋体"/>
                <w:kern w:val="2"/>
                <w:vertAlign w:val="subscript"/>
              </w:rPr>
              <w:t>2.5</w:t>
            </w:r>
            <w:r>
              <w:rPr>
                <w:rFonts w:eastAsia="宋体"/>
                <w:kern w:val="2"/>
              </w:rPr>
              <w:t>的年均浓度和日均值第</w:t>
            </w:r>
            <w:r>
              <w:rPr>
                <w:rFonts w:eastAsia="宋体"/>
                <w:kern w:val="2"/>
              </w:rPr>
              <w:t>95</w:t>
            </w:r>
            <w:r>
              <w:rPr>
                <w:rFonts w:eastAsia="宋体"/>
                <w:kern w:val="2"/>
              </w:rPr>
              <w:t>百分位数浓度超过《环境空气质量标准》（</w:t>
            </w:r>
            <w:r>
              <w:rPr>
                <w:rFonts w:eastAsia="宋体"/>
                <w:kern w:val="2"/>
              </w:rPr>
              <w:t>GB3095-2012</w:t>
            </w:r>
            <w:r>
              <w:rPr>
                <w:rFonts w:eastAsia="宋体"/>
                <w:kern w:val="2"/>
              </w:rPr>
              <w:t>）二级标准浓度限值。因此判定项目所在区域属于不达标区</w:t>
            </w:r>
            <w:r>
              <w:rPr>
                <w:rFonts w:eastAsia="宋体" w:hint="eastAsia"/>
                <w:kern w:val="2"/>
              </w:rPr>
              <w:t>。</w:t>
            </w:r>
            <w:r w:rsidR="000163A7">
              <w:rPr>
                <w:rFonts w:eastAsia="宋体" w:hint="eastAsia"/>
              </w:rPr>
              <w:t>南通市人民政府为了全面落实省、市</w:t>
            </w:r>
            <w:r w:rsidR="000163A7">
              <w:rPr>
                <w:rFonts w:ascii="宋体" w:eastAsia="宋体" w:hAnsi="宋体"/>
              </w:rPr>
              <w:t>《</w:t>
            </w:r>
            <w:r w:rsidR="000163A7">
              <w:rPr>
                <w:rFonts w:ascii="宋体" w:eastAsia="宋体" w:hAnsi="宋体" w:hint="eastAsia"/>
              </w:rPr>
              <w:t>打赢蓝天保卫战三年行动计划实施方案</w:t>
            </w:r>
            <w:r w:rsidR="000163A7">
              <w:rPr>
                <w:rFonts w:ascii="宋体" w:eastAsia="宋体" w:hAnsi="宋体"/>
              </w:rPr>
              <w:t>》</w:t>
            </w:r>
            <w:r w:rsidR="000163A7">
              <w:rPr>
                <w:rFonts w:ascii="宋体" w:eastAsia="宋体" w:hAnsi="宋体" w:hint="eastAsia"/>
              </w:rPr>
              <w:t>、</w:t>
            </w:r>
            <w:r w:rsidR="000163A7">
              <w:rPr>
                <w:rFonts w:ascii="宋体" w:eastAsia="宋体" w:hAnsi="宋体"/>
              </w:rPr>
              <w:t>《</w:t>
            </w:r>
            <w:r w:rsidR="000163A7">
              <w:rPr>
                <w:rFonts w:ascii="宋体" w:eastAsia="宋体" w:hAnsi="宋体" w:hint="eastAsia"/>
              </w:rPr>
              <w:t>柴油货车污染治理攻坚实施方案</w:t>
            </w:r>
            <w:r w:rsidR="000163A7">
              <w:rPr>
                <w:rFonts w:ascii="宋体" w:eastAsia="宋体" w:hAnsi="宋体"/>
              </w:rPr>
              <w:t>》</w:t>
            </w:r>
            <w:r w:rsidR="000163A7">
              <w:rPr>
                <w:rFonts w:ascii="宋体" w:eastAsia="宋体" w:hAnsi="宋体" w:hint="eastAsia"/>
              </w:rPr>
              <w:t>等文件要求，实行全市环境空气质量持续改善，力争在全省率先达到国家二级标准，特制定</w:t>
            </w:r>
            <w:r w:rsidR="000163A7">
              <w:rPr>
                <w:rFonts w:ascii="宋体" w:eastAsia="宋体" w:hAnsi="宋体"/>
              </w:rPr>
              <w:t>《</w:t>
            </w:r>
            <w:r w:rsidR="000163A7">
              <w:rPr>
                <w:rFonts w:ascii="宋体" w:eastAsia="宋体" w:hAnsi="宋体" w:hint="eastAsia"/>
              </w:rPr>
              <w:t>南通市</w:t>
            </w:r>
            <w:r w:rsidR="000163A7" w:rsidRPr="00956CC8">
              <w:rPr>
                <w:rFonts w:eastAsia="宋体"/>
              </w:rPr>
              <w:t>2020</w:t>
            </w:r>
            <w:r w:rsidR="000163A7">
              <w:rPr>
                <w:rFonts w:ascii="宋体" w:eastAsia="宋体" w:hAnsi="宋体" w:hint="eastAsia"/>
              </w:rPr>
              <w:t>年大气污染防治工作计划</w:t>
            </w:r>
            <w:r w:rsidR="000163A7">
              <w:rPr>
                <w:rFonts w:ascii="宋体" w:eastAsia="宋体" w:hAnsi="宋体"/>
              </w:rPr>
              <w:t>》</w:t>
            </w:r>
            <w:r w:rsidR="000163A7">
              <w:rPr>
                <w:rFonts w:ascii="宋体" w:eastAsia="宋体" w:hAnsi="宋体" w:hint="eastAsia"/>
              </w:rPr>
              <w:t>。该计划确定了南通市</w:t>
            </w:r>
            <w:r w:rsidR="000163A7" w:rsidRPr="000163A7">
              <w:rPr>
                <w:rFonts w:eastAsia="宋体"/>
              </w:rPr>
              <w:t>2020</w:t>
            </w:r>
            <w:r w:rsidR="000163A7">
              <w:rPr>
                <w:rFonts w:ascii="宋体" w:eastAsia="宋体" w:hAnsi="宋体" w:hint="eastAsia"/>
              </w:rPr>
              <w:t>年大气污染防治工作十大重点及</w:t>
            </w:r>
            <w:r w:rsidR="000163A7" w:rsidRPr="000163A7">
              <w:rPr>
                <w:rFonts w:eastAsia="宋体"/>
              </w:rPr>
              <w:t>30</w:t>
            </w:r>
            <w:r w:rsidR="000163A7">
              <w:rPr>
                <w:rFonts w:ascii="宋体" w:eastAsia="宋体" w:hAnsi="宋体" w:hint="eastAsia"/>
              </w:rPr>
              <w:t>项部门细化任务，分解落实到</w:t>
            </w:r>
            <w:r w:rsidR="000163A7" w:rsidRPr="00C22116">
              <w:rPr>
                <w:rFonts w:eastAsia="宋体"/>
              </w:rPr>
              <w:t>10</w:t>
            </w:r>
            <w:r w:rsidR="000163A7">
              <w:rPr>
                <w:rFonts w:ascii="宋体" w:eastAsia="宋体" w:hAnsi="宋体" w:hint="eastAsia"/>
              </w:rPr>
              <w:t>个地区，制定保障措施，排定全年</w:t>
            </w:r>
            <w:r w:rsidR="000163A7" w:rsidRPr="00956CC8">
              <w:rPr>
                <w:rFonts w:eastAsia="宋体"/>
              </w:rPr>
              <w:t>814</w:t>
            </w:r>
            <w:r w:rsidR="000163A7">
              <w:rPr>
                <w:rFonts w:ascii="宋体" w:eastAsia="宋体" w:hAnsi="宋体" w:hint="eastAsia"/>
              </w:rPr>
              <w:t>个大气污染防治项目，具体项目涉及：产业结构优化调整、煤炭消费总量控制、热电整合、工业炉窑整治、重点行业深度减排、锅炉提标改造、源头替代、无组织排放管理、治污设施升级改造、集中喷涂工程中心建设、油气回收治理改造、</w:t>
            </w:r>
            <w:r w:rsidR="00956CC8">
              <w:rPr>
                <w:rFonts w:ascii="宋体" w:eastAsia="宋体" w:hAnsi="宋体" w:hint="eastAsia"/>
              </w:rPr>
              <w:t>餐饮油烟治理、码头堆场扬尘治理、工业堆场扬尘治理、港口岸电系统建设、新能源车推广与老旧车淘汰等十多个领域。在各级政府部门配合下，南通市大气环境质量将进一步改善，全市大气环境治理体系和治理能力现代化水平将得到提升。</w:t>
            </w:r>
          </w:p>
          <w:p w:rsidR="00B102B1" w:rsidRDefault="00D9683E" w:rsidP="006062C4">
            <w:pPr>
              <w:adjustRightInd w:val="0"/>
              <w:snapToGrid w:val="0"/>
              <w:spacing w:beforeLines="50" w:line="360" w:lineRule="auto"/>
              <w:ind w:firstLineChars="200" w:firstLine="482"/>
              <w:rPr>
                <w:rFonts w:ascii="宋体" w:eastAsia="宋体" w:hAnsi="宋体" w:cs="宋体"/>
                <w:b/>
              </w:rPr>
            </w:pPr>
            <w:r>
              <w:rPr>
                <w:rFonts w:hint="eastAsia"/>
                <w:b/>
              </w:rPr>
              <w:t>（</w:t>
            </w:r>
            <w:r>
              <w:rPr>
                <w:rFonts w:hint="eastAsia"/>
                <w:b/>
              </w:rPr>
              <w:t>2</w:t>
            </w:r>
            <w:r>
              <w:rPr>
                <w:rFonts w:hint="eastAsia"/>
                <w:b/>
              </w:rPr>
              <w:t>）</w:t>
            </w:r>
            <w:r>
              <w:rPr>
                <w:rFonts w:ascii="宋体" w:eastAsia="宋体" w:hAnsi="宋体" w:hint="eastAsia"/>
                <w:b/>
              </w:rPr>
              <w:t>其他污染物环境质量现状评价</w:t>
            </w:r>
          </w:p>
          <w:p w:rsidR="00B102B1" w:rsidRDefault="00D9683E">
            <w:pPr>
              <w:autoSpaceDE w:val="0"/>
              <w:autoSpaceDN w:val="0"/>
              <w:adjustRightInd w:val="0"/>
              <w:spacing w:line="360" w:lineRule="auto"/>
              <w:ind w:firstLineChars="200" w:firstLine="480"/>
              <w:jc w:val="both"/>
            </w:pPr>
            <w:r>
              <w:rPr>
                <w:rFonts w:ascii="宋体" w:eastAsia="宋体" w:hAnsi="宋体" w:cs="宋体" w:hint="eastAsia"/>
              </w:rPr>
              <w:t>本项目所在地其他污染物大气环境质量现状数据</w:t>
            </w:r>
            <w:r>
              <w:rPr>
                <w:rFonts w:ascii="宋体" w:eastAsia="宋体" w:hAnsi="宋体"/>
              </w:rPr>
              <w:t>引用《</w:t>
            </w:r>
            <w:r>
              <w:rPr>
                <w:rFonts w:ascii="宋体" w:eastAsia="宋体" w:hAnsi="宋体" w:hint="eastAsia"/>
              </w:rPr>
              <w:t>南通申茂密封件有限公司</w:t>
            </w:r>
            <w:r>
              <w:rPr>
                <w:rFonts w:eastAsia="宋体" w:hint="eastAsia"/>
              </w:rPr>
              <w:t>船用密封件、机械配件生产</w:t>
            </w:r>
            <w:r>
              <w:rPr>
                <w:rFonts w:ascii="宋体" w:eastAsia="宋体" w:hAnsi="宋体" w:hint="eastAsia"/>
              </w:rPr>
              <w:t>项目环境影响报告书</w:t>
            </w:r>
            <w:r>
              <w:rPr>
                <w:rFonts w:ascii="宋体" w:eastAsia="宋体" w:hAnsi="宋体"/>
              </w:rPr>
              <w:t>》中的监测数据，</w:t>
            </w:r>
            <w:r>
              <w:rPr>
                <w:rFonts w:eastAsia="宋体"/>
              </w:rPr>
              <w:t>G</w:t>
            </w:r>
            <w:r w:rsidRPr="00C22116">
              <w:rPr>
                <w:rFonts w:eastAsia="宋体" w:hint="eastAsia"/>
              </w:rPr>
              <w:t>1</w:t>
            </w:r>
            <w:r>
              <w:rPr>
                <w:rFonts w:ascii="宋体" w:eastAsia="宋体" w:hAnsi="宋体" w:hint="eastAsia"/>
              </w:rPr>
              <w:t>监测点南通申茂密封件厂区位于本项目北侧约</w:t>
            </w:r>
            <w:r>
              <w:rPr>
                <w:rFonts w:eastAsia="宋体" w:hint="eastAsia"/>
              </w:rPr>
              <w:t>420</w:t>
            </w:r>
            <w:r>
              <w:rPr>
                <w:rFonts w:eastAsia="宋体"/>
              </w:rPr>
              <w:t>m</w:t>
            </w:r>
            <w:r>
              <w:rPr>
                <w:rFonts w:ascii="宋体" w:eastAsia="宋体" w:hAnsi="宋体" w:hint="eastAsia"/>
              </w:rPr>
              <w:t>，监测时间为</w:t>
            </w:r>
            <w:r>
              <w:rPr>
                <w:rFonts w:eastAsia="宋体"/>
              </w:rPr>
              <w:t>201</w:t>
            </w:r>
            <w:r>
              <w:rPr>
                <w:rFonts w:eastAsia="宋体" w:hint="eastAsia"/>
              </w:rPr>
              <w:t>8</w:t>
            </w:r>
            <w:r>
              <w:rPr>
                <w:rFonts w:ascii="宋体" w:eastAsia="宋体" w:hAnsi="宋体" w:hint="eastAsia"/>
              </w:rPr>
              <w:t>年</w:t>
            </w:r>
            <w:r>
              <w:rPr>
                <w:rFonts w:eastAsia="宋体" w:hint="eastAsia"/>
              </w:rPr>
              <w:t>4</w:t>
            </w:r>
            <w:r>
              <w:rPr>
                <w:rFonts w:ascii="宋体" w:eastAsia="宋体" w:hAnsi="宋体" w:hint="eastAsia"/>
              </w:rPr>
              <w:t>月。监测时间在三年内，监测期后区域污染源变化不大，且监测点在本项目评价范围内，数据有效，可引用。其他</w:t>
            </w:r>
            <w:r>
              <w:rPr>
                <w:rFonts w:ascii="宋体" w:eastAsia="宋体" w:hAnsi="宋体"/>
              </w:rPr>
              <w:t>污染指标监测结果见表</w:t>
            </w:r>
            <w:r>
              <w:t>3-</w:t>
            </w:r>
            <w:r>
              <w:rPr>
                <w:rFonts w:hint="eastAsia"/>
              </w:rPr>
              <w:t>3</w:t>
            </w:r>
            <w:r>
              <w:rPr>
                <w:rFonts w:hint="eastAsia"/>
              </w:rPr>
              <w:t>：</w:t>
            </w:r>
          </w:p>
          <w:p w:rsidR="00B102B1" w:rsidRDefault="00D9683E">
            <w:pPr>
              <w:spacing w:line="360" w:lineRule="auto"/>
              <w:ind w:firstLine="482"/>
              <w:jc w:val="center"/>
              <w:rPr>
                <w:rFonts w:ascii="宋体" w:hAnsi="宋体"/>
                <w:b/>
              </w:rPr>
            </w:pPr>
            <w:r>
              <w:rPr>
                <w:rFonts w:ascii="宋体" w:hAnsi="宋体" w:hint="eastAsia"/>
                <w:b/>
                <w:color w:val="FF0000"/>
              </w:rPr>
              <w:t xml:space="preserve"> </w:t>
            </w:r>
            <w:r>
              <w:rPr>
                <w:rFonts w:ascii="宋体" w:eastAsia="宋体" w:hAnsi="宋体"/>
                <w:b/>
              </w:rPr>
              <w:t>表</w:t>
            </w:r>
            <w:r>
              <w:rPr>
                <w:b/>
              </w:rPr>
              <w:t>3-</w:t>
            </w:r>
            <w:r>
              <w:rPr>
                <w:rFonts w:hint="eastAsia"/>
                <w:b/>
              </w:rPr>
              <w:t>3</w:t>
            </w:r>
            <w:r>
              <w:rPr>
                <w:rFonts w:ascii="宋体" w:hAnsi="宋体"/>
                <w:b/>
              </w:rPr>
              <w:t xml:space="preserve"> </w:t>
            </w:r>
            <w:r>
              <w:rPr>
                <w:rFonts w:ascii="宋体" w:eastAsia="宋体" w:hAnsi="宋体"/>
                <w:b/>
              </w:rPr>
              <w:t>其他污染物环境质量现状表</w:t>
            </w:r>
            <w:r>
              <w:rPr>
                <w:rFonts w:ascii="宋体" w:hAnsi="宋体" w:hint="eastAsia"/>
                <w:b/>
              </w:rPr>
              <w:t xml:space="preserve">  </w:t>
            </w:r>
            <w:r>
              <w:rPr>
                <w:rFonts w:ascii="宋体" w:eastAsia="宋体" w:hAnsi="宋体"/>
                <w:b/>
              </w:rPr>
              <w:t>单位</w:t>
            </w:r>
            <w:r>
              <w:rPr>
                <w:b/>
              </w:rPr>
              <w:t>mg/m</w:t>
            </w:r>
            <w:r>
              <w:rPr>
                <w:b/>
                <w:vertAlign w:val="superscript"/>
              </w:rPr>
              <w:t>3</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1311"/>
              <w:gridCol w:w="1136"/>
              <w:gridCol w:w="1137"/>
              <w:gridCol w:w="851"/>
              <w:gridCol w:w="709"/>
              <w:gridCol w:w="1135"/>
              <w:gridCol w:w="1421"/>
              <w:gridCol w:w="1133"/>
              <w:gridCol w:w="851"/>
              <w:gridCol w:w="598"/>
            </w:tblGrid>
            <w:tr w:rsidR="00B102B1" w:rsidTr="00E74508">
              <w:trPr>
                <w:trHeight w:val="260"/>
              </w:trPr>
              <w:tc>
                <w:tcPr>
                  <w:tcW w:w="637" w:type="pct"/>
                  <w:vMerge w:val="restart"/>
                  <w:vAlign w:val="center"/>
                </w:tcPr>
                <w:p w:rsidR="00B102B1" w:rsidRDefault="00D9683E">
                  <w:pPr>
                    <w:ind w:firstLineChars="100" w:firstLine="211"/>
                    <w:rPr>
                      <w:rFonts w:ascii="宋体" w:eastAsia="宋体" w:hAnsi="宋体"/>
                      <w:b/>
                      <w:sz w:val="21"/>
                      <w:szCs w:val="21"/>
                    </w:rPr>
                  </w:pPr>
                  <w:r>
                    <w:rPr>
                      <w:rFonts w:ascii="宋体" w:eastAsia="宋体" w:hAnsi="宋体" w:hint="eastAsia"/>
                      <w:b/>
                      <w:sz w:val="21"/>
                      <w:szCs w:val="21"/>
                    </w:rPr>
                    <w:t>监测点位</w:t>
                  </w:r>
                </w:p>
              </w:tc>
              <w:tc>
                <w:tcPr>
                  <w:tcW w:w="1105" w:type="pct"/>
                  <w:gridSpan w:val="2"/>
                  <w:vAlign w:val="center"/>
                </w:tcPr>
                <w:p w:rsidR="00B102B1" w:rsidRDefault="00D9683E">
                  <w:pPr>
                    <w:ind w:firstLineChars="100" w:firstLine="211"/>
                    <w:rPr>
                      <w:rFonts w:ascii="宋体" w:eastAsia="宋体" w:hAnsi="宋体"/>
                      <w:b/>
                      <w:sz w:val="21"/>
                      <w:szCs w:val="21"/>
                    </w:rPr>
                  </w:pPr>
                  <w:r>
                    <w:rPr>
                      <w:rFonts w:ascii="宋体" w:eastAsia="宋体" w:hAnsi="宋体" w:hint="eastAsia"/>
                      <w:b/>
                      <w:sz w:val="21"/>
                      <w:szCs w:val="21"/>
                    </w:rPr>
                    <w:t>监测点经纬度坐标</w:t>
                  </w:r>
                </w:p>
              </w:tc>
              <w:tc>
                <w:tcPr>
                  <w:tcW w:w="414" w:type="pct"/>
                  <w:vMerge w:val="restart"/>
                  <w:vAlign w:val="center"/>
                </w:tcPr>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污染物</w:t>
                  </w:r>
                </w:p>
              </w:tc>
              <w:tc>
                <w:tcPr>
                  <w:tcW w:w="345" w:type="pct"/>
                  <w:vMerge w:val="restart"/>
                  <w:vAlign w:val="center"/>
                </w:tcPr>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平均</w:t>
                  </w:r>
                </w:p>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时间</w:t>
                  </w:r>
                </w:p>
              </w:tc>
              <w:tc>
                <w:tcPr>
                  <w:tcW w:w="552" w:type="pct"/>
                  <w:vMerge w:val="restart"/>
                  <w:vAlign w:val="center"/>
                </w:tcPr>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评价标准</w:t>
                  </w:r>
                </w:p>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w:t>
                  </w:r>
                  <w:r>
                    <w:rPr>
                      <w:rFonts w:eastAsia="宋体"/>
                      <w:b/>
                      <w:sz w:val="21"/>
                      <w:szCs w:val="21"/>
                    </w:rPr>
                    <w:t>µg/m</w:t>
                  </w:r>
                  <w:r>
                    <w:rPr>
                      <w:rFonts w:eastAsia="宋体"/>
                      <w:b/>
                      <w:sz w:val="21"/>
                      <w:szCs w:val="21"/>
                      <w:vertAlign w:val="superscript"/>
                    </w:rPr>
                    <w:t>3</w:t>
                  </w:r>
                  <w:r>
                    <w:rPr>
                      <w:rFonts w:ascii="宋体" w:eastAsia="宋体" w:hAnsi="宋体" w:hint="eastAsia"/>
                      <w:b/>
                      <w:sz w:val="21"/>
                      <w:szCs w:val="21"/>
                    </w:rPr>
                    <w:t>）</w:t>
                  </w:r>
                </w:p>
              </w:tc>
              <w:tc>
                <w:tcPr>
                  <w:tcW w:w="691" w:type="pct"/>
                  <w:vMerge w:val="restart"/>
                  <w:vAlign w:val="center"/>
                </w:tcPr>
                <w:p w:rsidR="00B102B1" w:rsidRDefault="00D9683E">
                  <w:pPr>
                    <w:ind w:leftChars="26" w:left="167" w:hangingChars="50" w:hanging="105"/>
                    <w:rPr>
                      <w:rFonts w:ascii="宋体" w:eastAsia="宋体" w:hAnsi="宋体"/>
                      <w:b/>
                      <w:sz w:val="21"/>
                      <w:szCs w:val="21"/>
                    </w:rPr>
                  </w:pPr>
                  <w:r>
                    <w:rPr>
                      <w:rFonts w:ascii="宋体" w:eastAsia="宋体" w:hAnsi="宋体" w:hint="eastAsia"/>
                      <w:b/>
                      <w:sz w:val="21"/>
                      <w:szCs w:val="21"/>
                    </w:rPr>
                    <w:t>监测浓度范围（</w:t>
                  </w:r>
                  <w:r>
                    <w:rPr>
                      <w:rFonts w:eastAsia="宋体"/>
                      <w:b/>
                      <w:sz w:val="21"/>
                      <w:szCs w:val="21"/>
                    </w:rPr>
                    <w:t>µg/m</w:t>
                  </w:r>
                  <w:r>
                    <w:rPr>
                      <w:rFonts w:eastAsia="宋体"/>
                      <w:b/>
                      <w:sz w:val="21"/>
                      <w:szCs w:val="21"/>
                      <w:vertAlign w:val="superscript"/>
                    </w:rPr>
                    <w:t>3</w:t>
                  </w:r>
                  <w:r>
                    <w:rPr>
                      <w:rFonts w:ascii="宋体" w:eastAsia="宋体" w:hAnsi="宋体" w:hint="eastAsia"/>
                      <w:b/>
                      <w:sz w:val="21"/>
                      <w:szCs w:val="21"/>
                    </w:rPr>
                    <w:t>）</w:t>
                  </w:r>
                </w:p>
              </w:tc>
              <w:tc>
                <w:tcPr>
                  <w:tcW w:w="551" w:type="pct"/>
                  <w:vMerge w:val="restart"/>
                  <w:vAlign w:val="center"/>
                </w:tcPr>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最大浓度占标率（</w:t>
                  </w:r>
                  <w:r>
                    <w:rPr>
                      <w:rFonts w:eastAsia="宋体"/>
                      <w:b/>
                      <w:sz w:val="21"/>
                      <w:szCs w:val="21"/>
                    </w:rPr>
                    <w:t>%</w:t>
                  </w:r>
                  <w:r>
                    <w:rPr>
                      <w:rFonts w:ascii="宋体" w:eastAsia="宋体" w:hAnsi="宋体" w:hint="eastAsia"/>
                      <w:b/>
                      <w:sz w:val="21"/>
                      <w:szCs w:val="21"/>
                    </w:rPr>
                    <w:t>）</w:t>
                  </w:r>
                </w:p>
              </w:tc>
              <w:tc>
                <w:tcPr>
                  <w:tcW w:w="414" w:type="pct"/>
                  <w:vMerge w:val="restart"/>
                  <w:vAlign w:val="center"/>
                </w:tcPr>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超标率</w:t>
                  </w:r>
                </w:p>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w:t>
                  </w:r>
                  <w:r>
                    <w:rPr>
                      <w:rFonts w:eastAsia="宋体"/>
                      <w:b/>
                      <w:sz w:val="21"/>
                      <w:szCs w:val="21"/>
                    </w:rPr>
                    <w:t>%</w:t>
                  </w:r>
                  <w:r>
                    <w:rPr>
                      <w:rFonts w:ascii="宋体" w:eastAsia="宋体" w:hAnsi="宋体" w:hint="eastAsia"/>
                      <w:b/>
                      <w:sz w:val="21"/>
                      <w:szCs w:val="21"/>
                    </w:rPr>
                    <w:t>）</w:t>
                  </w:r>
                </w:p>
              </w:tc>
              <w:tc>
                <w:tcPr>
                  <w:tcW w:w="291" w:type="pct"/>
                  <w:vMerge w:val="restart"/>
                  <w:vAlign w:val="center"/>
                </w:tcPr>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达标</w:t>
                  </w:r>
                </w:p>
                <w:p w:rsidR="00B102B1" w:rsidRDefault="00D9683E">
                  <w:pPr>
                    <w:ind w:firstLineChars="50" w:firstLine="105"/>
                    <w:rPr>
                      <w:rFonts w:ascii="宋体" w:eastAsia="宋体" w:hAnsi="宋体"/>
                      <w:b/>
                      <w:sz w:val="21"/>
                      <w:szCs w:val="21"/>
                    </w:rPr>
                  </w:pPr>
                  <w:r>
                    <w:rPr>
                      <w:rFonts w:ascii="宋体" w:eastAsia="宋体" w:hAnsi="宋体" w:hint="eastAsia"/>
                      <w:b/>
                      <w:sz w:val="21"/>
                      <w:szCs w:val="21"/>
                    </w:rPr>
                    <w:t>情况</w:t>
                  </w:r>
                </w:p>
              </w:tc>
            </w:tr>
            <w:tr w:rsidR="00B102B1" w:rsidTr="00E74508">
              <w:trPr>
                <w:trHeight w:val="259"/>
              </w:trPr>
              <w:tc>
                <w:tcPr>
                  <w:tcW w:w="637" w:type="pct"/>
                  <w:vMerge/>
                  <w:vAlign w:val="center"/>
                </w:tcPr>
                <w:p w:rsidR="00B102B1" w:rsidRDefault="00B102B1">
                  <w:pPr>
                    <w:rPr>
                      <w:rFonts w:ascii="宋体" w:eastAsia="宋体" w:hAnsi="宋体"/>
                      <w:b/>
                      <w:sz w:val="21"/>
                      <w:szCs w:val="21"/>
                    </w:rPr>
                  </w:pPr>
                </w:p>
              </w:tc>
              <w:tc>
                <w:tcPr>
                  <w:tcW w:w="552" w:type="pct"/>
                  <w:vAlign w:val="center"/>
                </w:tcPr>
                <w:p w:rsidR="00B102B1" w:rsidRDefault="00D9683E">
                  <w:pPr>
                    <w:ind w:firstLineChars="200" w:firstLine="422"/>
                    <w:rPr>
                      <w:rFonts w:eastAsia="宋体"/>
                      <w:b/>
                      <w:sz w:val="21"/>
                      <w:szCs w:val="21"/>
                    </w:rPr>
                  </w:pPr>
                  <w:r>
                    <w:rPr>
                      <w:rFonts w:eastAsia="宋体"/>
                      <w:b/>
                      <w:sz w:val="21"/>
                      <w:szCs w:val="21"/>
                    </w:rPr>
                    <w:t>X</w:t>
                  </w:r>
                </w:p>
              </w:tc>
              <w:tc>
                <w:tcPr>
                  <w:tcW w:w="553" w:type="pct"/>
                  <w:vAlign w:val="center"/>
                </w:tcPr>
                <w:p w:rsidR="00B102B1" w:rsidRDefault="00D9683E">
                  <w:pPr>
                    <w:ind w:firstLineChars="200" w:firstLine="422"/>
                    <w:rPr>
                      <w:rFonts w:eastAsia="宋体"/>
                      <w:b/>
                      <w:sz w:val="21"/>
                      <w:szCs w:val="21"/>
                    </w:rPr>
                  </w:pPr>
                  <w:r>
                    <w:rPr>
                      <w:rFonts w:eastAsia="宋体"/>
                      <w:b/>
                      <w:sz w:val="21"/>
                      <w:szCs w:val="21"/>
                    </w:rPr>
                    <w:t>Y</w:t>
                  </w:r>
                </w:p>
              </w:tc>
              <w:tc>
                <w:tcPr>
                  <w:tcW w:w="414" w:type="pct"/>
                  <w:vMerge/>
                  <w:vAlign w:val="center"/>
                </w:tcPr>
                <w:p w:rsidR="00B102B1" w:rsidRDefault="00B102B1">
                  <w:pPr>
                    <w:rPr>
                      <w:rFonts w:ascii="宋体" w:eastAsia="宋体" w:hAnsi="宋体"/>
                      <w:b/>
                      <w:sz w:val="21"/>
                      <w:szCs w:val="21"/>
                    </w:rPr>
                  </w:pPr>
                </w:p>
              </w:tc>
              <w:tc>
                <w:tcPr>
                  <w:tcW w:w="345" w:type="pct"/>
                  <w:vMerge/>
                  <w:vAlign w:val="center"/>
                </w:tcPr>
                <w:p w:rsidR="00B102B1" w:rsidRDefault="00B102B1">
                  <w:pPr>
                    <w:rPr>
                      <w:rFonts w:ascii="宋体" w:eastAsia="宋体" w:hAnsi="宋体"/>
                      <w:b/>
                      <w:sz w:val="21"/>
                      <w:szCs w:val="21"/>
                    </w:rPr>
                  </w:pPr>
                </w:p>
              </w:tc>
              <w:tc>
                <w:tcPr>
                  <w:tcW w:w="552" w:type="pct"/>
                  <w:vMerge/>
                  <w:vAlign w:val="center"/>
                </w:tcPr>
                <w:p w:rsidR="00B102B1" w:rsidRDefault="00B102B1">
                  <w:pPr>
                    <w:rPr>
                      <w:rFonts w:ascii="宋体" w:eastAsia="宋体" w:hAnsi="宋体"/>
                      <w:b/>
                      <w:sz w:val="21"/>
                      <w:szCs w:val="21"/>
                    </w:rPr>
                  </w:pPr>
                </w:p>
              </w:tc>
              <w:tc>
                <w:tcPr>
                  <w:tcW w:w="691" w:type="pct"/>
                  <w:vMerge/>
                  <w:vAlign w:val="center"/>
                </w:tcPr>
                <w:p w:rsidR="00B102B1" w:rsidRDefault="00B102B1">
                  <w:pPr>
                    <w:rPr>
                      <w:rFonts w:ascii="宋体" w:eastAsia="宋体" w:hAnsi="宋体"/>
                      <w:b/>
                      <w:sz w:val="21"/>
                      <w:szCs w:val="21"/>
                    </w:rPr>
                  </w:pPr>
                </w:p>
              </w:tc>
              <w:tc>
                <w:tcPr>
                  <w:tcW w:w="551" w:type="pct"/>
                  <w:vMerge/>
                  <w:vAlign w:val="center"/>
                </w:tcPr>
                <w:p w:rsidR="00B102B1" w:rsidRDefault="00B102B1">
                  <w:pPr>
                    <w:rPr>
                      <w:rFonts w:ascii="宋体" w:eastAsia="宋体" w:hAnsi="宋体"/>
                      <w:b/>
                      <w:sz w:val="21"/>
                      <w:szCs w:val="21"/>
                    </w:rPr>
                  </w:pPr>
                </w:p>
              </w:tc>
              <w:tc>
                <w:tcPr>
                  <w:tcW w:w="414" w:type="pct"/>
                  <w:vMerge/>
                  <w:vAlign w:val="center"/>
                </w:tcPr>
                <w:p w:rsidR="00B102B1" w:rsidRDefault="00B102B1">
                  <w:pPr>
                    <w:rPr>
                      <w:rFonts w:ascii="宋体" w:eastAsia="宋体" w:hAnsi="宋体"/>
                      <w:b/>
                      <w:sz w:val="21"/>
                      <w:szCs w:val="21"/>
                    </w:rPr>
                  </w:pPr>
                </w:p>
              </w:tc>
              <w:tc>
                <w:tcPr>
                  <w:tcW w:w="291" w:type="pct"/>
                  <w:vMerge/>
                  <w:vAlign w:val="center"/>
                </w:tcPr>
                <w:p w:rsidR="00B102B1" w:rsidRDefault="00B102B1">
                  <w:pPr>
                    <w:rPr>
                      <w:rFonts w:ascii="宋体" w:eastAsia="宋体" w:hAnsi="宋体"/>
                      <w:b/>
                      <w:sz w:val="21"/>
                      <w:szCs w:val="21"/>
                    </w:rPr>
                  </w:pPr>
                </w:p>
              </w:tc>
            </w:tr>
            <w:tr w:rsidR="00B102B1" w:rsidTr="00E74508">
              <w:trPr>
                <w:trHeight w:val="259"/>
              </w:trPr>
              <w:tc>
                <w:tcPr>
                  <w:tcW w:w="637" w:type="pct"/>
                  <w:vAlign w:val="center"/>
                </w:tcPr>
                <w:p w:rsidR="00B102B1" w:rsidRDefault="00D9683E">
                  <w:pPr>
                    <w:rPr>
                      <w:rFonts w:eastAsia="宋体"/>
                      <w:sz w:val="21"/>
                      <w:szCs w:val="21"/>
                    </w:rPr>
                  </w:pPr>
                  <w:r>
                    <w:rPr>
                      <w:rFonts w:eastAsia="宋体" w:hint="eastAsia"/>
                      <w:sz w:val="21"/>
                      <w:szCs w:val="21"/>
                    </w:rPr>
                    <w:t>G1</w:t>
                  </w:r>
                  <w:r>
                    <w:rPr>
                      <w:rFonts w:eastAsia="宋体" w:hint="eastAsia"/>
                      <w:sz w:val="21"/>
                      <w:szCs w:val="21"/>
                    </w:rPr>
                    <w:t>（南通申茂密封件有限公司厂区）</w:t>
                  </w:r>
                </w:p>
              </w:tc>
              <w:tc>
                <w:tcPr>
                  <w:tcW w:w="552" w:type="pct"/>
                  <w:vAlign w:val="center"/>
                </w:tcPr>
                <w:p w:rsidR="00B102B1" w:rsidRDefault="00D9683E">
                  <w:pPr>
                    <w:rPr>
                      <w:rFonts w:eastAsia="宋体"/>
                      <w:sz w:val="21"/>
                      <w:szCs w:val="21"/>
                    </w:rPr>
                  </w:pPr>
                  <w:r>
                    <w:rPr>
                      <w:rFonts w:eastAsia="宋体"/>
                      <w:sz w:val="21"/>
                      <w:szCs w:val="21"/>
                    </w:rPr>
                    <w:t>120.</w:t>
                  </w:r>
                  <w:r>
                    <w:rPr>
                      <w:rFonts w:eastAsia="宋体" w:hint="eastAsia"/>
                      <w:sz w:val="21"/>
                      <w:szCs w:val="21"/>
                    </w:rPr>
                    <w:t>337929</w:t>
                  </w:r>
                </w:p>
              </w:tc>
              <w:tc>
                <w:tcPr>
                  <w:tcW w:w="553" w:type="pct"/>
                  <w:vAlign w:val="center"/>
                </w:tcPr>
                <w:p w:rsidR="00B102B1" w:rsidRDefault="00D9683E">
                  <w:pPr>
                    <w:ind w:firstLineChars="50" w:firstLine="105"/>
                    <w:rPr>
                      <w:rFonts w:eastAsia="宋体"/>
                      <w:sz w:val="21"/>
                      <w:szCs w:val="21"/>
                    </w:rPr>
                  </w:pPr>
                  <w:r>
                    <w:rPr>
                      <w:rFonts w:eastAsia="宋体" w:hint="eastAsia"/>
                      <w:sz w:val="21"/>
                      <w:szCs w:val="21"/>
                    </w:rPr>
                    <w:t>32.507409</w:t>
                  </w:r>
                </w:p>
              </w:tc>
              <w:tc>
                <w:tcPr>
                  <w:tcW w:w="414" w:type="pct"/>
                  <w:vAlign w:val="center"/>
                </w:tcPr>
                <w:p w:rsidR="00B102B1" w:rsidRDefault="00D9683E">
                  <w:pPr>
                    <w:ind w:firstLineChars="50" w:firstLine="105"/>
                    <w:rPr>
                      <w:rFonts w:ascii="宋体" w:eastAsia="宋体" w:hAnsi="宋体"/>
                      <w:sz w:val="21"/>
                      <w:szCs w:val="21"/>
                    </w:rPr>
                  </w:pPr>
                  <w:r>
                    <w:rPr>
                      <w:rFonts w:ascii="宋体" w:eastAsia="宋体" w:hAnsi="宋体" w:hint="eastAsia"/>
                      <w:sz w:val="21"/>
                      <w:szCs w:val="21"/>
                    </w:rPr>
                    <w:t>非甲烷</w:t>
                  </w:r>
                </w:p>
                <w:p w:rsidR="00B102B1" w:rsidRDefault="00D9683E">
                  <w:pPr>
                    <w:ind w:firstLineChars="100" w:firstLine="210"/>
                    <w:rPr>
                      <w:rFonts w:ascii="宋体" w:eastAsia="宋体" w:hAnsi="宋体"/>
                      <w:sz w:val="21"/>
                      <w:szCs w:val="21"/>
                    </w:rPr>
                  </w:pPr>
                  <w:r>
                    <w:rPr>
                      <w:rFonts w:ascii="宋体" w:eastAsia="宋体" w:hAnsi="宋体" w:hint="eastAsia"/>
                      <w:sz w:val="21"/>
                      <w:szCs w:val="21"/>
                    </w:rPr>
                    <w:t>总烃</w:t>
                  </w:r>
                </w:p>
              </w:tc>
              <w:tc>
                <w:tcPr>
                  <w:tcW w:w="345" w:type="pct"/>
                  <w:vAlign w:val="center"/>
                </w:tcPr>
                <w:p w:rsidR="00B102B1" w:rsidRDefault="00D9683E">
                  <w:pPr>
                    <w:ind w:firstLineChars="100" w:firstLine="210"/>
                    <w:rPr>
                      <w:rFonts w:eastAsia="宋体"/>
                      <w:sz w:val="21"/>
                      <w:szCs w:val="21"/>
                    </w:rPr>
                  </w:pPr>
                  <w:r>
                    <w:rPr>
                      <w:rFonts w:eastAsia="宋体"/>
                      <w:sz w:val="21"/>
                      <w:szCs w:val="21"/>
                    </w:rPr>
                    <w:t>1h</w:t>
                  </w:r>
                </w:p>
              </w:tc>
              <w:tc>
                <w:tcPr>
                  <w:tcW w:w="552" w:type="pct"/>
                  <w:vAlign w:val="center"/>
                </w:tcPr>
                <w:p w:rsidR="00B102B1" w:rsidRDefault="00D9683E">
                  <w:pPr>
                    <w:ind w:firstLineChars="150" w:firstLine="315"/>
                    <w:rPr>
                      <w:rFonts w:eastAsia="宋体"/>
                      <w:sz w:val="21"/>
                      <w:szCs w:val="21"/>
                    </w:rPr>
                  </w:pPr>
                  <w:r>
                    <w:rPr>
                      <w:rFonts w:eastAsia="宋体"/>
                      <w:sz w:val="21"/>
                      <w:szCs w:val="21"/>
                    </w:rPr>
                    <w:t>2000</w:t>
                  </w:r>
                </w:p>
              </w:tc>
              <w:tc>
                <w:tcPr>
                  <w:tcW w:w="691" w:type="pct"/>
                  <w:vAlign w:val="center"/>
                </w:tcPr>
                <w:p w:rsidR="00B102B1" w:rsidRDefault="00D9683E">
                  <w:pPr>
                    <w:ind w:firstLineChars="150" w:firstLine="315"/>
                    <w:rPr>
                      <w:rFonts w:eastAsia="宋体"/>
                      <w:sz w:val="21"/>
                      <w:szCs w:val="21"/>
                    </w:rPr>
                  </w:pPr>
                  <w:r>
                    <w:rPr>
                      <w:rFonts w:eastAsia="宋体" w:hint="eastAsia"/>
                      <w:sz w:val="21"/>
                      <w:szCs w:val="21"/>
                    </w:rPr>
                    <w:t>180</w:t>
                  </w:r>
                  <w:r>
                    <w:rPr>
                      <w:rFonts w:eastAsia="宋体"/>
                      <w:sz w:val="21"/>
                      <w:szCs w:val="21"/>
                    </w:rPr>
                    <w:t>-</w:t>
                  </w:r>
                  <w:r>
                    <w:rPr>
                      <w:rFonts w:eastAsia="宋体" w:hint="eastAsia"/>
                      <w:sz w:val="21"/>
                      <w:szCs w:val="21"/>
                    </w:rPr>
                    <w:t>500</w:t>
                  </w:r>
                </w:p>
              </w:tc>
              <w:tc>
                <w:tcPr>
                  <w:tcW w:w="551" w:type="pct"/>
                  <w:vAlign w:val="center"/>
                </w:tcPr>
                <w:p w:rsidR="00B102B1" w:rsidRDefault="00D9683E">
                  <w:pPr>
                    <w:ind w:firstLineChars="200" w:firstLine="420"/>
                    <w:rPr>
                      <w:rFonts w:eastAsia="宋体"/>
                      <w:sz w:val="21"/>
                      <w:szCs w:val="21"/>
                    </w:rPr>
                  </w:pPr>
                  <w:r>
                    <w:rPr>
                      <w:rFonts w:eastAsia="宋体" w:hint="eastAsia"/>
                      <w:sz w:val="21"/>
                      <w:szCs w:val="21"/>
                    </w:rPr>
                    <w:t>25</w:t>
                  </w:r>
                </w:p>
              </w:tc>
              <w:tc>
                <w:tcPr>
                  <w:tcW w:w="414" w:type="pct"/>
                  <w:vAlign w:val="center"/>
                </w:tcPr>
                <w:p w:rsidR="00B102B1" w:rsidRDefault="00D9683E">
                  <w:pPr>
                    <w:rPr>
                      <w:rFonts w:eastAsia="宋体"/>
                      <w:sz w:val="21"/>
                      <w:szCs w:val="21"/>
                    </w:rPr>
                  </w:pPr>
                  <w:r>
                    <w:rPr>
                      <w:rFonts w:ascii="宋体" w:eastAsia="宋体" w:hAnsi="宋体"/>
                      <w:sz w:val="21"/>
                      <w:szCs w:val="21"/>
                    </w:rPr>
                    <w:t xml:space="preserve">   </w:t>
                  </w:r>
                  <w:r>
                    <w:rPr>
                      <w:rFonts w:ascii="宋体" w:eastAsia="宋体" w:hAnsi="宋体" w:hint="eastAsia"/>
                      <w:sz w:val="21"/>
                      <w:szCs w:val="21"/>
                    </w:rPr>
                    <w:t xml:space="preserve"> </w:t>
                  </w:r>
                  <w:r>
                    <w:rPr>
                      <w:rFonts w:eastAsia="宋体"/>
                      <w:sz w:val="21"/>
                      <w:szCs w:val="21"/>
                    </w:rPr>
                    <w:t>0</w:t>
                  </w:r>
                </w:p>
              </w:tc>
              <w:tc>
                <w:tcPr>
                  <w:tcW w:w="291" w:type="pct"/>
                  <w:vAlign w:val="center"/>
                </w:tcPr>
                <w:p w:rsidR="00B102B1" w:rsidRDefault="00D9683E">
                  <w:pPr>
                    <w:ind w:firstLineChars="50" w:firstLine="105"/>
                    <w:rPr>
                      <w:rFonts w:ascii="宋体" w:eastAsia="宋体" w:hAnsi="宋体"/>
                      <w:sz w:val="21"/>
                      <w:szCs w:val="21"/>
                    </w:rPr>
                  </w:pPr>
                  <w:r>
                    <w:rPr>
                      <w:rFonts w:ascii="宋体" w:eastAsia="宋体" w:hAnsi="宋体" w:hint="eastAsia"/>
                      <w:sz w:val="21"/>
                      <w:szCs w:val="21"/>
                    </w:rPr>
                    <w:t>达标</w:t>
                  </w:r>
                </w:p>
              </w:tc>
            </w:tr>
          </w:tbl>
          <w:p w:rsidR="00B102B1" w:rsidRDefault="00D9683E">
            <w:pPr>
              <w:spacing w:line="360" w:lineRule="auto"/>
              <w:ind w:firstLineChars="200" w:firstLine="480"/>
              <w:rPr>
                <w:rFonts w:ascii="宋体" w:eastAsia="宋体" w:hAnsi="宋体"/>
              </w:rPr>
            </w:pPr>
            <w:r>
              <w:rPr>
                <w:rFonts w:ascii="宋体" w:eastAsia="宋体" w:hAnsi="宋体" w:hint="eastAsia"/>
              </w:rPr>
              <w:t>监测</w:t>
            </w:r>
            <w:r>
              <w:rPr>
                <w:rFonts w:ascii="宋体" w:eastAsia="宋体" w:hAnsi="宋体"/>
              </w:rPr>
              <w:t>结果表明</w:t>
            </w:r>
            <w:r>
              <w:rPr>
                <w:rFonts w:ascii="宋体" w:eastAsia="宋体" w:hAnsi="宋体" w:hint="eastAsia"/>
              </w:rPr>
              <w:t>，</w:t>
            </w:r>
            <w:r>
              <w:rPr>
                <w:rFonts w:ascii="宋体" w:eastAsia="宋体" w:hAnsi="宋体"/>
              </w:rPr>
              <w:t>大气监测点中</w:t>
            </w:r>
            <w:r>
              <w:rPr>
                <w:rFonts w:ascii="宋体" w:eastAsia="宋体" w:hAnsi="宋体" w:hint="eastAsia"/>
              </w:rPr>
              <w:t>非甲烷总烃</w:t>
            </w:r>
            <w:r>
              <w:rPr>
                <w:rFonts w:ascii="宋体" w:eastAsia="宋体" w:hAnsi="宋体"/>
              </w:rPr>
              <w:t>达到</w:t>
            </w:r>
            <w:r>
              <w:rPr>
                <w:rFonts w:ascii="宋体" w:eastAsia="宋体" w:hAnsi="宋体"/>
                <w:bCs/>
              </w:rPr>
              <w:t>《</w:t>
            </w:r>
            <w:r>
              <w:rPr>
                <w:rFonts w:ascii="宋体" w:eastAsia="宋体" w:hAnsi="宋体" w:hint="eastAsia"/>
                <w:bCs/>
              </w:rPr>
              <w:t>大气污染物综合排放排放标准详解</w:t>
            </w:r>
            <w:r>
              <w:rPr>
                <w:rFonts w:ascii="宋体" w:eastAsia="宋体" w:hAnsi="宋体"/>
                <w:bCs/>
              </w:rPr>
              <w:t>》</w:t>
            </w:r>
            <w:r>
              <w:rPr>
                <w:rFonts w:ascii="宋体" w:eastAsia="宋体" w:hAnsi="宋体"/>
              </w:rPr>
              <w:t>中</w:t>
            </w:r>
            <w:r>
              <w:rPr>
                <w:rFonts w:ascii="宋体" w:eastAsia="宋体" w:hAnsi="宋体" w:hint="eastAsia"/>
              </w:rPr>
              <w:t>相关</w:t>
            </w:r>
            <w:r>
              <w:rPr>
                <w:rFonts w:ascii="宋体" w:eastAsia="宋体" w:hAnsi="宋体"/>
              </w:rPr>
              <w:t>要求</w:t>
            </w:r>
            <w:r>
              <w:rPr>
                <w:rFonts w:ascii="宋体" w:eastAsia="宋体" w:hAnsi="宋体" w:hint="eastAsia"/>
              </w:rPr>
              <w:t>，</w:t>
            </w:r>
            <w:r>
              <w:rPr>
                <w:rFonts w:ascii="宋体" w:eastAsia="宋体" w:hAnsi="宋体"/>
              </w:rPr>
              <w:t>因此</w:t>
            </w:r>
            <w:r>
              <w:rPr>
                <w:rFonts w:ascii="宋体" w:eastAsia="宋体" w:hAnsi="宋体" w:hint="eastAsia"/>
              </w:rPr>
              <w:t>本</w:t>
            </w:r>
            <w:r>
              <w:rPr>
                <w:rFonts w:ascii="宋体" w:eastAsia="宋体" w:hAnsi="宋体"/>
              </w:rPr>
              <w:t>项目</w:t>
            </w:r>
            <w:r>
              <w:rPr>
                <w:rFonts w:ascii="宋体" w:eastAsia="宋体" w:hAnsi="宋体" w:hint="eastAsia"/>
              </w:rPr>
              <w:t>所在</w:t>
            </w:r>
            <w:r>
              <w:rPr>
                <w:rFonts w:ascii="宋体" w:eastAsia="宋体" w:hAnsi="宋体"/>
              </w:rPr>
              <w:t>区域</w:t>
            </w:r>
            <w:r>
              <w:rPr>
                <w:rFonts w:ascii="宋体" w:eastAsia="宋体" w:hAnsi="宋体" w:hint="eastAsia"/>
              </w:rPr>
              <w:t>其他污染物</w:t>
            </w:r>
            <w:r>
              <w:rPr>
                <w:rFonts w:ascii="宋体" w:eastAsia="宋体" w:hAnsi="宋体"/>
              </w:rPr>
              <w:t>环境空气质量较好。</w:t>
            </w:r>
          </w:p>
          <w:p w:rsidR="00B102B1" w:rsidRDefault="00D9683E">
            <w:pPr>
              <w:spacing w:line="360" w:lineRule="auto"/>
              <w:ind w:firstLineChars="200" w:firstLine="482"/>
              <w:jc w:val="both"/>
              <w:rPr>
                <w:b/>
                <w:color w:val="000000" w:themeColor="text1"/>
              </w:rPr>
            </w:pPr>
            <w:r>
              <w:rPr>
                <w:rFonts w:hint="eastAsia"/>
                <w:b/>
                <w:color w:val="000000" w:themeColor="text1"/>
              </w:rPr>
              <w:t>2</w:t>
            </w:r>
            <w:r>
              <w:rPr>
                <w:rFonts w:hint="eastAsia"/>
                <w:b/>
                <w:color w:val="000000" w:themeColor="text1"/>
              </w:rPr>
              <w:t>、</w:t>
            </w:r>
            <w:r>
              <w:rPr>
                <w:rFonts w:ascii="宋体" w:eastAsia="宋体" w:hAnsi="宋体" w:hint="eastAsia"/>
                <w:b/>
                <w:color w:val="000000" w:themeColor="text1"/>
              </w:rPr>
              <w:t>地表水环境质量</w:t>
            </w:r>
            <w:r w:rsidR="00781C02">
              <w:rPr>
                <w:rFonts w:ascii="宋体" w:eastAsia="宋体" w:hAnsi="宋体" w:hint="eastAsia"/>
                <w:b/>
                <w:color w:val="000000" w:themeColor="text1"/>
              </w:rPr>
              <w:t>状况</w:t>
            </w:r>
          </w:p>
          <w:p w:rsidR="00B102B1" w:rsidRDefault="00D9683E">
            <w:pPr>
              <w:pStyle w:val="21"/>
              <w:snapToGrid w:val="0"/>
              <w:spacing w:after="0" w:line="360" w:lineRule="auto"/>
              <w:ind w:firstLineChars="200" w:firstLine="480"/>
              <w:jc w:val="both"/>
              <w:rPr>
                <w:rFonts w:ascii="宋体" w:eastAsia="宋体" w:hAnsi="宋体"/>
              </w:rPr>
            </w:pPr>
            <w:r>
              <w:rPr>
                <w:rFonts w:ascii="宋体" w:eastAsia="宋体" w:hAnsi="宋体"/>
              </w:rPr>
              <w:t>本项目生活污水</w:t>
            </w:r>
            <w:r w:rsidR="00781C02">
              <w:rPr>
                <w:rFonts w:ascii="宋体" w:eastAsia="宋体" w:hAnsi="宋体" w:hint="eastAsia"/>
              </w:rPr>
              <w:t>、食堂废水</w:t>
            </w:r>
            <w:r w:rsidR="00E74508">
              <w:rPr>
                <w:rFonts w:ascii="宋体" w:eastAsia="宋体" w:hAnsi="宋体" w:hint="eastAsia"/>
              </w:rPr>
              <w:t>分别</w:t>
            </w:r>
            <w:r>
              <w:rPr>
                <w:rFonts w:ascii="宋体" w:eastAsia="宋体" w:hAnsi="宋体"/>
              </w:rPr>
              <w:t>经</w:t>
            </w:r>
            <w:r w:rsidR="00E74508">
              <w:rPr>
                <w:rFonts w:ascii="宋体" w:eastAsia="宋体" w:hAnsi="宋体" w:hint="eastAsia"/>
              </w:rPr>
              <w:t>厂内</w:t>
            </w:r>
            <w:r>
              <w:rPr>
                <w:rFonts w:ascii="宋体" w:eastAsia="宋体" w:hAnsi="宋体"/>
              </w:rPr>
              <w:t>化粪池</w:t>
            </w:r>
            <w:r w:rsidR="00E74508">
              <w:rPr>
                <w:rFonts w:ascii="宋体" w:eastAsia="宋体" w:hAnsi="宋体" w:hint="eastAsia"/>
              </w:rPr>
              <w:t>、隔油池</w:t>
            </w:r>
            <w:r>
              <w:rPr>
                <w:rFonts w:ascii="宋体" w:eastAsia="宋体" w:hAnsi="宋体"/>
              </w:rPr>
              <w:t>预处理后接管至海安曲塘滇池水务有限公司</w:t>
            </w:r>
            <w:r w:rsidR="000436D1">
              <w:rPr>
                <w:rFonts w:ascii="宋体" w:eastAsia="宋体" w:hAnsi="宋体" w:hint="eastAsia"/>
              </w:rPr>
              <w:t>集中</w:t>
            </w:r>
            <w:r>
              <w:rPr>
                <w:rFonts w:ascii="宋体" w:eastAsia="宋体" w:hAnsi="宋体"/>
              </w:rPr>
              <w:t>处理，</w:t>
            </w:r>
            <w:r w:rsidR="000436D1">
              <w:rPr>
                <w:rFonts w:ascii="宋体" w:eastAsia="宋体" w:hAnsi="宋体" w:hint="eastAsia"/>
              </w:rPr>
              <w:t>最终达标尾水</w:t>
            </w:r>
            <w:r>
              <w:rPr>
                <w:rFonts w:ascii="宋体" w:eastAsia="宋体" w:hAnsi="宋体"/>
              </w:rPr>
              <w:t>排入老通扬运河。老通扬运河水环境质量现状引用《</w:t>
            </w:r>
            <w:r>
              <w:rPr>
                <w:rFonts w:ascii="宋体" w:eastAsia="宋体" w:hAnsi="宋体" w:hint="eastAsia"/>
              </w:rPr>
              <w:t>南通格霖莱特汽车零部件有限公司汽车内饰材料生产项目环境影响报告书</w:t>
            </w:r>
            <w:r>
              <w:rPr>
                <w:rFonts w:ascii="宋体" w:eastAsia="宋体" w:hAnsi="宋体"/>
              </w:rPr>
              <w:t>》中</w:t>
            </w:r>
            <w:r>
              <w:rPr>
                <w:rFonts w:eastAsia="宋体"/>
              </w:rPr>
              <w:t>2018</w:t>
            </w:r>
            <w:r>
              <w:rPr>
                <w:rFonts w:ascii="宋体" w:eastAsia="宋体" w:hAnsi="宋体"/>
              </w:rPr>
              <w:t>年</w:t>
            </w:r>
            <w:r>
              <w:rPr>
                <w:rFonts w:eastAsia="宋体"/>
              </w:rPr>
              <w:t>12</w:t>
            </w:r>
            <w:r>
              <w:rPr>
                <w:rFonts w:ascii="宋体" w:eastAsia="宋体" w:hAnsi="宋体"/>
              </w:rPr>
              <w:t>月</w:t>
            </w:r>
            <w:r>
              <w:rPr>
                <w:rFonts w:eastAsia="宋体"/>
              </w:rPr>
              <w:t>20</w:t>
            </w:r>
            <w:r>
              <w:rPr>
                <w:rFonts w:ascii="宋体" w:eastAsia="宋体" w:hAnsi="宋体"/>
              </w:rPr>
              <w:t>日</w:t>
            </w:r>
            <w:r w:rsidRPr="000436D1">
              <w:rPr>
                <w:rFonts w:eastAsia="宋体"/>
              </w:rPr>
              <w:t>~</w:t>
            </w:r>
            <w:r>
              <w:rPr>
                <w:rFonts w:eastAsia="宋体"/>
              </w:rPr>
              <w:t>22</w:t>
            </w:r>
            <w:r>
              <w:rPr>
                <w:rFonts w:ascii="宋体" w:eastAsia="宋体" w:hAnsi="宋体"/>
              </w:rPr>
              <w:t>日对老通扬运河的监测数据，具体监测结果见</w:t>
            </w:r>
            <w:r>
              <w:rPr>
                <w:rFonts w:ascii="宋体" w:eastAsia="宋体" w:hAnsi="宋体" w:hint="eastAsia"/>
              </w:rPr>
              <w:t>下</w:t>
            </w:r>
            <w:r>
              <w:rPr>
                <w:rFonts w:ascii="宋体" w:eastAsia="宋体" w:hAnsi="宋体"/>
              </w:rPr>
              <w:t>表</w:t>
            </w:r>
            <w:r>
              <w:rPr>
                <w:rFonts w:ascii="宋体" w:eastAsia="宋体" w:hAnsi="宋体" w:hint="eastAsia"/>
              </w:rPr>
              <w:t>：</w:t>
            </w:r>
          </w:p>
          <w:p w:rsidR="000436D1" w:rsidRDefault="000436D1">
            <w:pPr>
              <w:pStyle w:val="21"/>
              <w:snapToGrid w:val="0"/>
              <w:spacing w:after="0" w:line="360" w:lineRule="auto"/>
              <w:ind w:firstLineChars="200" w:firstLine="480"/>
              <w:jc w:val="both"/>
              <w:rPr>
                <w:rFonts w:ascii="宋体" w:eastAsia="宋体" w:hAnsi="宋体"/>
              </w:rPr>
            </w:pPr>
          </w:p>
          <w:p w:rsidR="00B102B1" w:rsidRDefault="00D9683E" w:rsidP="006062C4">
            <w:pPr>
              <w:pStyle w:val="21"/>
              <w:snapToGrid w:val="0"/>
              <w:spacing w:beforeLines="50" w:after="0" w:line="360" w:lineRule="auto"/>
              <w:ind w:firstLineChars="1300" w:firstLine="3132"/>
              <w:rPr>
                <w:rFonts w:ascii="宋体" w:eastAsia="宋体" w:hAnsi="宋体"/>
                <w:b/>
              </w:rPr>
            </w:pPr>
            <w:r>
              <w:rPr>
                <w:rFonts w:ascii="宋体" w:eastAsia="宋体" w:hAnsi="宋体"/>
                <w:b/>
              </w:rPr>
              <w:lastRenderedPageBreak/>
              <w:t>表</w:t>
            </w:r>
            <w:r>
              <w:rPr>
                <w:b/>
              </w:rPr>
              <w:t xml:space="preserve">3-4 </w:t>
            </w:r>
            <w:r>
              <w:rPr>
                <w:rFonts w:hint="eastAsia"/>
                <w:b/>
              </w:rPr>
              <w:t xml:space="preserve"> </w:t>
            </w:r>
            <w:r w:rsidR="000436D1" w:rsidRPr="00C22116">
              <w:rPr>
                <w:rFonts w:ascii="宋体" w:eastAsia="宋体" w:hAnsi="宋体"/>
                <w:b/>
              </w:rPr>
              <w:t>本</w:t>
            </w:r>
            <w:r w:rsidRPr="000436D1">
              <w:rPr>
                <w:rFonts w:eastAsia="宋体" w:hAnsi="宋体"/>
                <w:b/>
              </w:rPr>
              <w:t>项目</w:t>
            </w:r>
            <w:r w:rsidR="000436D1">
              <w:rPr>
                <w:rFonts w:eastAsia="宋体" w:hAnsi="宋体" w:hint="eastAsia"/>
                <w:b/>
              </w:rPr>
              <w:t>最终</w:t>
            </w:r>
            <w:r w:rsidR="000436D1">
              <w:rPr>
                <w:rFonts w:ascii="宋体" w:eastAsia="宋体" w:hAnsi="宋体" w:hint="eastAsia"/>
                <w:b/>
              </w:rPr>
              <w:t>纳污</w:t>
            </w:r>
            <w:r>
              <w:rPr>
                <w:rFonts w:ascii="宋体" w:eastAsia="宋体" w:hAnsi="宋体"/>
                <w:b/>
              </w:rPr>
              <w:t>河流水质监测断面</w:t>
            </w:r>
          </w:p>
          <w:tbl>
            <w:tblPr>
              <w:tblW w:w="10141" w:type="dxa"/>
              <w:jc w:val="center"/>
              <w:tblBorders>
                <w:top w:val="single" w:sz="12" w:space="0" w:color="000000"/>
                <w:bottom w:val="single" w:sz="12" w:space="0" w:color="000000"/>
                <w:insideH w:val="single" w:sz="4" w:space="0" w:color="000000"/>
                <w:insideV w:val="single" w:sz="4" w:space="0" w:color="000000"/>
              </w:tblBorders>
              <w:tblLook w:val="04A0"/>
            </w:tblPr>
            <w:tblGrid>
              <w:gridCol w:w="1098"/>
              <w:gridCol w:w="5232"/>
              <w:gridCol w:w="1539"/>
              <w:gridCol w:w="2272"/>
            </w:tblGrid>
            <w:tr w:rsidR="00B102B1" w:rsidTr="00E74508">
              <w:trPr>
                <w:trHeight w:val="340"/>
                <w:jc w:val="center"/>
              </w:trPr>
              <w:tc>
                <w:tcPr>
                  <w:tcW w:w="1098" w:type="dxa"/>
                  <w:vAlign w:val="center"/>
                </w:tcPr>
                <w:p w:rsidR="00B102B1" w:rsidRDefault="00D9683E">
                  <w:pPr>
                    <w:pStyle w:val="afe"/>
                    <w:rPr>
                      <w:b/>
                      <w:sz w:val="21"/>
                      <w:szCs w:val="21"/>
                    </w:rPr>
                  </w:pPr>
                  <w:r>
                    <w:rPr>
                      <w:b/>
                      <w:sz w:val="21"/>
                      <w:szCs w:val="21"/>
                    </w:rPr>
                    <w:t>序号</w:t>
                  </w:r>
                </w:p>
              </w:tc>
              <w:tc>
                <w:tcPr>
                  <w:tcW w:w="5232" w:type="dxa"/>
                  <w:vAlign w:val="center"/>
                </w:tcPr>
                <w:p w:rsidR="00B102B1" w:rsidRDefault="00D9683E">
                  <w:pPr>
                    <w:pStyle w:val="afe"/>
                    <w:rPr>
                      <w:b/>
                      <w:sz w:val="21"/>
                      <w:szCs w:val="21"/>
                    </w:rPr>
                  </w:pPr>
                  <w:r>
                    <w:rPr>
                      <w:b/>
                      <w:sz w:val="21"/>
                      <w:szCs w:val="21"/>
                    </w:rPr>
                    <w:t>断面位置</w:t>
                  </w:r>
                </w:p>
              </w:tc>
              <w:tc>
                <w:tcPr>
                  <w:tcW w:w="1539" w:type="dxa"/>
                  <w:vAlign w:val="center"/>
                </w:tcPr>
                <w:p w:rsidR="00B102B1" w:rsidRDefault="00D9683E">
                  <w:pPr>
                    <w:pStyle w:val="afe"/>
                    <w:rPr>
                      <w:b/>
                      <w:sz w:val="21"/>
                      <w:szCs w:val="21"/>
                    </w:rPr>
                  </w:pPr>
                  <w:r>
                    <w:rPr>
                      <w:b/>
                      <w:sz w:val="21"/>
                      <w:szCs w:val="21"/>
                    </w:rPr>
                    <w:t>监测项目</w:t>
                  </w:r>
                </w:p>
              </w:tc>
              <w:tc>
                <w:tcPr>
                  <w:tcW w:w="2272" w:type="dxa"/>
                  <w:vAlign w:val="center"/>
                </w:tcPr>
                <w:p w:rsidR="00B102B1" w:rsidRDefault="00D9683E">
                  <w:pPr>
                    <w:pStyle w:val="afe"/>
                    <w:rPr>
                      <w:b/>
                      <w:sz w:val="21"/>
                      <w:szCs w:val="21"/>
                    </w:rPr>
                  </w:pPr>
                  <w:r>
                    <w:rPr>
                      <w:b/>
                      <w:sz w:val="21"/>
                      <w:szCs w:val="21"/>
                    </w:rPr>
                    <w:t>取样频率</w:t>
                  </w:r>
                </w:p>
              </w:tc>
            </w:tr>
            <w:tr w:rsidR="00B102B1" w:rsidTr="00E74508">
              <w:trPr>
                <w:trHeight w:val="340"/>
                <w:jc w:val="center"/>
              </w:trPr>
              <w:tc>
                <w:tcPr>
                  <w:tcW w:w="1098" w:type="dxa"/>
                  <w:vAlign w:val="center"/>
                </w:tcPr>
                <w:p w:rsidR="00B102B1" w:rsidRDefault="00D9683E">
                  <w:pPr>
                    <w:pStyle w:val="afe"/>
                    <w:rPr>
                      <w:sz w:val="21"/>
                      <w:szCs w:val="21"/>
                    </w:rPr>
                  </w:pPr>
                  <w:r>
                    <w:rPr>
                      <w:sz w:val="21"/>
                      <w:szCs w:val="21"/>
                    </w:rPr>
                    <w:t>W1</w:t>
                  </w:r>
                </w:p>
              </w:tc>
              <w:tc>
                <w:tcPr>
                  <w:tcW w:w="5232" w:type="dxa"/>
                  <w:vAlign w:val="center"/>
                </w:tcPr>
                <w:p w:rsidR="00B102B1" w:rsidRDefault="00D9683E">
                  <w:pPr>
                    <w:pStyle w:val="afe"/>
                    <w:rPr>
                      <w:sz w:val="21"/>
                      <w:szCs w:val="21"/>
                    </w:rPr>
                  </w:pPr>
                  <w:r>
                    <w:rPr>
                      <w:rFonts w:hint="eastAsia"/>
                      <w:sz w:val="21"/>
                      <w:szCs w:val="21"/>
                    </w:rPr>
                    <w:t xml:space="preserve"> </w:t>
                  </w:r>
                  <w:r>
                    <w:rPr>
                      <w:sz w:val="21"/>
                      <w:szCs w:val="21"/>
                    </w:rPr>
                    <w:t>海安曲塘滇池水务有限公司排污口上游</w:t>
                  </w:r>
                  <w:r>
                    <w:rPr>
                      <w:sz w:val="21"/>
                      <w:szCs w:val="21"/>
                    </w:rPr>
                    <w:t>500m</w:t>
                  </w:r>
                </w:p>
              </w:tc>
              <w:tc>
                <w:tcPr>
                  <w:tcW w:w="1539" w:type="dxa"/>
                  <w:vMerge w:val="restart"/>
                  <w:vAlign w:val="center"/>
                </w:tcPr>
                <w:p w:rsidR="00B102B1" w:rsidRDefault="00D9683E">
                  <w:pPr>
                    <w:pStyle w:val="afe"/>
                    <w:rPr>
                      <w:sz w:val="21"/>
                      <w:szCs w:val="21"/>
                    </w:rPr>
                  </w:pPr>
                  <w:r>
                    <w:rPr>
                      <w:sz w:val="21"/>
                      <w:szCs w:val="21"/>
                    </w:rPr>
                    <w:t>pH</w:t>
                  </w:r>
                  <w:r>
                    <w:rPr>
                      <w:sz w:val="21"/>
                      <w:szCs w:val="21"/>
                    </w:rPr>
                    <w:t>、</w:t>
                  </w:r>
                  <w:r>
                    <w:rPr>
                      <w:sz w:val="21"/>
                      <w:szCs w:val="21"/>
                    </w:rPr>
                    <w:t>COD</w:t>
                  </w:r>
                  <w:r>
                    <w:rPr>
                      <w:sz w:val="21"/>
                      <w:szCs w:val="21"/>
                    </w:rPr>
                    <w:t>、</w:t>
                  </w:r>
                  <w:r>
                    <w:rPr>
                      <w:sz w:val="21"/>
                      <w:szCs w:val="21"/>
                    </w:rPr>
                    <w:t>SS</w:t>
                  </w:r>
                  <w:r>
                    <w:rPr>
                      <w:sz w:val="21"/>
                      <w:szCs w:val="21"/>
                    </w:rPr>
                    <w:t>氨氮、总磷</w:t>
                  </w:r>
                </w:p>
              </w:tc>
              <w:tc>
                <w:tcPr>
                  <w:tcW w:w="2272" w:type="dxa"/>
                  <w:vMerge w:val="restart"/>
                  <w:vAlign w:val="center"/>
                </w:tcPr>
                <w:p w:rsidR="00B102B1" w:rsidRDefault="00D9683E">
                  <w:pPr>
                    <w:pStyle w:val="afe"/>
                    <w:rPr>
                      <w:sz w:val="21"/>
                      <w:szCs w:val="21"/>
                    </w:rPr>
                  </w:pPr>
                  <w:r>
                    <w:rPr>
                      <w:sz w:val="21"/>
                      <w:szCs w:val="21"/>
                    </w:rPr>
                    <w:t>监测</w:t>
                  </w:r>
                  <w:r>
                    <w:rPr>
                      <w:sz w:val="21"/>
                      <w:szCs w:val="21"/>
                    </w:rPr>
                    <w:t xml:space="preserve">1 </w:t>
                  </w:r>
                  <w:r>
                    <w:rPr>
                      <w:sz w:val="21"/>
                      <w:szCs w:val="21"/>
                    </w:rPr>
                    <w:t>天，监测</w:t>
                  </w:r>
                  <w:r>
                    <w:rPr>
                      <w:sz w:val="21"/>
                      <w:szCs w:val="21"/>
                    </w:rPr>
                    <w:t xml:space="preserve">1 </w:t>
                  </w:r>
                  <w:r>
                    <w:rPr>
                      <w:sz w:val="21"/>
                      <w:szCs w:val="21"/>
                    </w:rPr>
                    <w:t>次</w:t>
                  </w:r>
                </w:p>
              </w:tc>
            </w:tr>
            <w:tr w:rsidR="00B102B1" w:rsidTr="00E74508">
              <w:trPr>
                <w:trHeight w:val="340"/>
                <w:jc w:val="center"/>
              </w:trPr>
              <w:tc>
                <w:tcPr>
                  <w:tcW w:w="1098" w:type="dxa"/>
                  <w:vAlign w:val="center"/>
                </w:tcPr>
                <w:p w:rsidR="00B102B1" w:rsidRDefault="00D9683E">
                  <w:pPr>
                    <w:pStyle w:val="afe"/>
                    <w:rPr>
                      <w:sz w:val="21"/>
                      <w:szCs w:val="21"/>
                    </w:rPr>
                  </w:pPr>
                  <w:r>
                    <w:rPr>
                      <w:sz w:val="21"/>
                      <w:szCs w:val="21"/>
                    </w:rPr>
                    <w:t>W2</w:t>
                  </w:r>
                </w:p>
              </w:tc>
              <w:tc>
                <w:tcPr>
                  <w:tcW w:w="5232" w:type="dxa"/>
                  <w:vAlign w:val="center"/>
                </w:tcPr>
                <w:p w:rsidR="00B102B1" w:rsidRDefault="00D9683E">
                  <w:pPr>
                    <w:pStyle w:val="afe"/>
                    <w:rPr>
                      <w:sz w:val="21"/>
                      <w:szCs w:val="21"/>
                    </w:rPr>
                  </w:pPr>
                  <w:r>
                    <w:rPr>
                      <w:rFonts w:hint="eastAsia"/>
                      <w:sz w:val="21"/>
                      <w:szCs w:val="21"/>
                    </w:rPr>
                    <w:t xml:space="preserve"> </w:t>
                  </w:r>
                  <w:r>
                    <w:rPr>
                      <w:sz w:val="21"/>
                      <w:szCs w:val="21"/>
                    </w:rPr>
                    <w:t>海安曲塘滇池水务有限公司排污口下游</w:t>
                  </w:r>
                  <w:r>
                    <w:rPr>
                      <w:sz w:val="21"/>
                      <w:szCs w:val="21"/>
                    </w:rPr>
                    <w:t>500m</w:t>
                  </w:r>
                </w:p>
              </w:tc>
              <w:tc>
                <w:tcPr>
                  <w:tcW w:w="1539" w:type="dxa"/>
                  <w:vMerge/>
                  <w:vAlign w:val="center"/>
                </w:tcPr>
                <w:p w:rsidR="00B102B1" w:rsidRDefault="00B102B1">
                  <w:pPr>
                    <w:pStyle w:val="afe"/>
                    <w:ind w:firstLine="480"/>
                    <w:rPr>
                      <w:sz w:val="21"/>
                      <w:szCs w:val="21"/>
                    </w:rPr>
                  </w:pPr>
                </w:p>
              </w:tc>
              <w:tc>
                <w:tcPr>
                  <w:tcW w:w="2272" w:type="dxa"/>
                  <w:vMerge/>
                  <w:vAlign w:val="center"/>
                </w:tcPr>
                <w:p w:rsidR="00B102B1" w:rsidRDefault="00B102B1">
                  <w:pPr>
                    <w:pStyle w:val="afe"/>
                    <w:ind w:firstLine="480"/>
                    <w:rPr>
                      <w:sz w:val="21"/>
                      <w:szCs w:val="21"/>
                    </w:rPr>
                  </w:pPr>
                </w:p>
              </w:tc>
            </w:tr>
            <w:tr w:rsidR="00B102B1" w:rsidTr="00E74508">
              <w:trPr>
                <w:trHeight w:val="340"/>
                <w:jc w:val="center"/>
              </w:trPr>
              <w:tc>
                <w:tcPr>
                  <w:tcW w:w="1098" w:type="dxa"/>
                  <w:vAlign w:val="center"/>
                </w:tcPr>
                <w:p w:rsidR="00B102B1" w:rsidRDefault="00D9683E">
                  <w:pPr>
                    <w:pStyle w:val="afe"/>
                    <w:rPr>
                      <w:sz w:val="21"/>
                      <w:szCs w:val="21"/>
                    </w:rPr>
                  </w:pPr>
                  <w:r>
                    <w:rPr>
                      <w:sz w:val="21"/>
                      <w:szCs w:val="21"/>
                    </w:rPr>
                    <w:t>W3</w:t>
                  </w:r>
                </w:p>
              </w:tc>
              <w:tc>
                <w:tcPr>
                  <w:tcW w:w="5232" w:type="dxa"/>
                  <w:vAlign w:val="center"/>
                </w:tcPr>
                <w:p w:rsidR="00B102B1" w:rsidRDefault="00D9683E">
                  <w:pPr>
                    <w:pStyle w:val="afe"/>
                    <w:rPr>
                      <w:sz w:val="21"/>
                      <w:szCs w:val="21"/>
                    </w:rPr>
                  </w:pPr>
                  <w:r>
                    <w:rPr>
                      <w:rFonts w:hint="eastAsia"/>
                      <w:sz w:val="21"/>
                      <w:szCs w:val="21"/>
                    </w:rPr>
                    <w:t xml:space="preserve"> </w:t>
                  </w:r>
                  <w:r>
                    <w:rPr>
                      <w:sz w:val="21"/>
                      <w:szCs w:val="21"/>
                    </w:rPr>
                    <w:t>海安曲塘滇池水务有限公司排污口下游</w:t>
                  </w:r>
                  <w:r>
                    <w:rPr>
                      <w:sz w:val="21"/>
                      <w:szCs w:val="21"/>
                    </w:rPr>
                    <w:t>1500m</w:t>
                  </w:r>
                </w:p>
              </w:tc>
              <w:tc>
                <w:tcPr>
                  <w:tcW w:w="1539" w:type="dxa"/>
                  <w:vMerge/>
                  <w:vAlign w:val="center"/>
                </w:tcPr>
                <w:p w:rsidR="00B102B1" w:rsidRDefault="00B102B1">
                  <w:pPr>
                    <w:pStyle w:val="afe"/>
                    <w:ind w:firstLine="480"/>
                    <w:rPr>
                      <w:sz w:val="21"/>
                      <w:szCs w:val="21"/>
                    </w:rPr>
                  </w:pPr>
                </w:p>
              </w:tc>
              <w:tc>
                <w:tcPr>
                  <w:tcW w:w="2272" w:type="dxa"/>
                  <w:vMerge/>
                  <w:vAlign w:val="center"/>
                </w:tcPr>
                <w:p w:rsidR="00B102B1" w:rsidRDefault="00B102B1">
                  <w:pPr>
                    <w:pStyle w:val="afe"/>
                    <w:ind w:firstLine="480"/>
                    <w:rPr>
                      <w:sz w:val="21"/>
                      <w:szCs w:val="21"/>
                    </w:rPr>
                  </w:pPr>
                </w:p>
              </w:tc>
            </w:tr>
          </w:tbl>
          <w:p w:rsidR="00B102B1" w:rsidRDefault="0071473B" w:rsidP="006062C4">
            <w:pPr>
              <w:pStyle w:val="21"/>
              <w:spacing w:beforeLines="50" w:after="0" w:line="360" w:lineRule="auto"/>
              <w:ind w:left="482" w:firstLine="238"/>
              <w:jc w:val="center"/>
              <w:rPr>
                <w:b/>
              </w:rPr>
            </w:pPr>
            <w:r>
              <w:rPr>
                <w:rFonts w:hint="eastAsia"/>
                <w:b/>
              </w:rPr>
              <w:t xml:space="preserve">  </w:t>
            </w:r>
            <w:r w:rsidR="00D9683E">
              <w:rPr>
                <w:rFonts w:ascii="宋体" w:eastAsia="宋体" w:hAnsi="宋体"/>
                <w:b/>
              </w:rPr>
              <w:t>表</w:t>
            </w:r>
            <w:r w:rsidR="00D9683E">
              <w:rPr>
                <w:b/>
              </w:rPr>
              <w:t xml:space="preserve">3-5 </w:t>
            </w:r>
            <w:r w:rsidR="000436D1">
              <w:rPr>
                <w:rFonts w:hint="eastAsia"/>
                <w:b/>
              </w:rPr>
              <w:t xml:space="preserve"> </w:t>
            </w:r>
            <w:r w:rsidR="000436D1" w:rsidRPr="000436D1">
              <w:rPr>
                <w:rFonts w:ascii="宋体" w:eastAsia="宋体" w:hAnsi="宋体" w:hint="eastAsia"/>
                <w:b/>
              </w:rPr>
              <w:t>本</w:t>
            </w:r>
            <w:r w:rsidR="00D9683E" w:rsidRPr="000436D1">
              <w:rPr>
                <w:rFonts w:ascii="宋体" w:eastAsia="宋体" w:hAnsi="宋体"/>
                <w:b/>
              </w:rPr>
              <w:t>项目</w:t>
            </w:r>
            <w:r w:rsidR="000436D1">
              <w:rPr>
                <w:rFonts w:ascii="宋体" w:eastAsia="宋体" w:hAnsi="宋体" w:hint="eastAsia"/>
                <w:b/>
              </w:rPr>
              <w:t>最终纳污</w:t>
            </w:r>
            <w:r w:rsidR="00D9683E">
              <w:rPr>
                <w:rFonts w:ascii="宋体" w:eastAsia="宋体" w:hAnsi="宋体"/>
                <w:b/>
              </w:rPr>
              <w:t>河流水质监测结果表</w:t>
            </w:r>
            <w:r w:rsidR="00D9683E">
              <w:rPr>
                <w:b/>
              </w:rPr>
              <w:t>（</w:t>
            </w:r>
            <w:r w:rsidR="00D9683E">
              <w:rPr>
                <w:rFonts w:ascii="宋体" w:eastAsia="宋体" w:hAnsi="宋体"/>
                <w:b/>
              </w:rPr>
              <w:t>除</w:t>
            </w:r>
            <w:r w:rsidR="00D9683E">
              <w:rPr>
                <w:b/>
              </w:rPr>
              <w:t>pH</w:t>
            </w:r>
            <w:r w:rsidR="00D9683E" w:rsidRPr="0071473B">
              <w:rPr>
                <w:rFonts w:ascii="宋体" w:eastAsia="宋体" w:hAnsi="宋体"/>
                <w:b/>
              </w:rPr>
              <w:t>外</w:t>
            </w:r>
            <w:r w:rsidR="00D9683E">
              <w:rPr>
                <w:b/>
              </w:rPr>
              <w:t>mg/L</w:t>
            </w:r>
            <w:r w:rsidR="00D9683E">
              <w:rPr>
                <w:b/>
              </w:rPr>
              <w:t>）</w:t>
            </w:r>
          </w:p>
          <w:tbl>
            <w:tblPr>
              <w:tblW w:w="10141" w:type="dxa"/>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tblPr>
            <w:tblGrid>
              <w:gridCol w:w="1821"/>
              <w:gridCol w:w="1815"/>
              <w:gridCol w:w="1485"/>
              <w:gridCol w:w="1154"/>
              <w:gridCol w:w="1320"/>
              <w:gridCol w:w="1156"/>
              <w:gridCol w:w="1390"/>
            </w:tblGrid>
            <w:tr w:rsidR="00B102B1" w:rsidTr="00E74508">
              <w:trPr>
                <w:trHeight w:val="340"/>
                <w:jc w:val="center"/>
              </w:trPr>
              <w:tc>
                <w:tcPr>
                  <w:tcW w:w="1821" w:type="dxa"/>
                  <w:shd w:val="clear" w:color="auto" w:fill="auto"/>
                  <w:vAlign w:val="center"/>
                </w:tcPr>
                <w:p w:rsidR="00B102B1" w:rsidRDefault="00D9683E">
                  <w:pPr>
                    <w:pStyle w:val="afe"/>
                    <w:rPr>
                      <w:b/>
                      <w:sz w:val="21"/>
                      <w:szCs w:val="21"/>
                    </w:rPr>
                  </w:pPr>
                  <w:r>
                    <w:rPr>
                      <w:b/>
                      <w:sz w:val="21"/>
                      <w:szCs w:val="21"/>
                    </w:rPr>
                    <w:t>断面</w:t>
                  </w:r>
                </w:p>
              </w:tc>
              <w:tc>
                <w:tcPr>
                  <w:tcW w:w="1815" w:type="dxa"/>
                  <w:shd w:val="clear" w:color="auto" w:fill="auto"/>
                  <w:vAlign w:val="center"/>
                </w:tcPr>
                <w:p w:rsidR="00B102B1" w:rsidRDefault="00D9683E">
                  <w:pPr>
                    <w:pStyle w:val="afe"/>
                    <w:rPr>
                      <w:b/>
                      <w:sz w:val="21"/>
                      <w:szCs w:val="21"/>
                    </w:rPr>
                  </w:pPr>
                  <w:r>
                    <w:rPr>
                      <w:b/>
                      <w:sz w:val="21"/>
                      <w:szCs w:val="21"/>
                    </w:rPr>
                    <w:t>项目</w:t>
                  </w:r>
                </w:p>
              </w:tc>
              <w:tc>
                <w:tcPr>
                  <w:tcW w:w="1485" w:type="dxa"/>
                  <w:shd w:val="clear" w:color="auto" w:fill="auto"/>
                  <w:vAlign w:val="center"/>
                </w:tcPr>
                <w:p w:rsidR="00B102B1" w:rsidRDefault="00D9683E">
                  <w:pPr>
                    <w:pStyle w:val="afe"/>
                    <w:rPr>
                      <w:b/>
                      <w:sz w:val="21"/>
                      <w:szCs w:val="21"/>
                    </w:rPr>
                  </w:pPr>
                  <w:r>
                    <w:rPr>
                      <w:b/>
                      <w:sz w:val="21"/>
                      <w:szCs w:val="21"/>
                    </w:rPr>
                    <w:t>pH</w:t>
                  </w:r>
                </w:p>
              </w:tc>
              <w:tc>
                <w:tcPr>
                  <w:tcW w:w="1154" w:type="dxa"/>
                  <w:shd w:val="clear" w:color="auto" w:fill="auto"/>
                  <w:vAlign w:val="center"/>
                </w:tcPr>
                <w:p w:rsidR="00B102B1" w:rsidRDefault="00D9683E">
                  <w:pPr>
                    <w:pStyle w:val="afe"/>
                    <w:rPr>
                      <w:b/>
                      <w:sz w:val="21"/>
                      <w:szCs w:val="21"/>
                    </w:rPr>
                  </w:pPr>
                  <w:r>
                    <w:rPr>
                      <w:b/>
                      <w:sz w:val="21"/>
                      <w:szCs w:val="21"/>
                    </w:rPr>
                    <w:t>COD</w:t>
                  </w:r>
                </w:p>
              </w:tc>
              <w:tc>
                <w:tcPr>
                  <w:tcW w:w="1320" w:type="dxa"/>
                  <w:shd w:val="clear" w:color="auto" w:fill="auto"/>
                  <w:vAlign w:val="center"/>
                </w:tcPr>
                <w:p w:rsidR="00B102B1" w:rsidRDefault="00D9683E">
                  <w:pPr>
                    <w:pStyle w:val="afe"/>
                    <w:rPr>
                      <w:b/>
                      <w:sz w:val="21"/>
                      <w:szCs w:val="21"/>
                    </w:rPr>
                  </w:pPr>
                  <w:r>
                    <w:rPr>
                      <w:b/>
                      <w:sz w:val="21"/>
                      <w:szCs w:val="21"/>
                    </w:rPr>
                    <w:t>SS</w:t>
                  </w:r>
                </w:p>
              </w:tc>
              <w:tc>
                <w:tcPr>
                  <w:tcW w:w="1156" w:type="dxa"/>
                  <w:shd w:val="clear" w:color="auto" w:fill="auto"/>
                  <w:vAlign w:val="center"/>
                </w:tcPr>
                <w:p w:rsidR="00B102B1" w:rsidRDefault="00D9683E">
                  <w:pPr>
                    <w:pStyle w:val="afe"/>
                    <w:rPr>
                      <w:b/>
                      <w:sz w:val="21"/>
                      <w:szCs w:val="21"/>
                    </w:rPr>
                  </w:pPr>
                  <w:r>
                    <w:rPr>
                      <w:rFonts w:hint="eastAsia"/>
                      <w:b/>
                      <w:sz w:val="21"/>
                      <w:szCs w:val="21"/>
                    </w:rPr>
                    <w:t>总磷</w:t>
                  </w:r>
                </w:p>
              </w:tc>
              <w:tc>
                <w:tcPr>
                  <w:tcW w:w="1390" w:type="dxa"/>
                  <w:shd w:val="clear" w:color="auto" w:fill="auto"/>
                  <w:vAlign w:val="center"/>
                </w:tcPr>
                <w:p w:rsidR="00B102B1" w:rsidRDefault="00D9683E">
                  <w:pPr>
                    <w:pStyle w:val="afe"/>
                    <w:rPr>
                      <w:b/>
                      <w:sz w:val="21"/>
                      <w:szCs w:val="21"/>
                    </w:rPr>
                  </w:pPr>
                  <w:r>
                    <w:rPr>
                      <w:b/>
                      <w:sz w:val="21"/>
                      <w:szCs w:val="21"/>
                    </w:rPr>
                    <w:t>氨氮</w:t>
                  </w:r>
                </w:p>
              </w:tc>
            </w:tr>
            <w:tr w:rsidR="00B102B1" w:rsidTr="00E74508">
              <w:trPr>
                <w:trHeight w:val="340"/>
                <w:jc w:val="center"/>
              </w:trPr>
              <w:tc>
                <w:tcPr>
                  <w:tcW w:w="1821" w:type="dxa"/>
                  <w:vMerge w:val="restart"/>
                  <w:shd w:val="clear" w:color="auto" w:fill="auto"/>
                  <w:vAlign w:val="center"/>
                </w:tcPr>
                <w:p w:rsidR="00B102B1" w:rsidRDefault="00D9683E">
                  <w:pPr>
                    <w:pStyle w:val="afe"/>
                    <w:rPr>
                      <w:sz w:val="21"/>
                      <w:szCs w:val="21"/>
                    </w:rPr>
                  </w:pPr>
                  <w:r>
                    <w:rPr>
                      <w:sz w:val="21"/>
                      <w:szCs w:val="21"/>
                    </w:rPr>
                    <w:t>排污口上游</w:t>
                  </w:r>
                  <w:r>
                    <w:rPr>
                      <w:sz w:val="21"/>
                      <w:szCs w:val="21"/>
                    </w:rPr>
                    <w:t>500m</w:t>
                  </w:r>
                </w:p>
              </w:tc>
              <w:tc>
                <w:tcPr>
                  <w:tcW w:w="1815" w:type="dxa"/>
                  <w:shd w:val="clear" w:color="auto" w:fill="auto"/>
                  <w:vAlign w:val="center"/>
                </w:tcPr>
                <w:p w:rsidR="00B102B1" w:rsidRDefault="00D9683E">
                  <w:pPr>
                    <w:pStyle w:val="afe"/>
                    <w:rPr>
                      <w:sz w:val="21"/>
                      <w:szCs w:val="21"/>
                    </w:rPr>
                  </w:pPr>
                  <w:r>
                    <w:rPr>
                      <w:rFonts w:hint="eastAsia"/>
                      <w:sz w:val="21"/>
                      <w:szCs w:val="21"/>
                    </w:rPr>
                    <w:t>平均</w:t>
                  </w:r>
                  <w:r>
                    <w:rPr>
                      <w:sz w:val="21"/>
                      <w:szCs w:val="21"/>
                    </w:rPr>
                    <w:t>值</w:t>
                  </w:r>
                </w:p>
              </w:tc>
              <w:tc>
                <w:tcPr>
                  <w:tcW w:w="1485" w:type="dxa"/>
                  <w:shd w:val="clear" w:color="auto" w:fill="auto"/>
                  <w:vAlign w:val="center"/>
                </w:tcPr>
                <w:p w:rsidR="00B102B1" w:rsidRDefault="00D9683E">
                  <w:pPr>
                    <w:pStyle w:val="afe"/>
                    <w:rPr>
                      <w:sz w:val="21"/>
                      <w:szCs w:val="21"/>
                    </w:rPr>
                  </w:pPr>
                  <w:r>
                    <w:rPr>
                      <w:rFonts w:hint="eastAsia"/>
                      <w:sz w:val="21"/>
                      <w:szCs w:val="21"/>
                    </w:rPr>
                    <w:t>7</w:t>
                  </w:r>
                  <w:r>
                    <w:rPr>
                      <w:sz w:val="21"/>
                      <w:szCs w:val="21"/>
                    </w:rPr>
                    <w:t>.73</w:t>
                  </w:r>
                </w:p>
              </w:tc>
              <w:tc>
                <w:tcPr>
                  <w:tcW w:w="1154" w:type="dxa"/>
                  <w:shd w:val="clear" w:color="auto" w:fill="auto"/>
                  <w:vAlign w:val="center"/>
                </w:tcPr>
                <w:p w:rsidR="00B102B1" w:rsidRDefault="00D9683E">
                  <w:pPr>
                    <w:pStyle w:val="afe"/>
                    <w:rPr>
                      <w:sz w:val="21"/>
                      <w:szCs w:val="21"/>
                    </w:rPr>
                  </w:pPr>
                  <w:r>
                    <w:rPr>
                      <w:rFonts w:hint="eastAsia"/>
                      <w:sz w:val="21"/>
                      <w:szCs w:val="21"/>
                    </w:rPr>
                    <w:t>2</w:t>
                  </w:r>
                  <w:r>
                    <w:rPr>
                      <w:sz w:val="21"/>
                      <w:szCs w:val="21"/>
                    </w:rPr>
                    <w:t>3.5</w:t>
                  </w:r>
                </w:p>
              </w:tc>
              <w:tc>
                <w:tcPr>
                  <w:tcW w:w="1320" w:type="dxa"/>
                  <w:shd w:val="clear" w:color="auto" w:fill="auto"/>
                  <w:vAlign w:val="center"/>
                </w:tcPr>
                <w:p w:rsidR="00B102B1" w:rsidRDefault="00D9683E">
                  <w:pPr>
                    <w:pStyle w:val="afe"/>
                    <w:rPr>
                      <w:sz w:val="21"/>
                      <w:szCs w:val="21"/>
                    </w:rPr>
                  </w:pPr>
                  <w:r>
                    <w:rPr>
                      <w:rFonts w:hint="eastAsia"/>
                      <w:sz w:val="21"/>
                      <w:szCs w:val="21"/>
                    </w:rPr>
                    <w:t>7</w:t>
                  </w:r>
                </w:p>
              </w:tc>
              <w:tc>
                <w:tcPr>
                  <w:tcW w:w="1156" w:type="dxa"/>
                  <w:shd w:val="clear" w:color="auto" w:fill="auto"/>
                  <w:vAlign w:val="center"/>
                </w:tcPr>
                <w:p w:rsidR="00B102B1" w:rsidRDefault="00D9683E">
                  <w:pPr>
                    <w:pStyle w:val="afe"/>
                    <w:rPr>
                      <w:sz w:val="21"/>
                      <w:szCs w:val="21"/>
                    </w:rPr>
                  </w:pPr>
                  <w:r>
                    <w:rPr>
                      <w:rFonts w:hint="eastAsia"/>
                      <w:sz w:val="21"/>
                      <w:szCs w:val="21"/>
                    </w:rPr>
                    <w:t>0</w:t>
                  </w:r>
                  <w:r>
                    <w:rPr>
                      <w:sz w:val="21"/>
                      <w:szCs w:val="21"/>
                    </w:rPr>
                    <w:t>.46</w:t>
                  </w:r>
                </w:p>
              </w:tc>
              <w:tc>
                <w:tcPr>
                  <w:tcW w:w="1390" w:type="dxa"/>
                  <w:shd w:val="clear" w:color="auto" w:fill="auto"/>
                  <w:vAlign w:val="center"/>
                </w:tcPr>
                <w:p w:rsidR="00B102B1" w:rsidRDefault="00D9683E">
                  <w:pPr>
                    <w:pStyle w:val="afe"/>
                    <w:rPr>
                      <w:sz w:val="21"/>
                      <w:szCs w:val="21"/>
                    </w:rPr>
                  </w:pPr>
                  <w:r>
                    <w:rPr>
                      <w:rFonts w:hint="eastAsia"/>
                      <w:sz w:val="21"/>
                      <w:szCs w:val="21"/>
                    </w:rPr>
                    <w:t>1</w:t>
                  </w:r>
                  <w:r>
                    <w:rPr>
                      <w:sz w:val="21"/>
                      <w:szCs w:val="21"/>
                    </w:rPr>
                    <w:t>.76</w:t>
                  </w:r>
                </w:p>
              </w:tc>
            </w:tr>
            <w:tr w:rsidR="00B102B1" w:rsidTr="00E74508">
              <w:trPr>
                <w:trHeight w:val="340"/>
                <w:jc w:val="center"/>
              </w:trPr>
              <w:tc>
                <w:tcPr>
                  <w:tcW w:w="1821" w:type="dxa"/>
                  <w:vMerge/>
                  <w:shd w:val="clear" w:color="auto" w:fill="auto"/>
                  <w:vAlign w:val="center"/>
                </w:tcPr>
                <w:p w:rsidR="00B102B1" w:rsidRDefault="00B102B1">
                  <w:pPr>
                    <w:pStyle w:val="afe"/>
                    <w:rPr>
                      <w:sz w:val="21"/>
                      <w:szCs w:val="21"/>
                    </w:rPr>
                  </w:pPr>
                </w:p>
              </w:tc>
              <w:tc>
                <w:tcPr>
                  <w:tcW w:w="1815" w:type="dxa"/>
                  <w:shd w:val="clear" w:color="auto" w:fill="auto"/>
                  <w:vAlign w:val="center"/>
                </w:tcPr>
                <w:p w:rsidR="00B102B1" w:rsidRDefault="00D9683E">
                  <w:pPr>
                    <w:pStyle w:val="afe"/>
                    <w:rPr>
                      <w:sz w:val="21"/>
                      <w:szCs w:val="21"/>
                    </w:rPr>
                  </w:pPr>
                  <w:r>
                    <w:rPr>
                      <w:sz w:val="21"/>
                      <w:szCs w:val="21"/>
                    </w:rPr>
                    <w:t>污染指数</w:t>
                  </w:r>
                </w:p>
              </w:tc>
              <w:tc>
                <w:tcPr>
                  <w:tcW w:w="1485" w:type="dxa"/>
                  <w:shd w:val="clear" w:color="auto" w:fill="auto"/>
                  <w:vAlign w:val="center"/>
                </w:tcPr>
                <w:p w:rsidR="00B102B1" w:rsidRDefault="00D9683E">
                  <w:pPr>
                    <w:pStyle w:val="afe"/>
                    <w:rPr>
                      <w:sz w:val="21"/>
                      <w:szCs w:val="21"/>
                    </w:rPr>
                  </w:pPr>
                  <w:r>
                    <w:rPr>
                      <w:rFonts w:hint="eastAsia"/>
                      <w:sz w:val="21"/>
                      <w:szCs w:val="21"/>
                    </w:rPr>
                    <w:t>0</w:t>
                  </w:r>
                  <w:r>
                    <w:rPr>
                      <w:sz w:val="21"/>
                      <w:szCs w:val="21"/>
                    </w:rPr>
                    <w:t>.36</w:t>
                  </w:r>
                </w:p>
              </w:tc>
              <w:tc>
                <w:tcPr>
                  <w:tcW w:w="1154" w:type="dxa"/>
                  <w:shd w:val="clear" w:color="auto" w:fill="auto"/>
                  <w:vAlign w:val="center"/>
                </w:tcPr>
                <w:p w:rsidR="00B102B1" w:rsidRDefault="00D9683E">
                  <w:pPr>
                    <w:pStyle w:val="afe"/>
                    <w:rPr>
                      <w:sz w:val="21"/>
                      <w:szCs w:val="21"/>
                    </w:rPr>
                  </w:pPr>
                  <w:r>
                    <w:rPr>
                      <w:rFonts w:hint="eastAsia"/>
                      <w:sz w:val="21"/>
                      <w:szCs w:val="21"/>
                    </w:rPr>
                    <w:t>1</w:t>
                  </w:r>
                  <w:r>
                    <w:rPr>
                      <w:sz w:val="21"/>
                      <w:szCs w:val="21"/>
                    </w:rPr>
                    <w:t>.17</w:t>
                  </w:r>
                </w:p>
              </w:tc>
              <w:tc>
                <w:tcPr>
                  <w:tcW w:w="1320" w:type="dxa"/>
                  <w:shd w:val="clear" w:color="auto" w:fill="auto"/>
                  <w:vAlign w:val="center"/>
                </w:tcPr>
                <w:p w:rsidR="00B102B1" w:rsidRDefault="00D9683E">
                  <w:pPr>
                    <w:pStyle w:val="afe"/>
                    <w:rPr>
                      <w:sz w:val="21"/>
                      <w:szCs w:val="21"/>
                    </w:rPr>
                  </w:pPr>
                  <w:r>
                    <w:rPr>
                      <w:rFonts w:hint="eastAsia"/>
                      <w:sz w:val="21"/>
                      <w:szCs w:val="21"/>
                    </w:rPr>
                    <w:t>0</w:t>
                  </w:r>
                  <w:r>
                    <w:rPr>
                      <w:sz w:val="21"/>
                      <w:szCs w:val="21"/>
                    </w:rPr>
                    <w:t>.23</w:t>
                  </w:r>
                </w:p>
              </w:tc>
              <w:tc>
                <w:tcPr>
                  <w:tcW w:w="1156" w:type="dxa"/>
                  <w:shd w:val="clear" w:color="auto" w:fill="auto"/>
                  <w:vAlign w:val="center"/>
                </w:tcPr>
                <w:p w:rsidR="00B102B1" w:rsidRDefault="00D9683E">
                  <w:pPr>
                    <w:pStyle w:val="afe"/>
                    <w:rPr>
                      <w:sz w:val="21"/>
                      <w:szCs w:val="21"/>
                    </w:rPr>
                  </w:pPr>
                  <w:r>
                    <w:rPr>
                      <w:rFonts w:hint="eastAsia"/>
                      <w:sz w:val="21"/>
                      <w:szCs w:val="21"/>
                    </w:rPr>
                    <w:t>2</w:t>
                  </w:r>
                  <w:r>
                    <w:rPr>
                      <w:sz w:val="21"/>
                      <w:szCs w:val="21"/>
                    </w:rPr>
                    <w:t>.32</w:t>
                  </w:r>
                </w:p>
              </w:tc>
              <w:tc>
                <w:tcPr>
                  <w:tcW w:w="1390" w:type="dxa"/>
                  <w:shd w:val="clear" w:color="auto" w:fill="auto"/>
                  <w:vAlign w:val="center"/>
                </w:tcPr>
                <w:p w:rsidR="00B102B1" w:rsidRDefault="00D9683E">
                  <w:pPr>
                    <w:pStyle w:val="afe"/>
                    <w:rPr>
                      <w:sz w:val="21"/>
                      <w:szCs w:val="21"/>
                    </w:rPr>
                  </w:pPr>
                  <w:r>
                    <w:rPr>
                      <w:rFonts w:hint="eastAsia"/>
                      <w:sz w:val="21"/>
                      <w:szCs w:val="21"/>
                    </w:rPr>
                    <w:t>1</w:t>
                  </w:r>
                  <w:r>
                    <w:rPr>
                      <w:sz w:val="21"/>
                      <w:szCs w:val="21"/>
                    </w:rPr>
                    <w:t>.76</w:t>
                  </w:r>
                </w:p>
              </w:tc>
            </w:tr>
            <w:tr w:rsidR="00B102B1" w:rsidTr="00E74508">
              <w:trPr>
                <w:trHeight w:val="340"/>
                <w:jc w:val="center"/>
              </w:trPr>
              <w:tc>
                <w:tcPr>
                  <w:tcW w:w="1821" w:type="dxa"/>
                  <w:vMerge/>
                  <w:shd w:val="clear" w:color="auto" w:fill="auto"/>
                  <w:vAlign w:val="center"/>
                </w:tcPr>
                <w:p w:rsidR="00B102B1" w:rsidRDefault="00B102B1">
                  <w:pPr>
                    <w:pStyle w:val="afe"/>
                    <w:rPr>
                      <w:sz w:val="21"/>
                      <w:szCs w:val="21"/>
                    </w:rPr>
                  </w:pPr>
                </w:p>
              </w:tc>
              <w:tc>
                <w:tcPr>
                  <w:tcW w:w="1815" w:type="dxa"/>
                  <w:shd w:val="clear" w:color="auto" w:fill="auto"/>
                  <w:vAlign w:val="center"/>
                </w:tcPr>
                <w:p w:rsidR="00B102B1" w:rsidRDefault="00D9683E">
                  <w:pPr>
                    <w:pStyle w:val="afe"/>
                    <w:rPr>
                      <w:sz w:val="21"/>
                      <w:szCs w:val="21"/>
                    </w:rPr>
                  </w:pPr>
                  <w:r>
                    <w:rPr>
                      <w:sz w:val="21"/>
                      <w:szCs w:val="21"/>
                    </w:rPr>
                    <w:t>超标率</w:t>
                  </w:r>
                  <w:r>
                    <w:rPr>
                      <w:sz w:val="21"/>
                      <w:szCs w:val="21"/>
                    </w:rPr>
                    <w:t>%</w:t>
                  </w:r>
                </w:p>
              </w:tc>
              <w:tc>
                <w:tcPr>
                  <w:tcW w:w="1485" w:type="dxa"/>
                  <w:shd w:val="clear" w:color="auto" w:fill="auto"/>
                  <w:vAlign w:val="center"/>
                </w:tcPr>
                <w:p w:rsidR="00B102B1" w:rsidRDefault="00D9683E">
                  <w:pPr>
                    <w:pStyle w:val="afe"/>
                    <w:rPr>
                      <w:sz w:val="21"/>
                      <w:szCs w:val="21"/>
                    </w:rPr>
                  </w:pPr>
                  <w:r>
                    <w:rPr>
                      <w:rFonts w:hint="eastAsia"/>
                      <w:sz w:val="21"/>
                      <w:szCs w:val="21"/>
                    </w:rPr>
                    <w:t>0</w:t>
                  </w:r>
                </w:p>
              </w:tc>
              <w:tc>
                <w:tcPr>
                  <w:tcW w:w="1154" w:type="dxa"/>
                  <w:shd w:val="clear" w:color="auto" w:fill="auto"/>
                  <w:vAlign w:val="center"/>
                </w:tcPr>
                <w:p w:rsidR="00B102B1" w:rsidRDefault="00D9683E">
                  <w:pPr>
                    <w:pStyle w:val="afe"/>
                    <w:rPr>
                      <w:sz w:val="21"/>
                      <w:szCs w:val="21"/>
                    </w:rPr>
                  </w:pPr>
                  <w:r>
                    <w:rPr>
                      <w:rFonts w:hint="eastAsia"/>
                      <w:sz w:val="21"/>
                      <w:szCs w:val="21"/>
                    </w:rPr>
                    <w:t>1</w:t>
                  </w:r>
                  <w:r>
                    <w:rPr>
                      <w:sz w:val="21"/>
                      <w:szCs w:val="21"/>
                    </w:rPr>
                    <w:t>7</w:t>
                  </w:r>
                </w:p>
              </w:tc>
              <w:tc>
                <w:tcPr>
                  <w:tcW w:w="1320" w:type="dxa"/>
                  <w:shd w:val="clear" w:color="auto" w:fill="auto"/>
                  <w:vAlign w:val="center"/>
                </w:tcPr>
                <w:p w:rsidR="00B102B1" w:rsidRDefault="00D9683E">
                  <w:pPr>
                    <w:pStyle w:val="afe"/>
                    <w:rPr>
                      <w:sz w:val="21"/>
                      <w:szCs w:val="21"/>
                    </w:rPr>
                  </w:pPr>
                  <w:r>
                    <w:rPr>
                      <w:sz w:val="21"/>
                      <w:szCs w:val="21"/>
                    </w:rPr>
                    <w:t>0</w:t>
                  </w:r>
                </w:p>
              </w:tc>
              <w:tc>
                <w:tcPr>
                  <w:tcW w:w="1156" w:type="dxa"/>
                  <w:shd w:val="clear" w:color="auto" w:fill="auto"/>
                  <w:vAlign w:val="center"/>
                </w:tcPr>
                <w:p w:rsidR="00B102B1" w:rsidRDefault="00D9683E">
                  <w:pPr>
                    <w:pStyle w:val="afe"/>
                    <w:rPr>
                      <w:sz w:val="21"/>
                      <w:szCs w:val="21"/>
                    </w:rPr>
                  </w:pPr>
                  <w:r>
                    <w:rPr>
                      <w:sz w:val="21"/>
                      <w:szCs w:val="21"/>
                    </w:rPr>
                    <w:t>232</w:t>
                  </w:r>
                </w:p>
              </w:tc>
              <w:tc>
                <w:tcPr>
                  <w:tcW w:w="1390" w:type="dxa"/>
                  <w:shd w:val="clear" w:color="auto" w:fill="auto"/>
                  <w:vAlign w:val="center"/>
                </w:tcPr>
                <w:p w:rsidR="00B102B1" w:rsidRDefault="00D9683E">
                  <w:pPr>
                    <w:pStyle w:val="afe"/>
                    <w:rPr>
                      <w:sz w:val="21"/>
                      <w:szCs w:val="21"/>
                    </w:rPr>
                  </w:pPr>
                  <w:r>
                    <w:rPr>
                      <w:sz w:val="21"/>
                      <w:szCs w:val="21"/>
                    </w:rPr>
                    <w:t>176</w:t>
                  </w:r>
                </w:p>
              </w:tc>
            </w:tr>
            <w:tr w:rsidR="00B102B1" w:rsidTr="00E74508">
              <w:trPr>
                <w:trHeight w:val="340"/>
                <w:jc w:val="center"/>
              </w:trPr>
              <w:tc>
                <w:tcPr>
                  <w:tcW w:w="1821" w:type="dxa"/>
                  <w:vMerge w:val="restart"/>
                  <w:shd w:val="clear" w:color="auto" w:fill="auto"/>
                  <w:vAlign w:val="center"/>
                </w:tcPr>
                <w:p w:rsidR="00B102B1" w:rsidRDefault="00D9683E">
                  <w:pPr>
                    <w:pStyle w:val="afe"/>
                    <w:rPr>
                      <w:sz w:val="21"/>
                      <w:szCs w:val="21"/>
                    </w:rPr>
                  </w:pPr>
                  <w:r>
                    <w:rPr>
                      <w:sz w:val="21"/>
                      <w:szCs w:val="21"/>
                    </w:rPr>
                    <w:t>排污口下游</w:t>
                  </w:r>
                  <w:r>
                    <w:rPr>
                      <w:sz w:val="21"/>
                      <w:szCs w:val="21"/>
                    </w:rPr>
                    <w:t>500m</w:t>
                  </w:r>
                </w:p>
              </w:tc>
              <w:tc>
                <w:tcPr>
                  <w:tcW w:w="1815" w:type="dxa"/>
                  <w:shd w:val="clear" w:color="auto" w:fill="auto"/>
                  <w:vAlign w:val="center"/>
                </w:tcPr>
                <w:p w:rsidR="00B102B1" w:rsidRDefault="00D9683E">
                  <w:pPr>
                    <w:pStyle w:val="afe"/>
                    <w:rPr>
                      <w:sz w:val="21"/>
                      <w:szCs w:val="21"/>
                    </w:rPr>
                  </w:pPr>
                  <w:r>
                    <w:rPr>
                      <w:rFonts w:hint="eastAsia"/>
                      <w:sz w:val="21"/>
                      <w:szCs w:val="21"/>
                    </w:rPr>
                    <w:t>平均</w:t>
                  </w:r>
                  <w:r>
                    <w:rPr>
                      <w:sz w:val="21"/>
                      <w:szCs w:val="21"/>
                    </w:rPr>
                    <w:t>值</w:t>
                  </w:r>
                </w:p>
              </w:tc>
              <w:tc>
                <w:tcPr>
                  <w:tcW w:w="1485" w:type="dxa"/>
                  <w:shd w:val="clear" w:color="auto" w:fill="auto"/>
                  <w:vAlign w:val="center"/>
                </w:tcPr>
                <w:p w:rsidR="00B102B1" w:rsidRDefault="00D9683E">
                  <w:pPr>
                    <w:pStyle w:val="afe"/>
                    <w:rPr>
                      <w:sz w:val="21"/>
                      <w:szCs w:val="21"/>
                    </w:rPr>
                  </w:pPr>
                  <w:r>
                    <w:rPr>
                      <w:rFonts w:hint="eastAsia"/>
                      <w:sz w:val="21"/>
                      <w:szCs w:val="21"/>
                    </w:rPr>
                    <w:t>7</w:t>
                  </w:r>
                  <w:r>
                    <w:rPr>
                      <w:sz w:val="21"/>
                      <w:szCs w:val="21"/>
                    </w:rPr>
                    <w:t>.68</w:t>
                  </w:r>
                </w:p>
              </w:tc>
              <w:tc>
                <w:tcPr>
                  <w:tcW w:w="1154" w:type="dxa"/>
                  <w:shd w:val="clear" w:color="auto" w:fill="auto"/>
                  <w:vAlign w:val="center"/>
                </w:tcPr>
                <w:p w:rsidR="00B102B1" w:rsidRDefault="00D9683E">
                  <w:pPr>
                    <w:pStyle w:val="afe"/>
                    <w:rPr>
                      <w:sz w:val="21"/>
                      <w:szCs w:val="21"/>
                    </w:rPr>
                  </w:pPr>
                  <w:r>
                    <w:rPr>
                      <w:rFonts w:hint="eastAsia"/>
                      <w:sz w:val="21"/>
                      <w:szCs w:val="21"/>
                    </w:rPr>
                    <w:t>2</w:t>
                  </w:r>
                  <w:r>
                    <w:rPr>
                      <w:sz w:val="21"/>
                      <w:szCs w:val="21"/>
                    </w:rPr>
                    <w:t>1.8</w:t>
                  </w:r>
                </w:p>
              </w:tc>
              <w:tc>
                <w:tcPr>
                  <w:tcW w:w="1320" w:type="dxa"/>
                  <w:shd w:val="clear" w:color="auto" w:fill="auto"/>
                  <w:vAlign w:val="center"/>
                </w:tcPr>
                <w:p w:rsidR="00B102B1" w:rsidRDefault="00D9683E">
                  <w:pPr>
                    <w:pStyle w:val="afe"/>
                    <w:rPr>
                      <w:sz w:val="21"/>
                      <w:szCs w:val="21"/>
                    </w:rPr>
                  </w:pPr>
                  <w:r>
                    <w:rPr>
                      <w:rFonts w:hint="eastAsia"/>
                      <w:sz w:val="21"/>
                      <w:szCs w:val="21"/>
                    </w:rPr>
                    <w:t>7</w:t>
                  </w:r>
                  <w:r>
                    <w:rPr>
                      <w:sz w:val="21"/>
                      <w:szCs w:val="21"/>
                    </w:rPr>
                    <w:t>.8</w:t>
                  </w:r>
                </w:p>
              </w:tc>
              <w:tc>
                <w:tcPr>
                  <w:tcW w:w="1156" w:type="dxa"/>
                  <w:shd w:val="clear" w:color="auto" w:fill="auto"/>
                  <w:vAlign w:val="center"/>
                </w:tcPr>
                <w:p w:rsidR="00B102B1" w:rsidRDefault="00D9683E">
                  <w:pPr>
                    <w:pStyle w:val="afe"/>
                    <w:rPr>
                      <w:sz w:val="21"/>
                      <w:szCs w:val="21"/>
                    </w:rPr>
                  </w:pPr>
                  <w:r>
                    <w:rPr>
                      <w:rFonts w:hint="eastAsia"/>
                      <w:sz w:val="21"/>
                      <w:szCs w:val="21"/>
                    </w:rPr>
                    <w:t>0</w:t>
                  </w:r>
                  <w:r>
                    <w:rPr>
                      <w:sz w:val="21"/>
                      <w:szCs w:val="21"/>
                    </w:rPr>
                    <w:t>.495</w:t>
                  </w:r>
                </w:p>
              </w:tc>
              <w:tc>
                <w:tcPr>
                  <w:tcW w:w="1390" w:type="dxa"/>
                  <w:shd w:val="clear" w:color="auto" w:fill="auto"/>
                  <w:vAlign w:val="center"/>
                </w:tcPr>
                <w:p w:rsidR="00B102B1" w:rsidRDefault="00D9683E">
                  <w:pPr>
                    <w:pStyle w:val="afe"/>
                    <w:rPr>
                      <w:sz w:val="21"/>
                      <w:szCs w:val="21"/>
                    </w:rPr>
                  </w:pPr>
                  <w:r>
                    <w:rPr>
                      <w:rFonts w:hint="eastAsia"/>
                      <w:sz w:val="21"/>
                      <w:szCs w:val="21"/>
                    </w:rPr>
                    <w:t>1</w:t>
                  </w:r>
                  <w:r>
                    <w:rPr>
                      <w:sz w:val="21"/>
                      <w:szCs w:val="21"/>
                    </w:rPr>
                    <w:t>.67</w:t>
                  </w:r>
                </w:p>
              </w:tc>
            </w:tr>
            <w:tr w:rsidR="00B102B1" w:rsidTr="00E74508">
              <w:trPr>
                <w:trHeight w:val="340"/>
                <w:jc w:val="center"/>
              </w:trPr>
              <w:tc>
                <w:tcPr>
                  <w:tcW w:w="1821" w:type="dxa"/>
                  <w:vMerge/>
                  <w:shd w:val="clear" w:color="auto" w:fill="auto"/>
                  <w:vAlign w:val="center"/>
                </w:tcPr>
                <w:p w:rsidR="00B102B1" w:rsidRDefault="00B102B1">
                  <w:pPr>
                    <w:pStyle w:val="afe"/>
                    <w:rPr>
                      <w:sz w:val="21"/>
                      <w:szCs w:val="21"/>
                    </w:rPr>
                  </w:pPr>
                </w:p>
              </w:tc>
              <w:tc>
                <w:tcPr>
                  <w:tcW w:w="1815" w:type="dxa"/>
                  <w:shd w:val="clear" w:color="auto" w:fill="auto"/>
                  <w:vAlign w:val="center"/>
                </w:tcPr>
                <w:p w:rsidR="00B102B1" w:rsidRDefault="00D9683E">
                  <w:pPr>
                    <w:pStyle w:val="afe"/>
                    <w:rPr>
                      <w:sz w:val="21"/>
                      <w:szCs w:val="21"/>
                    </w:rPr>
                  </w:pPr>
                  <w:r>
                    <w:rPr>
                      <w:sz w:val="21"/>
                      <w:szCs w:val="21"/>
                    </w:rPr>
                    <w:t>污染指数</w:t>
                  </w:r>
                </w:p>
              </w:tc>
              <w:tc>
                <w:tcPr>
                  <w:tcW w:w="1485" w:type="dxa"/>
                  <w:shd w:val="clear" w:color="auto" w:fill="auto"/>
                  <w:vAlign w:val="center"/>
                </w:tcPr>
                <w:p w:rsidR="00B102B1" w:rsidRDefault="00D9683E">
                  <w:pPr>
                    <w:pStyle w:val="afe"/>
                    <w:rPr>
                      <w:sz w:val="21"/>
                      <w:szCs w:val="21"/>
                    </w:rPr>
                  </w:pPr>
                  <w:r>
                    <w:rPr>
                      <w:sz w:val="21"/>
                      <w:szCs w:val="21"/>
                    </w:rPr>
                    <w:t>0.34</w:t>
                  </w:r>
                </w:p>
              </w:tc>
              <w:tc>
                <w:tcPr>
                  <w:tcW w:w="1154" w:type="dxa"/>
                  <w:shd w:val="clear" w:color="auto" w:fill="auto"/>
                  <w:vAlign w:val="center"/>
                </w:tcPr>
                <w:p w:rsidR="00B102B1" w:rsidRDefault="00D9683E">
                  <w:pPr>
                    <w:pStyle w:val="afe"/>
                    <w:rPr>
                      <w:sz w:val="21"/>
                      <w:szCs w:val="21"/>
                    </w:rPr>
                  </w:pPr>
                  <w:r>
                    <w:rPr>
                      <w:rFonts w:hint="eastAsia"/>
                      <w:sz w:val="21"/>
                      <w:szCs w:val="21"/>
                    </w:rPr>
                    <w:t>1</w:t>
                  </w:r>
                  <w:r>
                    <w:rPr>
                      <w:sz w:val="21"/>
                      <w:szCs w:val="21"/>
                    </w:rPr>
                    <w:t>.09</w:t>
                  </w:r>
                </w:p>
              </w:tc>
              <w:tc>
                <w:tcPr>
                  <w:tcW w:w="1320" w:type="dxa"/>
                  <w:shd w:val="clear" w:color="auto" w:fill="auto"/>
                  <w:vAlign w:val="center"/>
                </w:tcPr>
                <w:p w:rsidR="00B102B1" w:rsidRDefault="00D9683E">
                  <w:pPr>
                    <w:pStyle w:val="afe"/>
                    <w:rPr>
                      <w:sz w:val="21"/>
                      <w:szCs w:val="21"/>
                    </w:rPr>
                  </w:pPr>
                  <w:r>
                    <w:rPr>
                      <w:rFonts w:hint="eastAsia"/>
                      <w:sz w:val="21"/>
                      <w:szCs w:val="21"/>
                    </w:rPr>
                    <w:t>0</w:t>
                  </w:r>
                  <w:r>
                    <w:rPr>
                      <w:sz w:val="21"/>
                      <w:szCs w:val="21"/>
                    </w:rPr>
                    <w:t>.26</w:t>
                  </w:r>
                </w:p>
              </w:tc>
              <w:tc>
                <w:tcPr>
                  <w:tcW w:w="1156" w:type="dxa"/>
                  <w:shd w:val="clear" w:color="auto" w:fill="auto"/>
                  <w:vAlign w:val="center"/>
                </w:tcPr>
                <w:p w:rsidR="00B102B1" w:rsidRDefault="00D9683E">
                  <w:pPr>
                    <w:pStyle w:val="afe"/>
                    <w:rPr>
                      <w:sz w:val="21"/>
                      <w:szCs w:val="21"/>
                    </w:rPr>
                  </w:pPr>
                  <w:r>
                    <w:rPr>
                      <w:rFonts w:hint="eastAsia"/>
                      <w:sz w:val="21"/>
                      <w:szCs w:val="21"/>
                    </w:rPr>
                    <w:t>2</w:t>
                  </w:r>
                  <w:r>
                    <w:rPr>
                      <w:sz w:val="21"/>
                      <w:szCs w:val="21"/>
                    </w:rPr>
                    <w:t>.48</w:t>
                  </w:r>
                </w:p>
              </w:tc>
              <w:tc>
                <w:tcPr>
                  <w:tcW w:w="1390" w:type="dxa"/>
                  <w:shd w:val="clear" w:color="auto" w:fill="auto"/>
                  <w:vAlign w:val="center"/>
                </w:tcPr>
                <w:p w:rsidR="00B102B1" w:rsidRDefault="00D9683E">
                  <w:pPr>
                    <w:pStyle w:val="afe"/>
                    <w:rPr>
                      <w:sz w:val="21"/>
                      <w:szCs w:val="21"/>
                    </w:rPr>
                  </w:pPr>
                  <w:r>
                    <w:rPr>
                      <w:rFonts w:hint="eastAsia"/>
                      <w:sz w:val="21"/>
                      <w:szCs w:val="21"/>
                    </w:rPr>
                    <w:t>1</w:t>
                  </w:r>
                  <w:r>
                    <w:rPr>
                      <w:sz w:val="21"/>
                      <w:szCs w:val="21"/>
                    </w:rPr>
                    <w:t>.67</w:t>
                  </w:r>
                </w:p>
              </w:tc>
            </w:tr>
            <w:tr w:rsidR="00B102B1" w:rsidTr="00E74508">
              <w:trPr>
                <w:trHeight w:val="340"/>
                <w:jc w:val="center"/>
              </w:trPr>
              <w:tc>
                <w:tcPr>
                  <w:tcW w:w="1821" w:type="dxa"/>
                  <w:vMerge/>
                  <w:shd w:val="clear" w:color="auto" w:fill="auto"/>
                  <w:vAlign w:val="center"/>
                </w:tcPr>
                <w:p w:rsidR="00B102B1" w:rsidRDefault="00B102B1">
                  <w:pPr>
                    <w:pStyle w:val="afe"/>
                    <w:rPr>
                      <w:sz w:val="21"/>
                      <w:szCs w:val="21"/>
                    </w:rPr>
                  </w:pPr>
                </w:p>
              </w:tc>
              <w:tc>
                <w:tcPr>
                  <w:tcW w:w="1815" w:type="dxa"/>
                  <w:shd w:val="clear" w:color="auto" w:fill="auto"/>
                  <w:vAlign w:val="center"/>
                </w:tcPr>
                <w:p w:rsidR="00B102B1" w:rsidRDefault="00D9683E">
                  <w:pPr>
                    <w:pStyle w:val="afe"/>
                    <w:rPr>
                      <w:sz w:val="21"/>
                      <w:szCs w:val="21"/>
                    </w:rPr>
                  </w:pPr>
                  <w:r>
                    <w:rPr>
                      <w:sz w:val="21"/>
                      <w:szCs w:val="21"/>
                    </w:rPr>
                    <w:t>超标率</w:t>
                  </w:r>
                  <w:r>
                    <w:rPr>
                      <w:sz w:val="21"/>
                      <w:szCs w:val="21"/>
                    </w:rPr>
                    <w:t>%</w:t>
                  </w:r>
                </w:p>
              </w:tc>
              <w:tc>
                <w:tcPr>
                  <w:tcW w:w="1485" w:type="dxa"/>
                  <w:shd w:val="clear" w:color="auto" w:fill="auto"/>
                  <w:vAlign w:val="center"/>
                </w:tcPr>
                <w:p w:rsidR="00B102B1" w:rsidRDefault="00D9683E">
                  <w:pPr>
                    <w:pStyle w:val="afe"/>
                    <w:rPr>
                      <w:sz w:val="21"/>
                      <w:szCs w:val="21"/>
                    </w:rPr>
                  </w:pPr>
                  <w:r>
                    <w:rPr>
                      <w:rFonts w:hint="eastAsia"/>
                      <w:sz w:val="21"/>
                      <w:szCs w:val="21"/>
                    </w:rPr>
                    <w:t>0</w:t>
                  </w:r>
                </w:p>
              </w:tc>
              <w:tc>
                <w:tcPr>
                  <w:tcW w:w="1154" w:type="dxa"/>
                  <w:shd w:val="clear" w:color="auto" w:fill="auto"/>
                  <w:vAlign w:val="center"/>
                </w:tcPr>
                <w:p w:rsidR="00B102B1" w:rsidRDefault="00D9683E">
                  <w:pPr>
                    <w:pStyle w:val="afe"/>
                    <w:rPr>
                      <w:sz w:val="21"/>
                      <w:szCs w:val="21"/>
                    </w:rPr>
                  </w:pPr>
                  <w:r>
                    <w:rPr>
                      <w:rFonts w:hint="eastAsia"/>
                      <w:sz w:val="21"/>
                      <w:szCs w:val="21"/>
                    </w:rPr>
                    <w:t>9</w:t>
                  </w:r>
                </w:p>
              </w:tc>
              <w:tc>
                <w:tcPr>
                  <w:tcW w:w="1320" w:type="dxa"/>
                  <w:shd w:val="clear" w:color="auto" w:fill="auto"/>
                  <w:vAlign w:val="center"/>
                </w:tcPr>
                <w:p w:rsidR="00B102B1" w:rsidRDefault="00D9683E">
                  <w:pPr>
                    <w:pStyle w:val="afe"/>
                    <w:rPr>
                      <w:sz w:val="21"/>
                      <w:szCs w:val="21"/>
                    </w:rPr>
                  </w:pPr>
                  <w:r>
                    <w:rPr>
                      <w:rFonts w:hint="eastAsia"/>
                      <w:sz w:val="21"/>
                      <w:szCs w:val="21"/>
                    </w:rPr>
                    <w:t>0</w:t>
                  </w:r>
                </w:p>
              </w:tc>
              <w:tc>
                <w:tcPr>
                  <w:tcW w:w="1156" w:type="dxa"/>
                  <w:shd w:val="clear" w:color="auto" w:fill="auto"/>
                  <w:vAlign w:val="center"/>
                </w:tcPr>
                <w:p w:rsidR="00B102B1" w:rsidRDefault="00D9683E">
                  <w:pPr>
                    <w:pStyle w:val="afe"/>
                    <w:rPr>
                      <w:sz w:val="21"/>
                      <w:szCs w:val="21"/>
                    </w:rPr>
                  </w:pPr>
                  <w:r>
                    <w:rPr>
                      <w:rFonts w:hint="eastAsia"/>
                      <w:sz w:val="21"/>
                      <w:szCs w:val="21"/>
                    </w:rPr>
                    <w:t>2</w:t>
                  </w:r>
                  <w:r>
                    <w:rPr>
                      <w:sz w:val="21"/>
                      <w:szCs w:val="21"/>
                    </w:rPr>
                    <w:t>48</w:t>
                  </w:r>
                </w:p>
              </w:tc>
              <w:tc>
                <w:tcPr>
                  <w:tcW w:w="1390" w:type="dxa"/>
                  <w:shd w:val="clear" w:color="auto" w:fill="auto"/>
                  <w:vAlign w:val="center"/>
                </w:tcPr>
                <w:p w:rsidR="00B102B1" w:rsidRDefault="00D9683E">
                  <w:pPr>
                    <w:pStyle w:val="afe"/>
                    <w:rPr>
                      <w:sz w:val="21"/>
                      <w:szCs w:val="21"/>
                    </w:rPr>
                  </w:pPr>
                  <w:r>
                    <w:rPr>
                      <w:rFonts w:hint="eastAsia"/>
                      <w:sz w:val="21"/>
                      <w:szCs w:val="21"/>
                    </w:rPr>
                    <w:t>1</w:t>
                  </w:r>
                  <w:r>
                    <w:rPr>
                      <w:sz w:val="21"/>
                      <w:szCs w:val="21"/>
                    </w:rPr>
                    <w:t>67</w:t>
                  </w:r>
                </w:p>
              </w:tc>
            </w:tr>
            <w:tr w:rsidR="00B102B1" w:rsidTr="00E74508">
              <w:trPr>
                <w:trHeight w:val="340"/>
                <w:jc w:val="center"/>
              </w:trPr>
              <w:tc>
                <w:tcPr>
                  <w:tcW w:w="1821" w:type="dxa"/>
                  <w:vMerge w:val="restart"/>
                  <w:shd w:val="clear" w:color="auto" w:fill="auto"/>
                  <w:vAlign w:val="center"/>
                </w:tcPr>
                <w:p w:rsidR="00B102B1" w:rsidRDefault="00D9683E">
                  <w:pPr>
                    <w:pStyle w:val="afe"/>
                    <w:rPr>
                      <w:sz w:val="21"/>
                      <w:szCs w:val="21"/>
                    </w:rPr>
                  </w:pPr>
                  <w:r>
                    <w:rPr>
                      <w:sz w:val="21"/>
                      <w:szCs w:val="21"/>
                    </w:rPr>
                    <w:t>排污口下游</w:t>
                  </w:r>
                  <w:r>
                    <w:rPr>
                      <w:sz w:val="21"/>
                      <w:szCs w:val="21"/>
                    </w:rPr>
                    <w:t>1500m</w:t>
                  </w:r>
                </w:p>
              </w:tc>
              <w:tc>
                <w:tcPr>
                  <w:tcW w:w="1815" w:type="dxa"/>
                  <w:shd w:val="clear" w:color="auto" w:fill="auto"/>
                  <w:vAlign w:val="center"/>
                </w:tcPr>
                <w:p w:rsidR="00B102B1" w:rsidRDefault="00D9683E">
                  <w:pPr>
                    <w:pStyle w:val="afe"/>
                    <w:rPr>
                      <w:sz w:val="21"/>
                      <w:szCs w:val="21"/>
                    </w:rPr>
                  </w:pPr>
                  <w:r>
                    <w:rPr>
                      <w:rFonts w:hint="eastAsia"/>
                      <w:sz w:val="21"/>
                      <w:szCs w:val="21"/>
                    </w:rPr>
                    <w:t>平均</w:t>
                  </w:r>
                  <w:r>
                    <w:rPr>
                      <w:sz w:val="21"/>
                      <w:szCs w:val="21"/>
                    </w:rPr>
                    <w:t>值</w:t>
                  </w:r>
                </w:p>
              </w:tc>
              <w:tc>
                <w:tcPr>
                  <w:tcW w:w="1485" w:type="dxa"/>
                  <w:shd w:val="clear" w:color="auto" w:fill="auto"/>
                  <w:vAlign w:val="center"/>
                </w:tcPr>
                <w:p w:rsidR="00B102B1" w:rsidRDefault="00D9683E">
                  <w:pPr>
                    <w:pStyle w:val="afe"/>
                    <w:rPr>
                      <w:sz w:val="21"/>
                      <w:szCs w:val="21"/>
                    </w:rPr>
                  </w:pPr>
                  <w:r>
                    <w:rPr>
                      <w:rFonts w:hint="eastAsia"/>
                      <w:sz w:val="21"/>
                      <w:szCs w:val="21"/>
                    </w:rPr>
                    <w:t>7</w:t>
                  </w:r>
                  <w:r>
                    <w:rPr>
                      <w:sz w:val="21"/>
                      <w:szCs w:val="21"/>
                    </w:rPr>
                    <w:t>.70</w:t>
                  </w:r>
                </w:p>
              </w:tc>
              <w:tc>
                <w:tcPr>
                  <w:tcW w:w="1154" w:type="dxa"/>
                  <w:shd w:val="clear" w:color="auto" w:fill="auto"/>
                  <w:vAlign w:val="center"/>
                </w:tcPr>
                <w:p w:rsidR="00B102B1" w:rsidRDefault="00D9683E">
                  <w:pPr>
                    <w:pStyle w:val="afe"/>
                    <w:rPr>
                      <w:sz w:val="21"/>
                      <w:szCs w:val="21"/>
                    </w:rPr>
                  </w:pPr>
                  <w:r>
                    <w:rPr>
                      <w:rFonts w:hint="eastAsia"/>
                      <w:sz w:val="21"/>
                      <w:szCs w:val="21"/>
                    </w:rPr>
                    <w:t>2</w:t>
                  </w:r>
                  <w:r>
                    <w:rPr>
                      <w:sz w:val="21"/>
                      <w:szCs w:val="21"/>
                    </w:rPr>
                    <w:t>2.7</w:t>
                  </w:r>
                </w:p>
              </w:tc>
              <w:tc>
                <w:tcPr>
                  <w:tcW w:w="1320" w:type="dxa"/>
                  <w:shd w:val="clear" w:color="auto" w:fill="auto"/>
                  <w:vAlign w:val="center"/>
                </w:tcPr>
                <w:p w:rsidR="00B102B1" w:rsidRDefault="00D9683E">
                  <w:pPr>
                    <w:pStyle w:val="afe"/>
                    <w:rPr>
                      <w:sz w:val="21"/>
                      <w:szCs w:val="21"/>
                    </w:rPr>
                  </w:pPr>
                  <w:r>
                    <w:rPr>
                      <w:rFonts w:hint="eastAsia"/>
                      <w:sz w:val="21"/>
                      <w:szCs w:val="21"/>
                    </w:rPr>
                    <w:t>8</w:t>
                  </w:r>
                  <w:r>
                    <w:rPr>
                      <w:sz w:val="21"/>
                      <w:szCs w:val="21"/>
                    </w:rPr>
                    <w:t>.3</w:t>
                  </w:r>
                </w:p>
              </w:tc>
              <w:tc>
                <w:tcPr>
                  <w:tcW w:w="1156" w:type="dxa"/>
                  <w:shd w:val="clear" w:color="auto" w:fill="auto"/>
                  <w:vAlign w:val="center"/>
                </w:tcPr>
                <w:p w:rsidR="00B102B1" w:rsidRDefault="00D9683E">
                  <w:pPr>
                    <w:pStyle w:val="afe"/>
                    <w:rPr>
                      <w:sz w:val="21"/>
                      <w:szCs w:val="21"/>
                    </w:rPr>
                  </w:pPr>
                  <w:r>
                    <w:rPr>
                      <w:rFonts w:hint="eastAsia"/>
                      <w:sz w:val="21"/>
                      <w:szCs w:val="21"/>
                    </w:rPr>
                    <w:t>0</w:t>
                  </w:r>
                  <w:r>
                    <w:rPr>
                      <w:sz w:val="21"/>
                      <w:szCs w:val="21"/>
                    </w:rPr>
                    <w:t>.46</w:t>
                  </w:r>
                </w:p>
              </w:tc>
              <w:tc>
                <w:tcPr>
                  <w:tcW w:w="1390" w:type="dxa"/>
                  <w:shd w:val="clear" w:color="auto" w:fill="auto"/>
                  <w:vAlign w:val="center"/>
                </w:tcPr>
                <w:p w:rsidR="00B102B1" w:rsidRDefault="00D9683E">
                  <w:pPr>
                    <w:pStyle w:val="afe"/>
                    <w:rPr>
                      <w:sz w:val="21"/>
                      <w:szCs w:val="21"/>
                    </w:rPr>
                  </w:pPr>
                  <w:r>
                    <w:rPr>
                      <w:rFonts w:hint="eastAsia"/>
                      <w:sz w:val="21"/>
                      <w:szCs w:val="21"/>
                    </w:rPr>
                    <w:t>1</w:t>
                  </w:r>
                  <w:r>
                    <w:rPr>
                      <w:sz w:val="21"/>
                      <w:szCs w:val="21"/>
                    </w:rPr>
                    <w:t>.76</w:t>
                  </w:r>
                </w:p>
              </w:tc>
            </w:tr>
            <w:tr w:rsidR="00B102B1" w:rsidTr="00E74508">
              <w:trPr>
                <w:trHeight w:val="340"/>
                <w:jc w:val="center"/>
              </w:trPr>
              <w:tc>
                <w:tcPr>
                  <w:tcW w:w="1821" w:type="dxa"/>
                  <w:vMerge/>
                  <w:shd w:val="clear" w:color="auto" w:fill="auto"/>
                  <w:vAlign w:val="center"/>
                </w:tcPr>
                <w:p w:rsidR="00B102B1" w:rsidRDefault="00B102B1">
                  <w:pPr>
                    <w:pStyle w:val="afe"/>
                    <w:rPr>
                      <w:sz w:val="21"/>
                      <w:szCs w:val="21"/>
                    </w:rPr>
                  </w:pPr>
                </w:p>
              </w:tc>
              <w:tc>
                <w:tcPr>
                  <w:tcW w:w="1815" w:type="dxa"/>
                  <w:shd w:val="clear" w:color="auto" w:fill="auto"/>
                  <w:vAlign w:val="center"/>
                </w:tcPr>
                <w:p w:rsidR="00B102B1" w:rsidRDefault="00D9683E">
                  <w:pPr>
                    <w:pStyle w:val="afe"/>
                    <w:rPr>
                      <w:sz w:val="21"/>
                      <w:szCs w:val="21"/>
                    </w:rPr>
                  </w:pPr>
                  <w:r>
                    <w:rPr>
                      <w:sz w:val="21"/>
                      <w:szCs w:val="21"/>
                    </w:rPr>
                    <w:t>污染指数</w:t>
                  </w:r>
                </w:p>
              </w:tc>
              <w:tc>
                <w:tcPr>
                  <w:tcW w:w="1485" w:type="dxa"/>
                  <w:shd w:val="clear" w:color="auto" w:fill="auto"/>
                  <w:vAlign w:val="center"/>
                </w:tcPr>
                <w:p w:rsidR="00B102B1" w:rsidRDefault="00D9683E">
                  <w:pPr>
                    <w:pStyle w:val="afe"/>
                    <w:rPr>
                      <w:sz w:val="21"/>
                      <w:szCs w:val="21"/>
                    </w:rPr>
                  </w:pPr>
                  <w:r>
                    <w:rPr>
                      <w:rFonts w:hint="eastAsia"/>
                      <w:sz w:val="21"/>
                      <w:szCs w:val="21"/>
                    </w:rPr>
                    <w:t>0</w:t>
                  </w:r>
                  <w:r>
                    <w:rPr>
                      <w:sz w:val="21"/>
                      <w:szCs w:val="21"/>
                    </w:rPr>
                    <w:t>.35</w:t>
                  </w:r>
                </w:p>
              </w:tc>
              <w:tc>
                <w:tcPr>
                  <w:tcW w:w="1154" w:type="dxa"/>
                  <w:shd w:val="clear" w:color="auto" w:fill="auto"/>
                  <w:vAlign w:val="center"/>
                </w:tcPr>
                <w:p w:rsidR="00B102B1" w:rsidRDefault="00D9683E">
                  <w:pPr>
                    <w:pStyle w:val="afe"/>
                    <w:rPr>
                      <w:sz w:val="21"/>
                      <w:szCs w:val="21"/>
                    </w:rPr>
                  </w:pPr>
                  <w:r>
                    <w:rPr>
                      <w:rFonts w:hint="eastAsia"/>
                      <w:sz w:val="21"/>
                      <w:szCs w:val="21"/>
                    </w:rPr>
                    <w:t>1</w:t>
                  </w:r>
                  <w:r>
                    <w:rPr>
                      <w:sz w:val="21"/>
                      <w:szCs w:val="21"/>
                    </w:rPr>
                    <w:t>.13</w:t>
                  </w:r>
                </w:p>
              </w:tc>
              <w:tc>
                <w:tcPr>
                  <w:tcW w:w="1320" w:type="dxa"/>
                  <w:shd w:val="clear" w:color="auto" w:fill="auto"/>
                  <w:vAlign w:val="center"/>
                </w:tcPr>
                <w:p w:rsidR="00B102B1" w:rsidRDefault="00D9683E">
                  <w:pPr>
                    <w:pStyle w:val="afe"/>
                    <w:rPr>
                      <w:sz w:val="21"/>
                      <w:szCs w:val="21"/>
                    </w:rPr>
                  </w:pPr>
                  <w:r>
                    <w:rPr>
                      <w:rFonts w:hint="eastAsia"/>
                      <w:sz w:val="21"/>
                      <w:szCs w:val="21"/>
                    </w:rPr>
                    <w:t>0</w:t>
                  </w:r>
                  <w:r>
                    <w:rPr>
                      <w:sz w:val="21"/>
                      <w:szCs w:val="21"/>
                    </w:rPr>
                    <w:t>.27</w:t>
                  </w:r>
                </w:p>
              </w:tc>
              <w:tc>
                <w:tcPr>
                  <w:tcW w:w="1156" w:type="dxa"/>
                  <w:shd w:val="clear" w:color="auto" w:fill="auto"/>
                  <w:vAlign w:val="center"/>
                </w:tcPr>
                <w:p w:rsidR="00B102B1" w:rsidRDefault="00D9683E">
                  <w:pPr>
                    <w:pStyle w:val="afe"/>
                    <w:rPr>
                      <w:sz w:val="21"/>
                      <w:szCs w:val="21"/>
                    </w:rPr>
                  </w:pPr>
                  <w:r>
                    <w:rPr>
                      <w:sz w:val="21"/>
                      <w:szCs w:val="21"/>
                    </w:rPr>
                    <w:t>2.3</w:t>
                  </w:r>
                </w:p>
              </w:tc>
              <w:tc>
                <w:tcPr>
                  <w:tcW w:w="1390" w:type="dxa"/>
                  <w:shd w:val="clear" w:color="auto" w:fill="auto"/>
                  <w:vAlign w:val="center"/>
                </w:tcPr>
                <w:p w:rsidR="00B102B1" w:rsidRDefault="00D9683E">
                  <w:pPr>
                    <w:pStyle w:val="afe"/>
                    <w:rPr>
                      <w:sz w:val="21"/>
                      <w:szCs w:val="21"/>
                    </w:rPr>
                  </w:pPr>
                  <w:r>
                    <w:rPr>
                      <w:rFonts w:hint="eastAsia"/>
                      <w:sz w:val="21"/>
                      <w:szCs w:val="21"/>
                    </w:rPr>
                    <w:t>1</w:t>
                  </w:r>
                  <w:r>
                    <w:rPr>
                      <w:sz w:val="21"/>
                      <w:szCs w:val="21"/>
                    </w:rPr>
                    <w:t>.76</w:t>
                  </w:r>
                </w:p>
              </w:tc>
            </w:tr>
            <w:tr w:rsidR="00B102B1" w:rsidTr="00E74508">
              <w:trPr>
                <w:trHeight w:val="65"/>
                <w:jc w:val="center"/>
              </w:trPr>
              <w:tc>
                <w:tcPr>
                  <w:tcW w:w="1821" w:type="dxa"/>
                  <w:vMerge/>
                  <w:shd w:val="clear" w:color="auto" w:fill="auto"/>
                  <w:vAlign w:val="center"/>
                </w:tcPr>
                <w:p w:rsidR="00B102B1" w:rsidRDefault="00B102B1">
                  <w:pPr>
                    <w:pStyle w:val="afe"/>
                    <w:rPr>
                      <w:sz w:val="21"/>
                      <w:szCs w:val="21"/>
                    </w:rPr>
                  </w:pPr>
                </w:p>
              </w:tc>
              <w:tc>
                <w:tcPr>
                  <w:tcW w:w="1815" w:type="dxa"/>
                  <w:shd w:val="clear" w:color="auto" w:fill="auto"/>
                  <w:vAlign w:val="center"/>
                </w:tcPr>
                <w:p w:rsidR="00B102B1" w:rsidRDefault="00D9683E">
                  <w:pPr>
                    <w:pStyle w:val="afe"/>
                    <w:rPr>
                      <w:sz w:val="21"/>
                      <w:szCs w:val="21"/>
                    </w:rPr>
                  </w:pPr>
                  <w:r>
                    <w:rPr>
                      <w:sz w:val="21"/>
                      <w:szCs w:val="21"/>
                    </w:rPr>
                    <w:t>超标率</w:t>
                  </w:r>
                  <w:r>
                    <w:rPr>
                      <w:sz w:val="21"/>
                      <w:szCs w:val="21"/>
                    </w:rPr>
                    <w:t>%</w:t>
                  </w:r>
                </w:p>
              </w:tc>
              <w:tc>
                <w:tcPr>
                  <w:tcW w:w="1485" w:type="dxa"/>
                  <w:shd w:val="clear" w:color="auto" w:fill="auto"/>
                  <w:vAlign w:val="center"/>
                </w:tcPr>
                <w:p w:rsidR="00B102B1" w:rsidRDefault="00D9683E">
                  <w:pPr>
                    <w:pStyle w:val="afe"/>
                    <w:rPr>
                      <w:sz w:val="21"/>
                      <w:szCs w:val="21"/>
                    </w:rPr>
                  </w:pPr>
                  <w:r>
                    <w:rPr>
                      <w:rFonts w:hint="eastAsia"/>
                      <w:sz w:val="21"/>
                      <w:szCs w:val="21"/>
                    </w:rPr>
                    <w:t>0</w:t>
                  </w:r>
                </w:p>
              </w:tc>
              <w:tc>
                <w:tcPr>
                  <w:tcW w:w="1154" w:type="dxa"/>
                  <w:shd w:val="clear" w:color="auto" w:fill="auto"/>
                  <w:vAlign w:val="center"/>
                </w:tcPr>
                <w:p w:rsidR="00B102B1" w:rsidRDefault="00D9683E">
                  <w:pPr>
                    <w:pStyle w:val="afe"/>
                    <w:rPr>
                      <w:sz w:val="21"/>
                      <w:szCs w:val="21"/>
                    </w:rPr>
                  </w:pPr>
                  <w:r>
                    <w:rPr>
                      <w:rFonts w:hint="eastAsia"/>
                      <w:sz w:val="21"/>
                      <w:szCs w:val="21"/>
                    </w:rPr>
                    <w:t>1</w:t>
                  </w:r>
                  <w:r>
                    <w:rPr>
                      <w:sz w:val="21"/>
                      <w:szCs w:val="21"/>
                    </w:rPr>
                    <w:t>3</w:t>
                  </w:r>
                </w:p>
              </w:tc>
              <w:tc>
                <w:tcPr>
                  <w:tcW w:w="1320" w:type="dxa"/>
                  <w:shd w:val="clear" w:color="auto" w:fill="auto"/>
                  <w:vAlign w:val="center"/>
                </w:tcPr>
                <w:p w:rsidR="00B102B1" w:rsidRDefault="00D9683E">
                  <w:pPr>
                    <w:pStyle w:val="afe"/>
                    <w:rPr>
                      <w:sz w:val="21"/>
                      <w:szCs w:val="21"/>
                    </w:rPr>
                  </w:pPr>
                  <w:r>
                    <w:rPr>
                      <w:rFonts w:hint="eastAsia"/>
                      <w:sz w:val="21"/>
                      <w:szCs w:val="21"/>
                    </w:rPr>
                    <w:t>0</w:t>
                  </w:r>
                </w:p>
              </w:tc>
              <w:tc>
                <w:tcPr>
                  <w:tcW w:w="1156" w:type="dxa"/>
                  <w:shd w:val="clear" w:color="auto" w:fill="auto"/>
                  <w:vAlign w:val="center"/>
                </w:tcPr>
                <w:p w:rsidR="00B102B1" w:rsidRDefault="00D9683E">
                  <w:pPr>
                    <w:pStyle w:val="afe"/>
                    <w:rPr>
                      <w:sz w:val="21"/>
                      <w:szCs w:val="21"/>
                    </w:rPr>
                  </w:pPr>
                  <w:r>
                    <w:rPr>
                      <w:rFonts w:hint="eastAsia"/>
                      <w:sz w:val="21"/>
                      <w:szCs w:val="21"/>
                    </w:rPr>
                    <w:t>2</w:t>
                  </w:r>
                  <w:r>
                    <w:rPr>
                      <w:sz w:val="21"/>
                      <w:szCs w:val="21"/>
                    </w:rPr>
                    <w:t>30</w:t>
                  </w:r>
                </w:p>
              </w:tc>
              <w:tc>
                <w:tcPr>
                  <w:tcW w:w="1390" w:type="dxa"/>
                  <w:shd w:val="clear" w:color="auto" w:fill="auto"/>
                  <w:vAlign w:val="center"/>
                </w:tcPr>
                <w:p w:rsidR="00B102B1" w:rsidRDefault="00D9683E">
                  <w:pPr>
                    <w:pStyle w:val="afe"/>
                    <w:rPr>
                      <w:sz w:val="21"/>
                      <w:szCs w:val="21"/>
                    </w:rPr>
                  </w:pPr>
                  <w:r>
                    <w:rPr>
                      <w:rFonts w:hint="eastAsia"/>
                      <w:sz w:val="21"/>
                      <w:szCs w:val="21"/>
                    </w:rPr>
                    <w:t>1</w:t>
                  </w:r>
                  <w:r>
                    <w:rPr>
                      <w:sz w:val="21"/>
                      <w:szCs w:val="21"/>
                    </w:rPr>
                    <w:t>76</w:t>
                  </w:r>
                </w:p>
              </w:tc>
            </w:tr>
            <w:tr w:rsidR="00B102B1" w:rsidTr="00E74508">
              <w:trPr>
                <w:trHeight w:val="340"/>
                <w:jc w:val="center"/>
              </w:trPr>
              <w:tc>
                <w:tcPr>
                  <w:tcW w:w="3636" w:type="dxa"/>
                  <w:gridSpan w:val="2"/>
                  <w:shd w:val="clear" w:color="auto" w:fill="auto"/>
                  <w:vAlign w:val="center"/>
                </w:tcPr>
                <w:p w:rsidR="00B102B1" w:rsidRDefault="00D9683E">
                  <w:pPr>
                    <w:pStyle w:val="afe"/>
                    <w:rPr>
                      <w:b/>
                      <w:sz w:val="21"/>
                      <w:szCs w:val="21"/>
                    </w:rPr>
                  </w:pPr>
                  <w:r>
                    <w:rPr>
                      <w:b/>
                      <w:sz w:val="21"/>
                      <w:szCs w:val="21"/>
                    </w:rPr>
                    <w:t>Ⅲ</w:t>
                  </w:r>
                  <w:r>
                    <w:rPr>
                      <w:b/>
                      <w:sz w:val="21"/>
                      <w:szCs w:val="21"/>
                    </w:rPr>
                    <w:t>类标准</w:t>
                  </w:r>
                </w:p>
              </w:tc>
              <w:tc>
                <w:tcPr>
                  <w:tcW w:w="1485" w:type="dxa"/>
                  <w:shd w:val="clear" w:color="auto" w:fill="auto"/>
                  <w:vAlign w:val="center"/>
                </w:tcPr>
                <w:p w:rsidR="00B102B1" w:rsidRDefault="00D9683E">
                  <w:pPr>
                    <w:pStyle w:val="afe"/>
                    <w:rPr>
                      <w:b/>
                      <w:sz w:val="21"/>
                      <w:szCs w:val="21"/>
                    </w:rPr>
                  </w:pPr>
                  <w:r>
                    <w:rPr>
                      <w:b/>
                      <w:sz w:val="21"/>
                      <w:szCs w:val="21"/>
                    </w:rPr>
                    <w:t>6-9</w:t>
                  </w:r>
                </w:p>
              </w:tc>
              <w:tc>
                <w:tcPr>
                  <w:tcW w:w="1154" w:type="dxa"/>
                  <w:shd w:val="clear" w:color="auto" w:fill="auto"/>
                  <w:vAlign w:val="center"/>
                </w:tcPr>
                <w:p w:rsidR="00B102B1" w:rsidRDefault="00D9683E">
                  <w:pPr>
                    <w:pStyle w:val="afe"/>
                    <w:rPr>
                      <w:b/>
                      <w:sz w:val="21"/>
                      <w:szCs w:val="21"/>
                    </w:rPr>
                  </w:pPr>
                  <w:r>
                    <w:rPr>
                      <w:b/>
                      <w:sz w:val="21"/>
                      <w:szCs w:val="21"/>
                    </w:rPr>
                    <w:t>20</w:t>
                  </w:r>
                </w:p>
              </w:tc>
              <w:tc>
                <w:tcPr>
                  <w:tcW w:w="1320" w:type="dxa"/>
                  <w:shd w:val="clear" w:color="auto" w:fill="auto"/>
                  <w:vAlign w:val="center"/>
                </w:tcPr>
                <w:p w:rsidR="00B102B1" w:rsidRDefault="00D9683E">
                  <w:pPr>
                    <w:pStyle w:val="afe"/>
                    <w:rPr>
                      <w:b/>
                      <w:sz w:val="21"/>
                      <w:szCs w:val="21"/>
                    </w:rPr>
                  </w:pPr>
                  <w:r>
                    <w:rPr>
                      <w:b/>
                      <w:sz w:val="21"/>
                      <w:szCs w:val="21"/>
                    </w:rPr>
                    <w:t>30</w:t>
                  </w:r>
                </w:p>
              </w:tc>
              <w:tc>
                <w:tcPr>
                  <w:tcW w:w="1156" w:type="dxa"/>
                  <w:shd w:val="clear" w:color="auto" w:fill="auto"/>
                  <w:vAlign w:val="center"/>
                </w:tcPr>
                <w:p w:rsidR="00B102B1" w:rsidRDefault="00D9683E">
                  <w:pPr>
                    <w:pStyle w:val="afe"/>
                    <w:rPr>
                      <w:b/>
                      <w:sz w:val="21"/>
                      <w:szCs w:val="21"/>
                    </w:rPr>
                  </w:pPr>
                  <w:r>
                    <w:rPr>
                      <w:b/>
                      <w:sz w:val="21"/>
                      <w:szCs w:val="21"/>
                    </w:rPr>
                    <w:t>0.2</w:t>
                  </w:r>
                </w:p>
              </w:tc>
              <w:tc>
                <w:tcPr>
                  <w:tcW w:w="1390" w:type="dxa"/>
                  <w:shd w:val="clear" w:color="auto" w:fill="auto"/>
                  <w:vAlign w:val="center"/>
                </w:tcPr>
                <w:p w:rsidR="00B102B1" w:rsidRDefault="00D9683E">
                  <w:pPr>
                    <w:pStyle w:val="afe"/>
                    <w:rPr>
                      <w:b/>
                      <w:sz w:val="21"/>
                      <w:szCs w:val="21"/>
                    </w:rPr>
                  </w:pPr>
                  <w:r>
                    <w:rPr>
                      <w:rFonts w:hint="eastAsia"/>
                      <w:b/>
                      <w:sz w:val="21"/>
                      <w:szCs w:val="21"/>
                    </w:rPr>
                    <w:t>1</w:t>
                  </w:r>
                  <w:r>
                    <w:rPr>
                      <w:b/>
                      <w:sz w:val="21"/>
                      <w:szCs w:val="21"/>
                    </w:rPr>
                    <w:t>.0</w:t>
                  </w:r>
                </w:p>
              </w:tc>
            </w:tr>
          </w:tbl>
          <w:p w:rsidR="00956CC8" w:rsidRDefault="00D9683E">
            <w:pPr>
              <w:autoSpaceDE w:val="0"/>
              <w:autoSpaceDN w:val="0"/>
              <w:adjustRightInd w:val="0"/>
              <w:spacing w:line="360" w:lineRule="auto"/>
              <w:ind w:firstLine="480"/>
              <w:jc w:val="both"/>
              <w:rPr>
                <w:rFonts w:eastAsia="宋体"/>
              </w:rPr>
            </w:pPr>
            <w:r w:rsidRPr="00303D6D">
              <w:rPr>
                <w:rFonts w:eastAsia="宋体" w:hint="eastAsia"/>
              </w:rPr>
              <w:t>根据上表的统计结果分析，各监测断面中监测因子除</w:t>
            </w:r>
            <w:r w:rsidRPr="00303D6D">
              <w:rPr>
                <w:rFonts w:eastAsia="宋体" w:hint="eastAsia"/>
              </w:rPr>
              <w:t>COD</w:t>
            </w:r>
            <w:r w:rsidRPr="00303D6D">
              <w:rPr>
                <w:rFonts w:eastAsia="宋体" w:hint="eastAsia"/>
              </w:rPr>
              <w:t>、</w:t>
            </w:r>
            <w:r w:rsidRPr="00303D6D">
              <w:rPr>
                <w:rFonts w:eastAsia="宋体" w:hint="eastAsia"/>
              </w:rPr>
              <w:t xml:space="preserve">TP </w:t>
            </w:r>
            <w:r w:rsidRPr="00303D6D">
              <w:rPr>
                <w:rFonts w:eastAsia="宋体" w:hint="eastAsia"/>
              </w:rPr>
              <w:t>和氨氮外均满足《地表水环境质量标准》（</w:t>
            </w:r>
            <w:r w:rsidRPr="00303D6D">
              <w:rPr>
                <w:rFonts w:eastAsia="宋体" w:hint="eastAsia"/>
              </w:rPr>
              <w:t>GB3838-2002</w:t>
            </w:r>
            <w:r w:rsidRPr="00303D6D">
              <w:rPr>
                <w:rFonts w:eastAsia="宋体" w:hint="eastAsia"/>
              </w:rPr>
              <w:t>）中Ⅲ类标准要求，</w:t>
            </w:r>
            <w:r w:rsidRPr="00303D6D">
              <w:rPr>
                <w:rFonts w:eastAsia="宋体" w:hint="eastAsia"/>
              </w:rPr>
              <w:t xml:space="preserve">SS </w:t>
            </w:r>
            <w:r w:rsidRPr="00303D6D">
              <w:rPr>
                <w:rFonts w:eastAsia="宋体" w:hint="eastAsia"/>
              </w:rPr>
              <w:t>满足水利部《地表水资源质量标准》（</w:t>
            </w:r>
            <w:r w:rsidRPr="00303D6D">
              <w:rPr>
                <w:rFonts w:eastAsia="宋体" w:hint="eastAsia"/>
              </w:rPr>
              <w:t>SL63-94</w:t>
            </w:r>
            <w:r w:rsidRPr="00303D6D">
              <w:rPr>
                <w:rFonts w:eastAsia="宋体" w:hint="eastAsia"/>
              </w:rPr>
              <w:t>）三级标准的要求。分析超标原因可能是由于老通扬运河为曲塘镇工业集中区排污河道，并受农业面源污染所致。</w:t>
            </w:r>
          </w:p>
          <w:p w:rsidR="00B102B1" w:rsidRDefault="00D9683E">
            <w:pPr>
              <w:autoSpaceDE w:val="0"/>
              <w:autoSpaceDN w:val="0"/>
              <w:adjustRightInd w:val="0"/>
              <w:spacing w:line="360" w:lineRule="auto"/>
              <w:ind w:firstLine="480"/>
              <w:jc w:val="both"/>
              <w:rPr>
                <w:rFonts w:ascii="宋体" w:eastAsia="宋体" w:hAnsi="宋体"/>
              </w:rPr>
            </w:pPr>
            <w:r w:rsidRPr="00303D6D">
              <w:rPr>
                <w:rFonts w:ascii="宋体" w:eastAsia="宋体" w:hAnsi="宋体" w:hint="eastAsia"/>
              </w:rPr>
              <w:t>为确保年度水污染防治工作任务顺利完成，实现水环境质量改善目标，</w:t>
            </w:r>
            <w:r w:rsidR="00956CC8">
              <w:rPr>
                <w:rFonts w:ascii="宋体" w:eastAsia="宋体" w:hAnsi="宋体" w:hint="eastAsia"/>
              </w:rPr>
              <w:t>南通市人民政府办公室印发</w:t>
            </w:r>
            <w:r w:rsidR="00956CC8">
              <w:rPr>
                <w:rFonts w:ascii="宋体" w:eastAsia="宋体" w:hAnsi="宋体"/>
              </w:rPr>
              <w:t>《</w:t>
            </w:r>
            <w:r w:rsidR="00956CC8">
              <w:rPr>
                <w:rFonts w:ascii="宋体" w:eastAsia="宋体" w:hAnsi="宋体" w:hint="eastAsia"/>
              </w:rPr>
              <w:t>南通市</w:t>
            </w:r>
            <w:r w:rsidR="00956CC8" w:rsidRPr="00956CC8">
              <w:rPr>
                <w:rFonts w:eastAsia="宋体"/>
              </w:rPr>
              <w:t>2020</w:t>
            </w:r>
            <w:r w:rsidR="00956CC8">
              <w:rPr>
                <w:rFonts w:ascii="宋体" w:eastAsia="宋体" w:hAnsi="宋体" w:hint="eastAsia"/>
              </w:rPr>
              <w:t>年水污染防治工作计划</w:t>
            </w:r>
            <w:r w:rsidR="00956CC8">
              <w:rPr>
                <w:rFonts w:ascii="宋体" w:eastAsia="宋体" w:hAnsi="宋体"/>
              </w:rPr>
              <w:t>》</w:t>
            </w:r>
            <w:r w:rsidR="00956CC8">
              <w:rPr>
                <w:rFonts w:ascii="宋体" w:eastAsia="宋体" w:hAnsi="宋体" w:hint="eastAsia"/>
              </w:rPr>
              <w:t>。计划围绕农村和城镇两大战场，聚集工业、农业、生活、服务业四大领域，推进水环境治理、水资源保护和水生态修复，进一步强化长江保护修复与水源地保护攻坚、促进全市水环境质量持续改善。基于南通市水环境现状、存在的问题，计划提出来深化工业污染防治、加强城镇生活污染治理、推进农业面源污染防治、加强船舶港口污染治理、保障水环境安全、开展水生态修复、加强水资源节约保护、严格水生态环境管理等</w:t>
            </w:r>
            <w:r w:rsidR="00956CC8" w:rsidRPr="00FE25CA">
              <w:rPr>
                <w:rFonts w:eastAsia="宋体"/>
              </w:rPr>
              <w:t>8</w:t>
            </w:r>
            <w:r w:rsidR="00956CC8">
              <w:rPr>
                <w:rFonts w:ascii="宋体" w:eastAsia="宋体" w:hAnsi="宋体" w:hint="eastAsia"/>
              </w:rPr>
              <w:t>个方面</w:t>
            </w:r>
            <w:r w:rsidR="00956CC8" w:rsidRPr="00FE25CA">
              <w:rPr>
                <w:rFonts w:eastAsia="宋体"/>
              </w:rPr>
              <w:t>38</w:t>
            </w:r>
            <w:r w:rsidR="00956CC8">
              <w:rPr>
                <w:rFonts w:ascii="宋体" w:eastAsia="宋体" w:hAnsi="宋体" w:hint="eastAsia"/>
              </w:rPr>
              <w:t>项重点任务，明确了牵头单位、治理措施</w:t>
            </w:r>
            <w:r w:rsidR="00FE25CA">
              <w:rPr>
                <w:rFonts w:ascii="宋体" w:eastAsia="宋体" w:hAnsi="宋体" w:hint="eastAsia"/>
              </w:rPr>
              <w:t>和要求，推进重点工作任务的开展、并安排完善经济政策、深化科技支撑、加强督查督办、强化执法监管、严格考核奖惩等</w:t>
            </w:r>
            <w:r w:rsidR="00FE25CA" w:rsidRPr="00FE25CA">
              <w:rPr>
                <w:rFonts w:eastAsia="宋体"/>
              </w:rPr>
              <w:t>5</w:t>
            </w:r>
            <w:r w:rsidR="00FE25CA">
              <w:rPr>
                <w:rFonts w:ascii="宋体" w:eastAsia="宋体" w:hAnsi="宋体" w:hint="eastAsia"/>
              </w:rPr>
              <w:t>大保障措施，确保各项重点任务得到有效落实。</w:t>
            </w:r>
          </w:p>
          <w:p w:rsidR="00956CC8" w:rsidRDefault="00956CC8">
            <w:pPr>
              <w:autoSpaceDE w:val="0"/>
              <w:autoSpaceDN w:val="0"/>
              <w:adjustRightInd w:val="0"/>
              <w:spacing w:line="360" w:lineRule="auto"/>
              <w:ind w:firstLine="480"/>
              <w:jc w:val="both"/>
              <w:rPr>
                <w:rFonts w:eastAsia="宋体"/>
              </w:rPr>
            </w:pPr>
          </w:p>
          <w:p w:rsidR="00FE25CA" w:rsidRPr="00303D6D" w:rsidRDefault="00FE25CA">
            <w:pPr>
              <w:autoSpaceDE w:val="0"/>
              <w:autoSpaceDN w:val="0"/>
              <w:adjustRightInd w:val="0"/>
              <w:spacing w:line="360" w:lineRule="auto"/>
              <w:ind w:firstLine="480"/>
              <w:jc w:val="both"/>
              <w:rPr>
                <w:rFonts w:eastAsia="宋体"/>
              </w:rPr>
            </w:pPr>
          </w:p>
          <w:p w:rsidR="00B102B1" w:rsidRDefault="00D9683E">
            <w:pPr>
              <w:spacing w:line="360" w:lineRule="auto"/>
              <w:ind w:firstLineChars="200" w:firstLine="482"/>
              <w:jc w:val="both"/>
              <w:rPr>
                <w:b/>
              </w:rPr>
            </w:pPr>
            <w:r>
              <w:rPr>
                <w:rFonts w:hint="eastAsia"/>
                <w:b/>
              </w:rPr>
              <w:lastRenderedPageBreak/>
              <w:t>3</w:t>
            </w:r>
            <w:r>
              <w:rPr>
                <w:rFonts w:hint="eastAsia"/>
                <w:b/>
              </w:rPr>
              <w:t>、</w:t>
            </w:r>
            <w:r>
              <w:rPr>
                <w:rFonts w:ascii="宋体" w:eastAsia="宋体" w:hAnsi="宋体" w:hint="eastAsia"/>
                <w:b/>
              </w:rPr>
              <w:t>声环境质量现状</w:t>
            </w:r>
          </w:p>
          <w:p w:rsidR="00B102B1" w:rsidRDefault="00D9683E">
            <w:pPr>
              <w:spacing w:line="360" w:lineRule="auto"/>
              <w:ind w:firstLineChars="200" w:firstLine="480"/>
              <w:jc w:val="both"/>
              <w:rPr>
                <w:szCs w:val="24"/>
              </w:rPr>
            </w:pPr>
            <w:r>
              <w:rPr>
                <w:rFonts w:ascii="宋体" w:eastAsia="宋体" w:hAnsi="宋体"/>
                <w:szCs w:val="24"/>
              </w:rPr>
              <w:t>为了解项目所在地噪声环境质量现状，本次环评委托</w:t>
            </w:r>
            <w:r>
              <w:rPr>
                <w:rFonts w:ascii="宋体" w:eastAsia="宋体" w:hAnsi="宋体" w:hint="eastAsia"/>
                <w:szCs w:val="24"/>
              </w:rPr>
              <w:t>泰科检测科技江苏有限公司</w:t>
            </w:r>
            <w:r>
              <w:rPr>
                <w:rFonts w:ascii="宋体" w:eastAsia="宋体" w:hAnsi="宋体"/>
                <w:szCs w:val="24"/>
              </w:rPr>
              <w:t>于</w:t>
            </w:r>
            <w:r>
              <w:rPr>
                <w:rFonts w:eastAsia="宋体"/>
                <w:szCs w:val="24"/>
              </w:rPr>
              <w:t>20</w:t>
            </w:r>
            <w:r w:rsidR="003A11F3">
              <w:rPr>
                <w:rFonts w:eastAsia="宋体" w:hint="eastAsia"/>
                <w:szCs w:val="24"/>
              </w:rPr>
              <w:t>20</w:t>
            </w:r>
            <w:r>
              <w:rPr>
                <w:rFonts w:ascii="宋体" w:eastAsia="宋体" w:hAnsi="宋体"/>
                <w:szCs w:val="24"/>
              </w:rPr>
              <w:t>年</w:t>
            </w:r>
            <w:r>
              <w:rPr>
                <w:rFonts w:eastAsia="宋体" w:hint="eastAsia"/>
                <w:szCs w:val="24"/>
              </w:rPr>
              <w:t>9</w:t>
            </w:r>
            <w:r>
              <w:rPr>
                <w:rFonts w:ascii="宋体" w:eastAsia="宋体" w:hAnsi="宋体"/>
                <w:szCs w:val="24"/>
              </w:rPr>
              <w:t>月</w:t>
            </w:r>
            <w:r>
              <w:rPr>
                <w:rFonts w:eastAsia="宋体"/>
                <w:szCs w:val="24"/>
              </w:rPr>
              <w:t>24</w:t>
            </w:r>
            <w:r>
              <w:rPr>
                <w:rFonts w:ascii="宋体" w:eastAsia="宋体" w:hAnsi="宋体" w:hint="eastAsia"/>
                <w:szCs w:val="24"/>
              </w:rPr>
              <w:t>日</w:t>
            </w:r>
            <w:r>
              <w:rPr>
                <w:rFonts w:ascii="宋体" w:eastAsia="宋体" w:hAnsi="宋体"/>
                <w:szCs w:val="24"/>
              </w:rPr>
              <w:t>对</w:t>
            </w:r>
            <w:r>
              <w:rPr>
                <w:rFonts w:ascii="宋体" w:eastAsia="宋体" w:hAnsi="宋体" w:hint="eastAsia"/>
                <w:szCs w:val="24"/>
              </w:rPr>
              <w:t>项目厂界</w:t>
            </w:r>
            <w:r>
              <w:rPr>
                <w:rFonts w:ascii="宋体" w:eastAsia="宋体" w:hAnsi="宋体"/>
                <w:szCs w:val="24"/>
              </w:rPr>
              <w:t>声环境进行监测</w:t>
            </w:r>
            <w:r>
              <w:rPr>
                <w:rFonts w:ascii="宋体" w:eastAsia="宋体" w:hAnsi="宋体" w:hint="eastAsia"/>
                <w:szCs w:val="24"/>
              </w:rPr>
              <w:t>，</w:t>
            </w:r>
            <w:r>
              <w:rPr>
                <w:rFonts w:ascii="宋体" w:eastAsia="宋体" w:hAnsi="宋体"/>
                <w:szCs w:val="24"/>
              </w:rPr>
              <w:t>具体监测结果见表</w:t>
            </w:r>
            <w:r>
              <w:rPr>
                <w:rFonts w:eastAsia="宋体"/>
                <w:szCs w:val="24"/>
              </w:rPr>
              <w:t>3-</w:t>
            </w:r>
            <w:r>
              <w:rPr>
                <w:rFonts w:eastAsia="宋体" w:hint="eastAsia"/>
                <w:szCs w:val="24"/>
              </w:rPr>
              <w:t>6</w:t>
            </w:r>
            <w:r>
              <w:rPr>
                <w:szCs w:val="24"/>
              </w:rPr>
              <w:t>：</w:t>
            </w:r>
          </w:p>
          <w:p w:rsidR="00B102B1" w:rsidRDefault="00D9683E">
            <w:pPr>
              <w:widowControl w:val="0"/>
              <w:autoSpaceDE w:val="0"/>
              <w:autoSpaceDN w:val="0"/>
              <w:adjustRightInd w:val="0"/>
              <w:spacing w:line="360" w:lineRule="auto"/>
              <w:jc w:val="center"/>
              <w:rPr>
                <w:rFonts w:eastAsia="宋体"/>
                <w:b/>
              </w:rPr>
            </w:pPr>
            <w:r>
              <w:rPr>
                <w:rFonts w:eastAsia="宋体" w:hAnsi="宋体" w:hint="eastAsia"/>
                <w:b/>
              </w:rPr>
              <w:t xml:space="preserve">    </w:t>
            </w:r>
            <w:r w:rsidR="008320BA">
              <w:rPr>
                <w:rFonts w:eastAsia="宋体" w:hAnsi="宋体" w:hint="eastAsia"/>
                <w:b/>
              </w:rPr>
              <w:t xml:space="preserve">      </w:t>
            </w:r>
            <w:r>
              <w:rPr>
                <w:rFonts w:eastAsia="宋体" w:hAnsi="宋体"/>
                <w:b/>
              </w:rPr>
              <w:t>表</w:t>
            </w:r>
            <w:r>
              <w:rPr>
                <w:rFonts w:eastAsia="宋体" w:hint="eastAsia"/>
                <w:b/>
              </w:rPr>
              <w:t>3-6</w:t>
            </w:r>
            <w:r>
              <w:rPr>
                <w:rFonts w:eastAsia="宋体"/>
                <w:b/>
              </w:rPr>
              <w:t xml:space="preserve">  </w:t>
            </w:r>
            <w:r>
              <w:rPr>
                <w:rFonts w:eastAsia="宋体" w:hAnsi="宋体"/>
                <w:b/>
              </w:rPr>
              <w:t>噪声监测结果一览表</w:t>
            </w:r>
            <w:r>
              <w:rPr>
                <w:rFonts w:eastAsia="宋体" w:hAnsi="宋体" w:hint="eastAsia"/>
                <w:b/>
              </w:rPr>
              <w:t xml:space="preserve">  </w:t>
            </w:r>
            <w:r>
              <w:rPr>
                <w:rFonts w:eastAsia="宋体" w:hAnsi="宋体" w:hint="eastAsia"/>
                <w:b/>
              </w:rPr>
              <w:t>单位：</w:t>
            </w:r>
            <w:r>
              <w:rPr>
                <w:rFonts w:eastAsia="宋体" w:hAnsi="宋体" w:hint="eastAsia"/>
                <w:b/>
              </w:rPr>
              <w:t>Leq dB</w:t>
            </w:r>
            <w:r>
              <w:rPr>
                <w:rFonts w:eastAsia="宋体" w:hAnsi="宋体" w:hint="eastAsia"/>
                <w:b/>
              </w:rPr>
              <w:t>（</w:t>
            </w:r>
            <w:r>
              <w:rPr>
                <w:rFonts w:eastAsia="宋体" w:hAnsi="宋体" w:hint="eastAsia"/>
                <w:b/>
              </w:rPr>
              <w:t>A</w:t>
            </w:r>
            <w:r>
              <w:rPr>
                <w:rFonts w:eastAsia="宋体" w:hAnsi="宋体" w:hint="eastAsia"/>
                <w:b/>
              </w:rPr>
              <w:t>）</w:t>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4"/>
              <w:gridCol w:w="2519"/>
              <w:gridCol w:w="2478"/>
            </w:tblGrid>
            <w:tr w:rsidR="00B102B1" w:rsidTr="00E74508">
              <w:trPr>
                <w:trHeight w:val="238"/>
                <w:jc w:val="center"/>
              </w:trPr>
              <w:tc>
                <w:tcPr>
                  <w:tcW w:w="5134" w:type="dxa"/>
                  <w:vMerge w:val="restart"/>
                  <w:tcBorders>
                    <w:top w:val="single" w:sz="12" w:space="0" w:color="auto"/>
                    <w:left w:val="nil"/>
                    <w:right w:val="single" w:sz="2" w:space="0" w:color="auto"/>
                    <w:tl2br w:val="single" w:sz="4" w:space="0" w:color="auto"/>
                  </w:tcBorders>
                  <w:vAlign w:val="center"/>
                </w:tcPr>
                <w:p w:rsidR="00B102B1" w:rsidRDefault="00D9683E">
                  <w:pPr>
                    <w:pStyle w:val="10"/>
                    <w:spacing w:after="0"/>
                    <w:ind w:firstLine="211"/>
                    <w:jc w:val="center"/>
                    <w:rPr>
                      <w:rFonts w:eastAsia="宋体"/>
                      <w:b/>
                      <w:sz w:val="21"/>
                      <w:szCs w:val="21"/>
                      <w:lang w:val="en-US"/>
                    </w:rPr>
                  </w:pPr>
                  <w:r>
                    <w:rPr>
                      <w:rFonts w:eastAsia="宋体"/>
                      <w:b/>
                      <w:sz w:val="21"/>
                      <w:szCs w:val="21"/>
                      <w:lang w:val="en-US"/>
                    </w:rPr>
                    <w:t>日期</w:t>
                  </w:r>
                </w:p>
                <w:p w:rsidR="00B102B1" w:rsidRDefault="00D9683E">
                  <w:pPr>
                    <w:pStyle w:val="10"/>
                    <w:spacing w:after="0"/>
                    <w:ind w:firstLineChars="200" w:firstLine="422"/>
                    <w:jc w:val="center"/>
                    <w:rPr>
                      <w:rFonts w:eastAsia="宋体"/>
                      <w:b/>
                      <w:sz w:val="21"/>
                      <w:szCs w:val="21"/>
                      <w:lang w:val="en-US"/>
                    </w:rPr>
                  </w:pPr>
                  <w:r>
                    <w:rPr>
                      <w:rFonts w:eastAsia="宋体"/>
                      <w:b/>
                      <w:sz w:val="21"/>
                      <w:szCs w:val="21"/>
                      <w:lang w:val="en-US"/>
                    </w:rPr>
                    <w:t>点位</w:t>
                  </w:r>
                </w:p>
              </w:tc>
              <w:tc>
                <w:tcPr>
                  <w:tcW w:w="4997" w:type="dxa"/>
                  <w:gridSpan w:val="2"/>
                  <w:tcBorders>
                    <w:top w:val="single" w:sz="12" w:space="0" w:color="auto"/>
                    <w:left w:val="single" w:sz="2" w:space="0" w:color="auto"/>
                    <w:right w:val="nil"/>
                  </w:tcBorders>
                  <w:vAlign w:val="center"/>
                </w:tcPr>
                <w:p w:rsidR="00B102B1" w:rsidRDefault="00D9683E" w:rsidP="003A11F3">
                  <w:pPr>
                    <w:pStyle w:val="10"/>
                    <w:spacing w:after="0"/>
                    <w:ind w:firstLineChars="0" w:firstLine="0"/>
                    <w:jc w:val="center"/>
                    <w:rPr>
                      <w:rFonts w:eastAsia="宋体"/>
                      <w:b/>
                      <w:sz w:val="21"/>
                      <w:szCs w:val="21"/>
                      <w:lang w:val="en-US"/>
                    </w:rPr>
                  </w:pPr>
                  <w:r>
                    <w:rPr>
                      <w:rFonts w:eastAsia="宋体" w:hint="eastAsia"/>
                      <w:b/>
                      <w:sz w:val="21"/>
                      <w:szCs w:val="21"/>
                      <w:lang w:val="en-US"/>
                    </w:rPr>
                    <w:t>20</w:t>
                  </w:r>
                  <w:r w:rsidR="003A11F3">
                    <w:rPr>
                      <w:rFonts w:eastAsia="宋体" w:hint="eastAsia"/>
                      <w:b/>
                      <w:sz w:val="21"/>
                      <w:szCs w:val="21"/>
                      <w:lang w:val="en-US"/>
                    </w:rPr>
                    <w:t>20</w:t>
                  </w:r>
                  <w:r>
                    <w:rPr>
                      <w:rFonts w:eastAsia="宋体" w:hint="eastAsia"/>
                      <w:b/>
                      <w:sz w:val="21"/>
                      <w:szCs w:val="21"/>
                      <w:lang w:val="en-US"/>
                    </w:rPr>
                    <w:t>年</w:t>
                  </w:r>
                  <w:r>
                    <w:rPr>
                      <w:rFonts w:eastAsia="宋体" w:hint="eastAsia"/>
                      <w:b/>
                      <w:sz w:val="21"/>
                      <w:szCs w:val="21"/>
                      <w:lang w:val="en-US"/>
                    </w:rPr>
                    <w:t>9</w:t>
                  </w:r>
                  <w:r>
                    <w:rPr>
                      <w:rFonts w:eastAsia="宋体"/>
                      <w:b/>
                      <w:sz w:val="21"/>
                      <w:szCs w:val="21"/>
                      <w:lang w:val="en-US"/>
                    </w:rPr>
                    <w:t>月</w:t>
                  </w:r>
                  <w:r>
                    <w:rPr>
                      <w:rFonts w:eastAsia="宋体" w:hint="eastAsia"/>
                      <w:b/>
                      <w:sz w:val="21"/>
                      <w:szCs w:val="21"/>
                      <w:lang w:val="en-US"/>
                    </w:rPr>
                    <w:t>24</w:t>
                  </w:r>
                  <w:r>
                    <w:rPr>
                      <w:rFonts w:eastAsia="宋体"/>
                      <w:b/>
                      <w:sz w:val="21"/>
                      <w:szCs w:val="21"/>
                      <w:lang w:val="en-US"/>
                    </w:rPr>
                    <w:t>日</w:t>
                  </w:r>
                </w:p>
              </w:tc>
            </w:tr>
            <w:tr w:rsidR="00B102B1" w:rsidTr="00E74508">
              <w:trPr>
                <w:trHeight w:val="238"/>
                <w:jc w:val="center"/>
              </w:trPr>
              <w:tc>
                <w:tcPr>
                  <w:tcW w:w="5134" w:type="dxa"/>
                  <w:vMerge/>
                  <w:tcBorders>
                    <w:left w:val="nil"/>
                    <w:right w:val="single" w:sz="2" w:space="0" w:color="auto"/>
                    <w:tl2br w:val="single" w:sz="4" w:space="0" w:color="auto"/>
                  </w:tcBorders>
                  <w:vAlign w:val="center"/>
                </w:tcPr>
                <w:p w:rsidR="00B102B1" w:rsidRDefault="00B102B1">
                  <w:pPr>
                    <w:pStyle w:val="10"/>
                    <w:spacing w:after="0"/>
                    <w:ind w:firstLine="211"/>
                    <w:jc w:val="center"/>
                    <w:rPr>
                      <w:rFonts w:eastAsia="宋体"/>
                      <w:b/>
                      <w:sz w:val="21"/>
                      <w:szCs w:val="21"/>
                      <w:lang w:val="en-US"/>
                    </w:rPr>
                  </w:pPr>
                </w:p>
              </w:tc>
              <w:tc>
                <w:tcPr>
                  <w:tcW w:w="2519" w:type="dxa"/>
                  <w:tcBorders>
                    <w:top w:val="single" w:sz="4" w:space="0" w:color="auto"/>
                    <w:left w:val="single" w:sz="2" w:space="0" w:color="auto"/>
                    <w:right w:val="single" w:sz="4" w:space="0" w:color="auto"/>
                  </w:tcBorders>
                  <w:vAlign w:val="center"/>
                </w:tcPr>
                <w:p w:rsidR="00B102B1" w:rsidRDefault="00D9683E">
                  <w:pPr>
                    <w:pStyle w:val="10"/>
                    <w:spacing w:after="0"/>
                    <w:ind w:firstLineChars="0" w:firstLine="0"/>
                    <w:jc w:val="center"/>
                    <w:rPr>
                      <w:rFonts w:eastAsia="宋体"/>
                      <w:b/>
                      <w:sz w:val="21"/>
                      <w:szCs w:val="21"/>
                      <w:lang w:val="en-US"/>
                    </w:rPr>
                  </w:pPr>
                  <w:r>
                    <w:rPr>
                      <w:rFonts w:eastAsia="宋体"/>
                      <w:b/>
                      <w:sz w:val="21"/>
                      <w:szCs w:val="21"/>
                      <w:lang w:val="en-US"/>
                    </w:rPr>
                    <w:t>昼间</w:t>
                  </w:r>
                </w:p>
              </w:tc>
              <w:tc>
                <w:tcPr>
                  <w:tcW w:w="2478" w:type="dxa"/>
                  <w:tcBorders>
                    <w:left w:val="single" w:sz="4" w:space="0" w:color="auto"/>
                    <w:right w:val="nil"/>
                  </w:tcBorders>
                  <w:vAlign w:val="center"/>
                </w:tcPr>
                <w:p w:rsidR="00B102B1" w:rsidRDefault="00D9683E">
                  <w:pPr>
                    <w:pStyle w:val="10"/>
                    <w:spacing w:after="0"/>
                    <w:ind w:firstLineChars="0" w:firstLine="0"/>
                    <w:jc w:val="center"/>
                    <w:rPr>
                      <w:rFonts w:eastAsia="宋体"/>
                      <w:b/>
                      <w:sz w:val="21"/>
                      <w:szCs w:val="21"/>
                      <w:lang w:val="en-US"/>
                    </w:rPr>
                  </w:pPr>
                  <w:r>
                    <w:rPr>
                      <w:rFonts w:eastAsia="宋体"/>
                      <w:b/>
                      <w:sz w:val="21"/>
                      <w:szCs w:val="21"/>
                      <w:lang w:val="en-US"/>
                    </w:rPr>
                    <w:t>夜间</w:t>
                  </w:r>
                </w:p>
              </w:tc>
            </w:tr>
            <w:tr w:rsidR="00B102B1" w:rsidTr="00E74508">
              <w:trPr>
                <w:trHeight w:val="18"/>
                <w:jc w:val="center"/>
              </w:trPr>
              <w:tc>
                <w:tcPr>
                  <w:tcW w:w="5134" w:type="dxa"/>
                  <w:tcBorders>
                    <w:left w:val="nil"/>
                    <w:right w:val="single" w:sz="2" w:space="0" w:color="auto"/>
                  </w:tcBorders>
                  <w:vAlign w:val="center"/>
                </w:tcPr>
                <w:p w:rsidR="00B102B1" w:rsidRDefault="00D9683E">
                  <w:pPr>
                    <w:pStyle w:val="10"/>
                    <w:spacing w:after="0"/>
                    <w:ind w:firstLine="210"/>
                    <w:jc w:val="center"/>
                    <w:rPr>
                      <w:rFonts w:eastAsia="宋体"/>
                      <w:sz w:val="21"/>
                      <w:szCs w:val="21"/>
                      <w:lang w:val="en-US"/>
                    </w:rPr>
                  </w:pPr>
                  <w:r>
                    <w:rPr>
                      <w:rFonts w:eastAsia="宋体" w:hint="eastAsia"/>
                      <w:sz w:val="21"/>
                      <w:szCs w:val="21"/>
                      <w:lang w:val="en-US"/>
                    </w:rPr>
                    <w:t>N1</w:t>
                  </w:r>
                  <w:r>
                    <w:rPr>
                      <w:rFonts w:eastAsia="宋体" w:hint="eastAsia"/>
                      <w:sz w:val="21"/>
                      <w:szCs w:val="21"/>
                      <w:lang w:val="en-US"/>
                    </w:rPr>
                    <w:t>北厂界</w:t>
                  </w:r>
                </w:p>
              </w:tc>
              <w:tc>
                <w:tcPr>
                  <w:tcW w:w="2519" w:type="dxa"/>
                  <w:tcBorders>
                    <w:right w:val="single" w:sz="2" w:space="0" w:color="auto"/>
                  </w:tcBorders>
                  <w:vAlign w:val="center"/>
                </w:tcPr>
                <w:p w:rsidR="00B102B1" w:rsidRDefault="00D9683E">
                  <w:pPr>
                    <w:pStyle w:val="10"/>
                    <w:spacing w:after="0"/>
                    <w:ind w:firstLineChars="450" w:firstLine="945"/>
                    <w:rPr>
                      <w:rFonts w:eastAsia="宋体"/>
                      <w:sz w:val="21"/>
                      <w:szCs w:val="21"/>
                      <w:lang w:val="en-US"/>
                    </w:rPr>
                  </w:pPr>
                  <w:r>
                    <w:rPr>
                      <w:rFonts w:eastAsia="宋体"/>
                      <w:sz w:val="21"/>
                      <w:szCs w:val="21"/>
                      <w:lang w:val="en-US"/>
                    </w:rPr>
                    <w:t>56.2</w:t>
                  </w:r>
                </w:p>
              </w:tc>
              <w:tc>
                <w:tcPr>
                  <w:tcW w:w="2478" w:type="dxa"/>
                  <w:tcBorders>
                    <w:left w:val="single" w:sz="2" w:space="0" w:color="auto"/>
                    <w:right w:val="nil"/>
                  </w:tcBorders>
                  <w:vAlign w:val="center"/>
                </w:tcPr>
                <w:p w:rsidR="00B102B1" w:rsidRDefault="00D9683E">
                  <w:pPr>
                    <w:pStyle w:val="10"/>
                    <w:spacing w:after="0"/>
                    <w:ind w:firstLineChars="450" w:firstLine="945"/>
                    <w:rPr>
                      <w:rFonts w:eastAsia="宋体"/>
                      <w:sz w:val="21"/>
                      <w:szCs w:val="21"/>
                      <w:lang w:val="en-US"/>
                    </w:rPr>
                  </w:pPr>
                  <w:r>
                    <w:rPr>
                      <w:rFonts w:eastAsia="宋体"/>
                      <w:sz w:val="21"/>
                      <w:szCs w:val="21"/>
                      <w:lang w:val="en-US"/>
                    </w:rPr>
                    <w:t>46.4</w:t>
                  </w:r>
                </w:p>
              </w:tc>
            </w:tr>
            <w:tr w:rsidR="00B102B1" w:rsidTr="00E74508">
              <w:trPr>
                <w:trHeight w:val="18"/>
                <w:jc w:val="center"/>
              </w:trPr>
              <w:tc>
                <w:tcPr>
                  <w:tcW w:w="5134" w:type="dxa"/>
                  <w:tcBorders>
                    <w:left w:val="nil"/>
                    <w:right w:val="single" w:sz="2" w:space="0" w:color="auto"/>
                  </w:tcBorders>
                  <w:vAlign w:val="center"/>
                </w:tcPr>
                <w:p w:rsidR="00B102B1" w:rsidRDefault="00D9683E">
                  <w:pPr>
                    <w:pStyle w:val="10"/>
                    <w:spacing w:after="0"/>
                    <w:ind w:firstLine="210"/>
                    <w:jc w:val="center"/>
                    <w:rPr>
                      <w:rFonts w:eastAsia="宋体"/>
                      <w:sz w:val="21"/>
                      <w:szCs w:val="21"/>
                      <w:lang w:val="en-US"/>
                    </w:rPr>
                  </w:pPr>
                  <w:r>
                    <w:rPr>
                      <w:rFonts w:eastAsia="宋体" w:hint="eastAsia"/>
                      <w:sz w:val="21"/>
                      <w:szCs w:val="21"/>
                      <w:lang w:val="en-US"/>
                    </w:rPr>
                    <w:t>N2</w:t>
                  </w:r>
                  <w:r>
                    <w:rPr>
                      <w:rFonts w:eastAsia="宋体" w:hint="eastAsia"/>
                      <w:sz w:val="21"/>
                      <w:szCs w:val="21"/>
                      <w:lang w:val="en-US"/>
                    </w:rPr>
                    <w:t>西厂界</w:t>
                  </w:r>
                </w:p>
              </w:tc>
              <w:tc>
                <w:tcPr>
                  <w:tcW w:w="2519" w:type="dxa"/>
                  <w:tcBorders>
                    <w:right w:val="single" w:sz="2" w:space="0" w:color="auto"/>
                  </w:tcBorders>
                  <w:vAlign w:val="center"/>
                </w:tcPr>
                <w:p w:rsidR="00B102B1" w:rsidRDefault="00D9683E">
                  <w:pPr>
                    <w:pStyle w:val="10"/>
                    <w:spacing w:after="0"/>
                    <w:ind w:firstLineChars="450" w:firstLine="945"/>
                    <w:rPr>
                      <w:rFonts w:eastAsia="宋体"/>
                      <w:sz w:val="21"/>
                      <w:szCs w:val="21"/>
                      <w:lang w:val="en-US"/>
                    </w:rPr>
                  </w:pPr>
                  <w:r>
                    <w:rPr>
                      <w:rFonts w:eastAsia="宋体"/>
                      <w:sz w:val="21"/>
                      <w:szCs w:val="21"/>
                      <w:lang w:val="en-US"/>
                    </w:rPr>
                    <w:t>57.1</w:t>
                  </w:r>
                </w:p>
              </w:tc>
              <w:tc>
                <w:tcPr>
                  <w:tcW w:w="2478" w:type="dxa"/>
                  <w:tcBorders>
                    <w:left w:val="single" w:sz="2" w:space="0" w:color="auto"/>
                    <w:right w:val="nil"/>
                  </w:tcBorders>
                  <w:vAlign w:val="center"/>
                </w:tcPr>
                <w:p w:rsidR="00B102B1" w:rsidRDefault="00D9683E">
                  <w:pPr>
                    <w:pStyle w:val="10"/>
                    <w:spacing w:after="0"/>
                    <w:ind w:firstLineChars="450" w:firstLine="945"/>
                    <w:rPr>
                      <w:rFonts w:eastAsia="宋体"/>
                      <w:sz w:val="21"/>
                      <w:szCs w:val="21"/>
                      <w:lang w:val="en-US"/>
                    </w:rPr>
                  </w:pPr>
                  <w:r>
                    <w:rPr>
                      <w:rFonts w:eastAsia="宋体"/>
                      <w:sz w:val="21"/>
                      <w:szCs w:val="21"/>
                      <w:lang w:val="en-US"/>
                    </w:rPr>
                    <w:t>46.1</w:t>
                  </w:r>
                </w:p>
              </w:tc>
            </w:tr>
            <w:tr w:rsidR="00B102B1" w:rsidTr="00E74508">
              <w:trPr>
                <w:trHeight w:val="18"/>
                <w:jc w:val="center"/>
              </w:trPr>
              <w:tc>
                <w:tcPr>
                  <w:tcW w:w="5134" w:type="dxa"/>
                  <w:tcBorders>
                    <w:left w:val="nil"/>
                    <w:right w:val="single" w:sz="2" w:space="0" w:color="auto"/>
                  </w:tcBorders>
                  <w:vAlign w:val="center"/>
                </w:tcPr>
                <w:p w:rsidR="00B102B1" w:rsidRDefault="00D9683E">
                  <w:pPr>
                    <w:pStyle w:val="10"/>
                    <w:spacing w:after="0"/>
                    <w:ind w:firstLine="210"/>
                    <w:jc w:val="center"/>
                    <w:rPr>
                      <w:rFonts w:eastAsia="宋体"/>
                      <w:sz w:val="21"/>
                      <w:szCs w:val="21"/>
                      <w:lang w:val="en-US"/>
                    </w:rPr>
                  </w:pPr>
                  <w:r>
                    <w:rPr>
                      <w:rFonts w:eastAsia="宋体" w:hint="eastAsia"/>
                      <w:sz w:val="21"/>
                      <w:szCs w:val="21"/>
                      <w:lang w:val="en-US"/>
                    </w:rPr>
                    <w:t>N3</w:t>
                  </w:r>
                  <w:r>
                    <w:rPr>
                      <w:rFonts w:eastAsia="宋体" w:hint="eastAsia"/>
                      <w:sz w:val="21"/>
                      <w:szCs w:val="21"/>
                      <w:lang w:val="en-US"/>
                    </w:rPr>
                    <w:t>南厂界</w:t>
                  </w:r>
                </w:p>
              </w:tc>
              <w:tc>
                <w:tcPr>
                  <w:tcW w:w="2519" w:type="dxa"/>
                  <w:tcBorders>
                    <w:right w:val="single" w:sz="2" w:space="0" w:color="auto"/>
                  </w:tcBorders>
                  <w:vAlign w:val="center"/>
                </w:tcPr>
                <w:p w:rsidR="00B102B1" w:rsidRDefault="00D9683E">
                  <w:pPr>
                    <w:pStyle w:val="10"/>
                    <w:spacing w:after="0"/>
                    <w:ind w:firstLineChars="450" w:firstLine="945"/>
                    <w:rPr>
                      <w:rFonts w:eastAsia="宋体"/>
                      <w:sz w:val="21"/>
                      <w:szCs w:val="21"/>
                      <w:lang w:val="en-US"/>
                    </w:rPr>
                  </w:pPr>
                  <w:r>
                    <w:rPr>
                      <w:rFonts w:eastAsia="宋体"/>
                      <w:sz w:val="21"/>
                      <w:szCs w:val="21"/>
                      <w:lang w:val="en-US"/>
                    </w:rPr>
                    <w:t>54.7</w:t>
                  </w:r>
                </w:p>
              </w:tc>
              <w:tc>
                <w:tcPr>
                  <w:tcW w:w="2478" w:type="dxa"/>
                  <w:tcBorders>
                    <w:left w:val="single" w:sz="2" w:space="0" w:color="auto"/>
                    <w:right w:val="nil"/>
                  </w:tcBorders>
                  <w:vAlign w:val="center"/>
                </w:tcPr>
                <w:p w:rsidR="00B102B1" w:rsidRDefault="00D9683E">
                  <w:pPr>
                    <w:pStyle w:val="10"/>
                    <w:spacing w:after="0"/>
                    <w:ind w:firstLineChars="450" w:firstLine="945"/>
                    <w:rPr>
                      <w:rFonts w:eastAsia="宋体"/>
                      <w:sz w:val="21"/>
                      <w:szCs w:val="21"/>
                      <w:lang w:val="en-US"/>
                    </w:rPr>
                  </w:pPr>
                  <w:r>
                    <w:rPr>
                      <w:rFonts w:eastAsia="宋体"/>
                      <w:sz w:val="21"/>
                      <w:szCs w:val="21"/>
                      <w:lang w:val="en-US"/>
                    </w:rPr>
                    <w:t>44.4</w:t>
                  </w:r>
                </w:p>
              </w:tc>
            </w:tr>
            <w:tr w:rsidR="00B102B1" w:rsidTr="00E74508">
              <w:trPr>
                <w:trHeight w:val="18"/>
                <w:jc w:val="center"/>
              </w:trPr>
              <w:tc>
                <w:tcPr>
                  <w:tcW w:w="5134" w:type="dxa"/>
                  <w:tcBorders>
                    <w:left w:val="nil"/>
                    <w:right w:val="single" w:sz="2" w:space="0" w:color="auto"/>
                  </w:tcBorders>
                  <w:vAlign w:val="center"/>
                </w:tcPr>
                <w:p w:rsidR="00B102B1" w:rsidRDefault="00D9683E">
                  <w:pPr>
                    <w:pStyle w:val="10"/>
                    <w:spacing w:after="0"/>
                    <w:ind w:firstLine="210"/>
                    <w:jc w:val="center"/>
                    <w:rPr>
                      <w:rFonts w:eastAsia="宋体"/>
                      <w:sz w:val="21"/>
                      <w:szCs w:val="21"/>
                      <w:lang w:val="en-US"/>
                    </w:rPr>
                  </w:pPr>
                  <w:r>
                    <w:rPr>
                      <w:rFonts w:eastAsia="宋体" w:hint="eastAsia"/>
                      <w:sz w:val="21"/>
                      <w:szCs w:val="21"/>
                      <w:lang w:val="en-US"/>
                    </w:rPr>
                    <w:t>N4</w:t>
                  </w:r>
                  <w:r>
                    <w:rPr>
                      <w:rFonts w:eastAsia="宋体" w:hint="eastAsia"/>
                      <w:sz w:val="21"/>
                      <w:szCs w:val="21"/>
                      <w:lang w:val="en-US"/>
                    </w:rPr>
                    <w:t>东厂界</w:t>
                  </w:r>
                </w:p>
              </w:tc>
              <w:tc>
                <w:tcPr>
                  <w:tcW w:w="2519" w:type="dxa"/>
                  <w:tcBorders>
                    <w:right w:val="single" w:sz="2" w:space="0" w:color="auto"/>
                  </w:tcBorders>
                  <w:vAlign w:val="center"/>
                </w:tcPr>
                <w:p w:rsidR="00B102B1" w:rsidRDefault="00D9683E">
                  <w:pPr>
                    <w:pStyle w:val="10"/>
                    <w:spacing w:after="0"/>
                    <w:ind w:firstLineChars="450" w:firstLine="945"/>
                    <w:rPr>
                      <w:rFonts w:eastAsia="宋体"/>
                      <w:sz w:val="21"/>
                      <w:szCs w:val="21"/>
                      <w:lang w:val="en-US"/>
                    </w:rPr>
                  </w:pPr>
                  <w:r>
                    <w:rPr>
                      <w:rFonts w:eastAsia="宋体"/>
                      <w:sz w:val="21"/>
                      <w:szCs w:val="21"/>
                      <w:lang w:val="en-US"/>
                    </w:rPr>
                    <w:t>55.8</w:t>
                  </w:r>
                </w:p>
              </w:tc>
              <w:tc>
                <w:tcPr>
                  <w:tcW w:w="2478" w:type="dxa"/>
                  <w:tcBorders>
                    <w:left w:val="single" w:sz="2" w:space="0" w:color="auto"/>
                    <w:right w:val="nil"/>
                  </w:tcBorders>
                  <w:vAlign w:val="center"/>
                </w:tcPr>
                <w:p w:rsidR="00B102B1" w:rsidRDefault="00D9683E">
                  <w:pPr>
                    <w:pStyle w:val="10"/>
                    <w:spacing w:after="0"/>
                    <w:ind w:firstLineChars="450" w:firstLine="945"/>
                    <w:rPr>
                      <w:rFonts w:eastAsia="宋体"/>
                      <w:sz w:val="21"/>
                      <w:szCs w:val="21"/>
                      <w:lang w:val="en-US"/>
                    </w:rPr>
                  </w:pPr>
                  <w:r>
                    <w:rPr>
                      <w:rFonts w:eastAsia="宋体"/>
                      <w:sz w:val="21"/>
                      <w:szCs w:val="21"/>
                      <w:lang w:val="en-US"/>
                    </w:rPr>
                    <w:t>46.9</w:t>
                  </w:r>
                </w:p>
              </w:tc>
            </w:tr>
            <w:tr w:rsidR="00B102B1" w:rsidRPr="00303D6D" w:rsidTr="00E74508">
              <w:trPr>
                <w:trHeight w:val="18"/>
                <w:jc w:val="center"/>
              </w:trPr>
              <w:tc>
                <w:tcPr>
                  <w:tcW w:w="5134" w:type="dxa"/>
                  <w:tcBorders>
                    <w:left w:val="nil"/>
                    <w:right w:val="single" w:sz="2" w:space="0" w:color="auto"/>
                  </w:tcBorders>
                  <w:vAlign w:val="center"/>
                </w:tcPr>
                <w:p w:rsidR="00B102B1" w:rsidRPr="00303D6D" w:rsidRDefault="00D9683E">
                  <w:pPr>
                    <w:pStyle w:val="10"/>
                    <w:spacing w:after="0"/>
                    <w:ind w:firstLine="210"/>
                    <w:jc w:val="center"/>
                    <w:rPr>
                      <w:rFonts w:eastAsia="宋体"/>
                      <w:sz w:val="21"/>
                      <w:szCs w:val="21"/>
                      <w:lang w:val="en-US"/>
                    </w:rPr>
                  </w:pPr>
                  <w:r w:rsidRPr="00303D6D">
                    <w:rPr>
                      <w:rFonts w:eastAsia="宋体"/>
                      <w:kern w:val="2"/>
                      <w:sz w:val="21"/>
                      <w:szCs w:val="21"/>
                    </w:rPr>
                    <w:t>《声环境质量标准》（</w:t>
                  </w:r>
                  <w:r w:rsidRPr="00303D6D">
                    <w:rPr>
                      <w:rFonts w:eastAsia="宋体"/>
                      <w:kern w:val="2"/>
                      <w:sz w:val="21"/>
                      <w:szCs w:val="21"/>
                    </w:rPr>
                    <w:t>GB3096-2008</w:t>
                  </w:r>
                  <w:r w:rsidRPr="00303D6D">
                    <w:rPr>
                      <w:rFonts w:eastAsia="宋体"/>
                      <w:kern w:val="2"/>
                      <w:sz w:val="21"/>
                      <w:szCs w:val="21"/>
                    </w:rPr>
                    <w:t>）</w:t>
                  </w:r>
                  <w:r w:rsidRPr="00303D6D">
                    <w:rPr>
                      <w:rFonts w:eastAsia="宋体" w:hint="eastAsia"/>
                      <w:kern w:val="2"/>
                      <w:sz w:val="21"/>
                      <w:szCs w:val="21"/>
                    </w:rPr>
                    <w:t>2</w:t>
                  </w:r>
                  <w:r w:rsidRPr="00303D6D">
                    <w:rPr>
                      <w:rFonts w:eastAsia="宋体"/>
                      <w:kern w:val="2"/>
                      <w:sz w:val="21"/>
                      <w:szCs w:val="21"/>
                    </w:rPr>
                    <w:t>类区标准值</w:t>
                  </w:r>
                </w:p>
              </w:tc>
              <w:tc>
                <w:tcPr>
                  <w:tcW w:w="2519" w:type="dxa"/>
                  <w:tcBorders>
                    <w:right w:val="single" w:sz="2" w:space="0" w:color="auto"/>
                  </w:tcBorders>
                  <w:vAlign w:val="center"/>
                </w:tcPr>
                <w:p w:rsidR="00B102B1" w:rsidRPr="00303D6D" w:rsidRDefault="00D9683E">
                  <w:pPr>
                    <w:pStyle w:val="10"/>
                    <w:spacing w:after="0"/>
                    <w:ind w:firstLineChars="500" w:firstLine="1050"/>
                    <w:rPr>
                      <w:rFonts w:eastAsia="宋体"/>
                      <w:sz w:val="21"/>
                      <w:szCs w:val="21"/>
                      <w:lang w:val="en-US"/>
                    </w:rPr>
                  </w:pPr>
                  <w:r w:rsidRPr="00303D6D">
                    <w:rPr>
                      <w:rFonts w:eastAsia="宋体" w:hint="eastAsia"/>
                      <w:sz w:val="21"/>
                      <w:szCs w:val="21"/>
                      <w:lang w:val="en-US"/>
                    </w:rPr>
                    <w:t>60</w:t>
                  </w:r>
                </w:p>
              </w:tc>
              <w:tc>
                <w:tcPr>
                  <w:tcW w:w="2478" w:type="dxa"/>
                  <w:tcBorders>
                    <w:left w:val="single" w:sz="2" w:space="0" w:color="auto"/>
                    <w:right w:val="nil"/>
                  </w:tcBorders>
                  <w:vAlign w:val="center"/>
                </w:tcPr>
                <w:p w:rsidR="00B102B1" w:rsidRPr="00303D6D" w:rsidRDefault="00D9683E">
                  <w:pPr>
                    <w:pStyle w:val="10"/>
                    <w:spacing w:after="0"/>
                    <w:ind w:firstLineChars="500" w:firstLine="1050"/>
                    <w:rPr>
                      <w:rFonts w:eastAsia="宋体"/>
                      <w:sz w:val="21"/>
                      <w:szCs w:val="21"/>
                      <w:lang w:val="en-US"/>
                    </w:rPr>
                  </w:pPr>
                  <w:r w:rsidRPr="00303D6D">
                    <w:rPr>
                      <w:rFonts w:eastAsia="宋体" w:hint="eastAsia"/>
                      <w:sz w:val="21"/>
                      <w:szCs w:val="21"/>
                      <w:lang w:val="en-US"/>
                    </w:rPr>
                    <w:t>50</w:t>
                  </w:r>
                </w:p>
              </w:tc>
            </w:tr>
            <w:tr w:rsidR="00B102B1" w:rsidRPr="00303D6D" w:rsidTr="00E74508">
              <w:trPr>
                <w:trHeight w:val="18"/>
                <w:jc w:val="center"/>
              </w:trPr>
              <w:tc>
                <w:tcPr>
                  <w:tcW w:w="5134" w:type="dxa"/>
                  <w:tcBorders>
                    <w:left w:val="nil"/>
                    <w:right w:val="single" w:sz="2" w:space="0" w:color="auto"/>
                  </w:tcBorders>
                  <w:vAlign w:val="center"/>
                </w:tcPr>
                <w:p w:rsidR="00B102B1" w:rsidRPr="00303D6D" w:rsidRDefault="00D9683E">
                  <w:pPr>
                    <w:pStyle w:val="10"/>
                    <w:spacing w:after="0"/>
                    <w:ind w:firstLine="210"/>
                    <w:jc w:val="center"/>
                    <w:rPr>
                      <w:rFonts w:eastAsia="宋体"/>
                      <w:sz w:val="21"/>
                      <w:szCs w:val="21"/>
                      <w:lang w:val="en-US"/>
                    </w:rPr>
                  </w:pPr>
                  <w:r w:rsidRPr="00303D6D">
                    <w:rPr>
                      <w:rFonts w:eastAsia="宋体" w:hint="eastAsia"/>
                      <w:sz w:val="21"/>
                      <w:szCs w:val="21"/>
                      <w:lang w:val="en-US"/>
                    </w:rPr>
                    <w:t>N5</w:t>
                  </w:r>
                  <w:r w:rsidRPr="00303D6D">
                    <w:rPr>
                      <w:rFonts w:eastAsia="宋体" w:hint="eastAsia"/>
                      <w:sz w:val="21"/>
                      <w:szCs w:val="21"/>
                      <w:lang w:val="en-US"/>
                    </w:rPr>
                    <w:t>东侧居民</w:t>
                  </w:r>
                </w:p>
              </w:tc>
              <w:tc>
                <w:tcPr>
                  <w:tcW w:w="2519" w:type="dxa"/>
                  <w:tcBorders>
                    <w:right w:val="single" w:sz="2" w:space="0" w:color="auto"/>
                  </w:tcBorders>
                  <w:vAlign w:val="center"/>
                </w:tcPr>
                <w:p w:rsidR="00B102B1" w:rsidRPr="00303D6D" w:rsidRDefault="00D9683E">
                  <w:pPr>
                    <w:pStyle w:val="10"/>
                    <w:spacing w:after="0"/>
                    <w:ind w:firstLineChars="450" w:firstLine="945"/>
                    <w:rPr>
                      <w:rFonts w:eastAsia="宋体"/>
                      <w:sz w:val="21"/>
                      <w:szCs w:val="21"/>
                      <w:lang w:val="en-US"/>
                    </w:rPr>
                  </w:pPr>
                  <w:r w:rsidRPr="00303D6D">
                    <w:rPr>
                      <w:rFonts w:eastAsia="宋体" w:hint="eastAsia"/>
                      <w:sz w:val="21"/>
                      <w:szCs w:val="21"/>
                      <w:lang w:val="en-US"/>
                    </w:rPr>
                    <w:t>52.3</w:t>
                  </w:r>
                </w:p>
              </w:tc>
              <w:tc>
                <w:tcPr>
                  <w:tcW w:w="2478" w:type="dxa"/>
                  <w:tcBorders>
                    <w:left w:val="single" w:sz="2" w:space="0" w:color="auto"/>
                    <w:right w:val="nil"/>
                  </w:tcBorders>
                  <w:vAlign w:val="center"/>
                </w:tcPr>
                <w:p w:rsidR="00B102B1" w:rsidRPr="00303D6D" w:rsidRDefault="00D9683E">
                  <w:pPr>
                    <w:pStyle w:val="10"/>
                    <w:spacing w:after="0"/>
                    <w:ind w:firstLineChars="450" w:firstLine="945"/>
                    <w:rPr>
                      <w:rFonts w:eastAsia="宋体"/>
                      <w:sz w:val="21"/>
                      <w:szCs w:val="21"/>
                      <w:lang w:val="en-US"/>
                    </w:rPr>
                  </w:pPr>
                  <w:r w:rsidRPr="00303D6D">
                    <w:rPr>
                      <w:rFonts w:eastAsia="宋体" w:hint="eastAsia"/>
                      <w:sz w:val="21"/>
                      <w:szCs w:val="21"/>
                      <w:lang w:val="en-US"/>
                    </w:rPr>
                    <w:t>43.6</w:t>
                  </w:r>
                </w:p>
              </w:tc>
            </w:tr>
            <w:tr w:rsidR="00B102B1" w:rsidRPr="00303D6D" w:rsidTr="00E74508">
              <w:trPr>
                <w:trHeight w:val="18"/>
                <w:jc w:val="center"/>
              </w:trPr>
              <w:tc>
                <w:tcPr>
                  <w:tcW w:w="5134" w:type="dxa"/>
                  <w:tcBorders>
                    <w:left w:val="nil"/>
                    <w:bottom w:val="single" w:sz="12" w:space="0" w:color="auto"/>
                    <w:right w:val="single" w:sz="2" w:space="0" w:color="auto"/>
                  </w:tcBorders>
                  <w:vAlign w:val="center"/>
                </w:tcPr>
                <w:p w:rsidR="00B102B1" w:rsidRPr="00303D6D" w:rsidRDefault="00D9683E">
                  <w:pPr>
                    <w:pStyle w:val="10"/>
                    <w:spacing w:after="0"/>
                    <w:ind w:firstLine="210"/>
                    <w:jc w:val="center"/>
                    <w:rPr>
                      <w:rFonts w:eastAsia="宋体"/>
                      <w:kern w:val="2"/>
                      <w:sz w:val="21"/>
                      <w:szCs w:val="21"/>
                    </w:rPr>
                  </w:pPr>
                  <w:r w:rsidRPr="00303D6D">
                    <w:rPr>
                      <w:rFonts w:eastAsia="宋体"/>
                      <w:kern w:val="2"/>
                      <w:sz w:val="21"/>
                      <w:szCs w:val="21"/>
                    </w:rPr>
                    <w:t>《声环境质量标准》（</w:t>
                  </w:r>
                  <w:r w:rsidRPr="00303D6D">
                    <w:rPr>
                      <w:rFonts w:eastAsia="宋体"/>
                      <w:kern w:val="2"/>
                      <w:sz w:val="21"/>
                      <w:szCs w:val="21"/>
                    </w:rPr>
                    <w:t>GB3096-2008</w:t>
                  </w:r>
                  <w:r w:rsidRPr="00303D6D">
                    <w:rPr>
                      <w:rFonts w:eastAsia="宋体"/>
                      <w:kern w:val="2"/>
                      <w:sz w:val="21"/>
                      <w:szCs w:val="21"/>
                    </w:rPr>
                    <w:t>）</w:t>
                  </w:r>
                  <w:r w:rsidRPr="00303D6D">
                    <w:rPr>
                      <w:rFonts w:eastAsia="宋体" w:hint="eastAsia"/>
                      <w:kern w:val="2"/>
                      <w:sz w:val="21"/>
                      <w:szCs w:val="21"/>
                    </w:rPr>
                    <w:t>1</w:t>
                  </w:r>
                  <w:r w:rsidRPr="00303D6D">
                    <w:rPr>
                      <w:rFonts w:eastAsia="宋体"/>
                      <w:kern w:val="2"/>
                      <w:sz w:val="21"/>
                      <w:szCs w:val="21"/>
                    </w:rPr>
                    <w:t>类区标准值</w:t>
                  </w:r>
                </w:p>
              </w:tc>
              <w:tc>
                <w:tcPr>
                  <w:tcW w:w="2519" w:type="dxa"/>
                  <w:tcBorders>
                    <w:bottom w:val="single" w:sz="12" w:space="0" w:color="auto"/>
                    <w:right w:val="single" w:sz="2" w:space="0" w:color="auto"/>
                  </w:tcBorders>
                  <w:vAlign w:val="center"/>
                </w:tcPr>
                <w:p w:rsidR="00B102B1" w:rsidRPr="00303D6D" w:rsidRDefault="00D9683E">
                  <w:pPr>
                    <w:pStyle w:val="10"/>
                    <w:spacing w:after="0"/>
                    <w:ind w:firstLineChars="500" w:firstLine="1050"/>
                    <w:rPr>
                      <w:rFonts w:eastAsia="宋体"/>
                      <w:sz w:val="21"/>
                      <w:szCs w:val="21"/>
                      <w:lang w:val="en-US"/>
                    </w:rPr>
                  </w:pPr>
                  <w:r w:rsidRPr="00303D6D">
                    <w:rPr>
                      <w:rFonts w:eastAsia="宋体" w:hint="eastAsia"/>
                      <w:sz w:val="21"/>
                      <w:szCs w:val="21"/>
                      <w:lang w:val="en-US"/>
                    </w:rPr>
                    <w:t>55</w:t>
                  </w:r>
                </w:p>
              </w:tc>
              <w:tc>
                <w:tcPr>
                  <w:tcW w:w="2478" w:type="dxa"/>
                  <w:tcBorders>
                    <w:left w:val="single" w:sz="2" w:space="0" w:color="auto"/>
                    <w:bottom w:val="single" w:sz="12" w:space="0" w:color="auto"/>
                    <w:right w:val="nil"/>
                  </w:tcBorders>
                  <w:vAlign w:val="center"/>
                </w:tcPr>
                <w:p w:rsidR="00B102B1" w:rsidRPr="00303D6D" w:rsidRDefault="00D9683E">
                  <w:pPr>
                    <w:pStyle w:val="10"/>
                    <w:spacing w:after="0"/>
                    <w:ind w:firstLineChars="500" w:firstLine="1050"/>
                    <w:rPr>
                      <w:rFonts w:eastAsia="宋体"/>
                      <w:sz w:val="21"/>
                      <w:szCs w:val="21"/>
                      <w:lang w:val="en-US"/>
                    </w:rPr>
                  </w:pPr>
                  <w:r w:rsidRPr="00303D6D">
                    <w:rPr>
                      <w:rFonts w:eastAsia="宋体" w:hint="eastAsia"/>
                      <w:sz w:val="21"/>
                      <w:szCs w:val="21"/>
                      <w:lang w:val="en-US"/>
                    </w:rPr>
                    <w:t>45</w:t>
                  </w:r>
                </w:p>
              </w:tc>
            </w:tr>
          </w:tbl>
          <w:p w:rsidR="00B102B1" w:rsidRDefault="00D9683E">
            <w:pPr>
              <w:spacing w:line="360" w:lineRule="auto"/>
              <w:ind w:firstLineChars="200" w:firstLine="480"/>
              <w:jc w:val="both"/>
              <w:rPr>
                <w:rFonts w:eastAsia="宋体"/>
                <w:szCs w:val="24"/>
              </w:rPr>
            </w:pPr>
            <w:r w:rsidRPr="00303D6D">
              <w:rPr>
                <w:rFonts w:eastAsia="宋体"/>
                <w:szCs w:val="24"/>
              </w:rPr>
              <w:t>根据监测数据，项目所在地声环境质量</w:t>
            </w:r>
            <w:r w:rsidRPr="00303D6D">
              <w:rPr>
                <w:rFonts w:eastAsia="宋体" w:hint="eastAsia"/>
                <w:szCs w:val="24"/>
              </w:rPr>
              <w:t>较好，监测期间厂界</w:t>
            </w:r>
            <w:r w:rsidRPr="00303D6D">
              <w:rPr>
                <w:rFonts w:eastAsia="宋体" w:hint="eastAsia"/>
                <w:szCs w:val="24"/>
              </w:rPr>
              <w:t>4</w:t>
            </w:r>
            <w:r w:rsidRPr="00303D6D">
              <w:rPr>
                <w:rFonts w:eastAsia="宋体" w:hint="eastAsia"/>
                <w:szCs w:val="24"/>
              </w:rPr>
              <w:t>个噪声测昼、夜间等效声级</w:t>
            </w:r>
            <w:r w:rsidRPr="00303D6D">
              <w:rPr>
                <w:rFonts w:eastAsia="宋体"/>
                <w:szCs w:val="24"/>
              </w:rPr>
              <w:t>Leq</w:t>
            </w:r>
            <w:r w:rsidRPr="00303D6D">
              <w:rPr>
                <w:rFonts w:eastAsia="宋体"/>
                <w:szCs w:val="24"/>
              </w:rPr>
              <w:t>（</w:t>
            </w:r>
            <w:r w:rsidRPr="00303D6D">
              <w:rPr>
                <w:rFonts w:eastAsia="宋体"/>
                <w:szCs w:val="24"/>
              </w:rPr>
              <w:t>A</w:t>
            </w:r>
            <w:r w:rsidRPr="00303D6D">
              <w:rPr>
                <w:rFonts w:eastAsia="宋体"/>
                <w:szCs w:val="24"/>
              </w:rPr>
              <w:t>）</w:t>
            </w:r>
            <w:r w:rsidRPr="00303D6D">
              <w:rPr>
                <w:rFonts w:eastAsia="宋体" w:hint="eastAsia"/>
                <w:szCs w:val="24"/>
              </w:rPr>
              <w:t>均达到</w:t>
            </w:r>
            <w:r w:rsidRPr="00303D6D">
              <w:rPr>
                <w:rFonts w:eastAsia="宋体" w:hint="eastAsia"/>
                <w:szCs w:val="24"/>
              </w:rPr>
              <w:t>2</w:t>
            </w:r>
            <w:r w:rsidRPr="00303D6D">
              <w:rPr>
                <w:rFonts w:eastAsia="宋体" w:hint="eastAsia"/>
                <w:szCs w:val="24"/>
              </w:rPr>
              <w:t>类区域标准要求，东侧居民点昼、夜间等效声级</w:t>
            </w:r>
            <w:r w:rsidRPr="00303D6D">
              <w:rPr>
                <w:rFonts w:eastAsia="宋体"/>
                <w:szCs w:val="24"/>
              </w:rPr>
              <w:t>Leq</w:t>
            </w:r>
            <w:r w:rsidRPr="00303D6D">
              <w:rPr>
                <w:rFonts w:eastAsia="宋体"/>
                <w:szCs w:val="24"/>
              </w:rPr>
              <w:t>（</w:t>
            </w:r>
            <w:r w:rsidRPr="00303D6D">
              <w:rPr>
                <w:rFonts w:eastAsia="宋体"/>
                <w:szCs w:val="24"/>
              </w:rPr>
              <w:t>A</w:t>
            </w:r>
            <w:r w:rsidRPr="00303D6D">
              <w:rPr>
                <w:rFonts w:eastAsia="宋体"/>
                <w:szCs w:val="24"/>
              </w:rPr>
              <w:t>）</w:t>
            </w:r>
            <w:r w:rsidRPr="00303D6D">
              <w:rPr>
                <w:rFonts w:eastAsia="宋体" w:hint="eastAsia"/>
                <w:szCs w:val="24"/>
              </w:rPr>
              <w:t>达到</w:t>
            </w:r>
            <w:r w:rsidRPr="00303D6D">
              <w:rPr>
                <w:rFonts w:eastAsia="宋体" w:hint="eastAsia"/>
                <w:szCs w:val="24"/>
              </w:rPr>
              <w:t>1</w:t>
            </w:r>
            <w:r w:rsidRPr="00303D6D">
              <w:rPr>
                <w:rFonts w:eastAsia="宋体" w:hint="eastAsia"/>
                <w:szCs w:val="24"/>
              </w:rPr>
              <w:t>类区域标准要求。</w:t>
            </w:r>
          </w:p>
          <w:p w:rsidR="002F57F2" w:rsidRDefault="002F57F2">
            <w:pPr>
              <w:spacing w:line="360" w:lineRule="auto"/>
              <w:ind w:firstLineChars="200" w:firstLine="480"/>
              <w:jc w:val="both"/>
              <w:rPr>
                <w:rFonts w:eastAsia="宋体"/>
                <w:szCs w:val="24"/>
              </w:rPr>
            </w:pPr>
          </w:p>
          <w:p w:rsidR="006D6E8B" w:rsidRDefault="006D6E8B">
            <w:pPr>
              <w:spacing w:line="360" w:lineRule="auto"/>
              <w:ind w:firstLineChars="200" w:firstLine="480"/>
              <w:jc w:val="both"/>
              <w:rPr>
                <w:rFonts w:eastAsia="宋体"/>
                <w:szCs w:val="24"/>
              </w:rPr>
            </w:pPr>
          </w:p>
          <w:p w:rsidR="006D6E8B" w:rsidRDefault="006D6E8B" w:rsidP="00862A08">
            <w:pPr>
              <w:spacing w:line="360" w:lineRule="auto"/>
              <w:ind w:firstLineChars="200" w:firstLine="480"/>
              <w:jc w:val="both"/>
              <w:rPr>
                <w:rFonts w:eastAsia="宋体"/>
                <w:szCs w:val="24"/>
              </w:rPr>
            </w:pPr>
          </w:p>
          <w:p w:rsidR="002F57F2" w:rsidRDefault="002F57F2" w:rsidP="006062C4">
            <w:pPr>
              <w:spacing w:beforeLines="50" w:line="360" w:lineRule="auto"/>
              <w:rPr>
                <w:rFonts w:ascii="宋体" w:eastAsia="宋体" w:hAnsi="宋体"/>
                <w:b/>
                <w:color w:val="000000" w:themeColor="text1"/>
              </w:rPr>
            </w:pPr>
          </w:p>
          <w:p w:rsidR="005636A5" w:rsidRDefault="00D9683E" w:rsidP="006062C4">
            <w:pPr>
              <w:spacing w:beforeLines="50" w:line="360" w:lineRule="auto"/>
              <w:rPr>
                <w:b/>
                <w:color w:val="000000" w:themeColor="text1"/>
              </w:rPr>
            </w:pPr>
            <w:r>
              <w:rPr>
                <w:rFonts w:ascii="宋体" w:eastAsia="宋体" w:hAnsi="宋体"/>
                <w:b/>
                <w:color w:val="000000" w:themeColor="text1"/>
              </w:rPr>
              <w:t>主要环境保护目标</w:t>
            </w:r>
            <w:r>
              <w:rPr>
                <w:rFonts w:hint="eastAsia"/>
                <w:b/>
                <w:color w:val="000000" w:themeColor="text1"/>
              </w:rPr>
              <w:t>（</w:t>
            </w:r>
            <w:r>
              <w:rPr>
                <w:rFonts w:ascii="宋体" w:eastAsia="宋体" w:hAnsi="宋体" w:hint="eastAsia"/>
                <w:b/>
                <w:color w:val="000000" w:themeColor="text1"/>
              </w:rPr>
              <w:t>列出名单及保护级别</w:t>
            </w:r>
            <w:r>
              <w:rPr>
                <w:rFonts w:hint="eastAsia"/>
                <w:b/>
                <w:color w:val="000000" w:themeColor="text1"/>
              </w:rPr>
              <w:t>）</w:t>
            </w:r>
            <w:r>
              <w:rPr>
                <w:b/>
                <w:color w:val="000000" w:themeColor="text1"/>
              </w:rPr>
              <w:t>：</w:t>
            </w:r>
          </w:p>
          <w:p w:rsidR="00390334" w:rsidRPr="00862A08" w:rsidRDefault="00390334" w:rsidP="00390334">
            <w:pPr>
              <w:spacing w:line="360" w:lineRule="auto"/>
              <w:ind w:firstLine="465"/>
              <w:jc w:val="both"/>
            </w:pPr>
            <w:r w:rsidRPr="00862A08">
              <w:rPr>
                <w:rFonts w:ascii="宋体" w:eastAsia="宋体" w:hAnsi="宋体" w:hint="eastAsia"/>
              </w:rPr>
              <w:t>大气环境：本项目大气评价等级为二级，故列出涉及项目边长</w:t>
            </w:r>
            <w:r w:rsidRPr="00862A08">
              <w:rPr>
                <w:rFonts w:eastAsia="宋体"/>
              </w:rPr>
              <w:t>5km</w:t>
            </w:r>
            <w:r w:rsidRPr="00862A08">
              <w:rPr>
                <w:rFonts w:ascii="宋体" w:eastAsia="宋体" w:hAnsi="宋体" w:hint="eastAsia"/>
              </w:rPr>
              <w:t>矩形范围内环境空气保护目标，具体情况见表</w:t>
            </w:r>
            <w:r w:rsidRPr="00862A08">
              <w:rPr>
                <w:rFonts w:hint="eastAsia"/>
              </w:rPr>
              <w:t>3-7</w:t>
            </w:r>
            <w:r w:rsidRPr="00862A08">
              <w:rPr>
                <w:rFonts w:hint="eastAsia"/>
              </w:rPr>
              <w:t>，</w:t>
            </w:r>
            <w:r w:rsidRPr="00862A08">
              <w:rPr>
                <w:rFonts w:eastAsia="宋体" w:hint="eastAsia"/>
              </w:rPr>
              <w:t>周围大气环境保护目标分布图见附图</w:t>
            </w:r>
            <w:r w:rsidRPr="00862A08">
              <w:rPr>
                <w:rFonts w:eastAsia="宋体" w:hint="eastAsia"/>
              </w:rPr>
              <w:t>5</w:t>
            </w:r>
            <w:r w:rsidRPr="00862A08">
              <w:rPr>
                <w:rFonts w:hint="eastAsia"/>
              </w:rPr>
              <w:t>。</w:t>
            </w:r>
          </w:p>
          <w:p w:rsidR="00327494" w:rsidRDefault="00327494" w:rsidP="00327494">
            <w:pPr>
              <w:spacing w:line="360" w:lineRule="auto"/>
              <w:ind w:firstLine="465"/>
              <w:jc w:val="both"/>
              <w:rPr>
                <w:rFonts w:ascii="宋体" w:eastAsia="宋体" w:hAnsi="宋体"/>
              </w:rPr>
            </w:pPr>
            <w:r w:rsidRPr="007A60FF">
              <w:rPr>
                <w:rFonts w:ascii="宋体" w:eastAsia="宋体" w:hAnsi="宋体" w:hint="eastAsia"/>
              </w:rPr>
              <w:t>地表水环境：本项目生活污水</w:t>
            </w:r>
            <w:r>
              <w:rPr>
                <w:rFonts w:ascii="宋体" w:eastAsia="宋体" w:hAnsi="宋体" w:hint="eastAsia"/>
              </w:rPr>
              <w:t>、食堂废水</w:t>
            </w:r>
            <w:r w:rsidR="002E3240">
              <w:rPr>
                <w:rFonts w:ascii="宋体" w:eastAsia="宋体" w:hAnsi="宋体" w:hint="eastAsia"/>
              </w:rPr>
              <w:t>厂内预处理后</w:t>
            </w:r>
            <w:r w:rsidRPr="007A60FF">
              <w:rPr>
                <w:rFonts w:ascii="宋体" w:eastAsia="宋体" w:hAnsi="宋体" w:hint="eastAsia"/>
              </w:rPr>
              <w:t>接管至</w:t>
            </w:r>
            <w:r>
              <w:rPr>
                <w:rFonts w:ascii="宋体" w:eastAsia="宋体" w:hAnsi="宋体" w:hint="eastAsia"/>
              </w:rPr>
              <w:t>海安曲塘滇池水务</w:t>
            </w:r>
            <w:r w:rsidRPr="007A60FF">
              <w:rPr>
                <w:rFonts w:ascii="宋体" w:eastAsia="宋体" w:hAnsi="宋体" w:hint="eastAsia"/>
              </w:rPr>
              <w:t>有限公司集中处理，属于间接排放，评价范围不涉及</w:t>
            </w:r>
            <w:r>
              <w:rPr>
                <w:rFonts w:ascii="宋体" w:eastAsia="宋体" w:hAnsi="宋体" w:hint="eastAsia"/>
              </w:rPr>
              <w:t>《环境影响评价技术导则地表水环境（</w:t>
            </w:r>
            <w:r w:rsidRPr="007A60FF">
              <w:rPr>
                <w:rFonts w:eastAsia="宋体"/>
              </w:rPr>
              <w:t>HJ2.3-2018</w:t>
            </w:r>
            <w:r>
              <w:rPr>
                <w:rFonts w:ascii="宋体" w:eastAsia="宋体" w:hAnsi="宋体" w:hint="eastAsia"/>
              </w:rPr>
              <w:t>）》中所规定的饮用水源保护区、饮用水取水口等水环境保护目标，水环境保护目标主要为项目所在地附近的焦港河、西护焦港河、曲联河、曲东中心河和污水处理厂纳污河流老通扬运河。</w:t>
            </w:r>
          </w:p>
          <w:p w:rsidR="00327494" w:rsidRDefault="00327494" w:rsidP="00327494">
            <w:pPr>
              <w:spacing w:line="360" w:lineRule="auto"/>
              <w:ind w:firstLine="465"/>
              <w:jc w:val="both"/>
              <w:rPr>
                <w:rFonts w:ascii="宋体" w:eastAsia="宋体" w:hAnsi="宋体"/>
              </w:rPr>
            </w:pPr>
            <w:r>
              <w:rPr>
                <w:rFonts w:ascii="宋体" w:eastAsia="宋体" w:hAnsi="宋体" w:hint="eastAsia"/>
              </w:rPr>
              <w:t>声环境：本项目声环境评价范围为项目周边</w:t>
            </w:r>
            <w:r w:rsidRPr="007A60FF">
              <w:rPr>
                <w:rFonts w:eastAsia="宋体"/>
              </w:rPr>
              <w:t>200m</w:t>
            </w:r>
            <w:r>
              <w:rPr>
                <w:rFonts w:ascii="宋体" w:eastAsia="宋体" w:hAnsi="宋体" w:hint="eastAsia"/>
              </w:rPr>
              <w:t>范围。</w:t>
            </w:r>
          </w:p>
          <w:p w:rsidR="00327494" w:rsidRDefault="00327494" w:rsidP="00327494">
            <w:pPr>
              <w:spacing w:line="360" w:lineRule="auto"/>
              <w:ind w:firstLineChars="200" w:firstLine="480"/>
              <w:jc w:val="both"/>
              <w:rPr>
                <w:rFonts w:ascii="宋体" w:eastAsia="宋体" w:hAnsi="宋体"/>
                <w:color w:val="000000"/>
                <w:szCs w:val="24"/>
              </w:rPr>
            </w:pPr>
            <w:r>
              <w:rPr>
                <w:rFonts w:ascii="宋体" w:eastAsia="宋体" w:hAnsi="宋体" w:hint="eastAsia"/>
              </w:rPr>
              <w:t>生态环境：</w:t>
            </w:r>
            <w:r w:rsidR="002E3240">
              <w:rPr>
                <w:rFonts w:ascii="宋体" w:eastAsia="宋体" w:hAnsi="宋体" w:hint="eastAsia"/>
              </w:rPr>
              <w:t>本项目周边</w:t>
            </w:r>
            <w:ins w:id="14" w:author="Administrator" w:date="2021-01-14T14:47:00Z">
              <w:r w:rsidR="006C62AB">
                <w:rPr>
                  <w:rFonts w:ascii="宋体" w:eastAsia="宋体" w:hAnsi="宋体" w:hint="eastAsia"/>
                </w:rPr>
                <w:t>生态红线</w:t>
              </w:r>
            </w:ins>
            <w:del w:id="15" w:author="Administrator" w:date="2021-01-14T14:47:00Z">
              <w:r w:rsidR="002E3240" w:rsidDel="006C62AB">
                <w:rPr>
                  <w:rFonts w:ascii="宋体" w:eastAsia="宋体" w:hAnsi="宋体" w:hint="eastAsia"/>
                </w:rPr>
                <w:delText>生态空间管控区域</w:delText>
              </w:r>
            </w:del>
            <w:r w:rsidR="002E3240">
              <w:rPr>
                <w:rFonts w:ascii="宋体" w:eastAsia="宋体" w:hAnsi="宋体" w:hint="eastAsia"/>
              </w:rPr>
              <w:t>为</w:t>
            </w:r>
            <w:r>
              <w:rPr>
                <w:rFonts w:ascii="宋体" w:eastAsia="宋体" w:hAnsi="宋体" w:hint="eastAsia"/>
              </w:rPr>
              <w:t>项目东北侧</w:t>
            </w:r>
            <w:r w:rsidR="008320BA">
              <w:rPr>
                <w:rFonts w:eastAsia="宋体" w:hint="eastAsia"/>
              </w:rPr>
              <w:t>7.7</w:t>
            </w:r>
            <w:r w:rsidRPr="007A60FF">
              <w:rPr>
                <w:rFonts w:eastAsia="宋体"/>
              </w:rPr>
              <w:t>km</w:t>
            </w:r>
            <w:r>
              <w:rPr>
                <w:rFonts w:ascii="宋体" w:eastAsia="宋体" w:hAnsi="宋体" w:hint="eastAsia"/>
              </w:rPr>
              <w:t>处新通扬运河（海安）饮用水源保护区、</w:t>
            </w:r>
            <w:ins w:id="16" w:author="Administrator" w:date="2021-01-14T14:47:00Z">
              <w:r w:rsidR="006C62AB">
                <w:rPr>
                  <w:rFonts w:ascii="宋体" w:eastAsia="宋体" w:hAnsi="宋体" w:hint="eastAsia"/>
                </w:rPr>
                <w:t>生态空间管控区域为</w:t>
              </w:r>
            </w:ins>
            <w:r w:rsidR="008320BA">
              <w:rPr>
                <w:rFonts w:ascii="宋体" w:eastAsia="宋体" w:hAnsi="宋体" w:hint="eastAsia"/>
              </w:rPr>
              <w:t>东</w:t>
            </w:r>
            <w:r>
              <w:rPr>
                <w:rFonts w:ascii="宋体" w:eastAsia="宋体" w:hAnsi="宋体" w:hint="eastAsia"/>
              </w:rPr>
              <w:t>侧</w:t>
            </w:r>
            <w:r w:rsidR="008320BA">
              <w:rPr>
                <w:rFonts w:eastAsia="宋体" w:hint="eastAsia"/>
              </w:rPr>
              <w:t>0.1</w:t>
            </w:r>
            <w:r w:rsidRPr="007A60FF">
              <w:rPr>
                <w:rFonts w:eastAsia="宋体"/>
              </w:rPr>
              <w:t>km</w:t>
            </w:r>
            <w:r>
              <w:rPr>
                <w:rFonts w:ascii="宋体" w:eastAsia="宋体" w:hAnsi="宋体" w:hint="eastAsia"/>
              </w:rPr>
              <w:t>处</w:t>
            </w:r>
            <w:r w:rsidR="008320BA">
              <w:rPr>
                <w:rFonts w:ascii="宋体" w:eastAsia="宋体" w:hAnsi="宋体" w:hint="eastAsia"/>
              </w:rPr>
              <w:t>焦港河（海安县）</w:t>
            </w:r>
            <w:r>
              <w:rPr>
                <w:rFonts w:ascii="宋体" w:eastAsia="宋体" w:hAnsi="宋体" w:hint="eastAsia"/>
              </w:rPr>
              <w:t>清水通道维护区</w:t>
            </w:r>
            <w:r>
              <w:rPr>
                <w:rFonts w:ascii="宋体" w:eastAsia="宋体" w:hAnsi="宋体" w:hint="eastAsia"/>
                <w:color w:val="000000"/>
                <w:szCs w:val="24"/>
              </w:rPr>
              <w:t>。</w:t>
            </w:r>
          </w:p>
          <w:p w:rsidR="006D6E8B" w:rsidRDefault="006D6E8B">
            <w:pPr>
              <w:spacing w:line="360" w:lineRule="auto"/>
              <w:jc w:val="center"/>
              <w:rPr>
                <w:rFonts w:ascii="宋体" w:eastAsia="宋体" w:hAnsi="宋体"/>
                <w:b/>
              </w:rPr>
            </w:pPr>
          </w:p>
          <w:p w:rsidR="006D6E8B" w:rsidRDefault="006D6E8B">
            <w:pPr>
              <w:spacing w:line="360" w:lineRule="auto"/>
              <w:jc w:val="center"/>
              <w:rPr>
                <w:rFonts w:ascii="宋体" w:eastAsia="宋体" w:hAnsi="宋体"/>
                <w:b/>
              </w:rPr>
            </w:pPr>
          </w:p>
          <w:p w:rsidR="00B102B1" w:rsidRPr="00521FAC" w:rsidRDefault="00D9683E">
            <w:pPr>
              <w:spacing w:line="360" w:lineRule="auto"/>
              <w:jc w:val="center"/>
              <w:rPr>
                <w:b/>
              </w:rPr>
            </w:pPr>
            <w:r w:rsidRPr="00521FAC">
              <w:rPr>
                <w:rFonts w:ascii="宋体" w:eastAsia="宋体" w:hAnsi="宋体"/>
                <w:b/>
              </w:rPr>
              <w:lastRenderedPageBreak/>
              <w:t>表</w:t>
            </w:r>
            <w:r w:rsidRPr="00521FAC">
              <w:rPr>
                <w:rFonts w:hint="eastAsia"/>
                <w:b/>
              </w:rPr>
              <w:t>3-7</w:t>
            </w:r>
            <w:r w:rsidRPr="00521FAC">
              <w:rPr>
                <w:b/>
              </w:rPr>
              <w:t xml:space="preserve">  </w:t>
            </w:r>
            <w:r w:rsidRPr="00521FAC">
              <w:rPr>
                <w:rFonts w:ascii="宋体" w:eastAsia="宋体" w:hAnsi="宋体" w:hint="eastAsia"/>
                <w:b/>
              </w:rPr>
              <w:t>本</w:t>
            </w:r>
            <w:r w:rsidRPr="00521FAC">
              <w:rPr>
                <w:rFonts w:ascii="宋体" w:eastAsia="宋体" w:hAnsi="宋体"/>
                <w:b/>
              </w:rPr>
              <w:t>项目</w:t>
            </w:r>
            <w:r w:rsidRPr="00521FAC">
              <w:rPr>
                <w:rFonts w:ascii="宋体" w:eastAsia="宋体" w:hAnsi="宋体" w:hint="eastAsia"/>
                <w:b/>
              </w:rPr>
              <w:t>周围空气</w:t>
            </w:r>
            <w:r w:rsidRPr="00521FAC">
              <w:rPr>
                <w:rFonts w:ascii="宋体" w:eastAsia="宋体" w:hAnsi="宋体"/>
                <w:b/>
              </w:rPr>
              <w:t>环境保护目标表</w:t>
            </w:r>
          </w:p>
          <w:tbl>
            <w:tblPr>
              <w:tblW w:w="10141" w:type="dxa"/>
              <w:tblBorders>
                <w:top w:val="single" w:sz="12" w:space="0" w:color="auto"/>
                <w:bottom w:val="single" w:sz="12" w:space="0" w:color="auto"/>
                <w:insideH w:val="single" w:sz="4" w:space="0" w:color="auto"/>
                <w:insideV w:val="single" w:sz="4" w:space="0" w:color="auto"/>
              </w:tblBorders>
              <w:tblLook w:val="04A0"/>
            </w:tblPr>
            <w:tblGrid>
              <w:gridCol w:w="1207"/>
              <w:gridCol w:w="1095"/>
              <w:gridCol w:w="1134"/>
              <w:gridCol w:w="1985"/>
              <w:gridCol w:w="1838"/>
              <w:gridCol w:w="925"/>
              <w:gridCol w:w="896"/>
              <w:gridCol w:w="1061"/>
            </w:tblGrid>
            <w:tr w:rsidR="00B102B1" w:rsidRPr="00521FAC" w:rsidTr="003B1AEC">
              <w:tc>
                <w:tcPr>
                  <w:tcW w:w="1207" w:type="dxa"/>
                  <w:vMerge w:val="restart"/>
                  <w:vAlign w:val="center"/>
                </w:tcPr>
                <w:p w:rsidR="00B102B1" w:rsidRPr="00521FAC" w:rsidRDefault="00D9683E">
                  <w:pPr>
                    <w:jc w:val="center"/>
                    <w:rPr>
                      <w:rFonts w:ascii="宋体" w:eastAsia="宋体" w:hAnsi="宋体"/>
                      <w:b/>
                      <w:sz w:val="21"/>
                      <w:szCs w:val="21"/>
                    </w:rPr>
                  </w:pPr>
                  <w:r w:rsidRPr="00521FAC">
                    <w:rPr>
                      <w:rFonts w:ascii="宋体" w:eastAsia="宋体" w:hAnsi="宋体" w:hint="eastAsia"/>
                      <w:b/>
                      <w:sz w:val="21"/>
                      <w:szCs w:val="21"/>
                    </w:rPr>
                    <w:t>名称</w:t>
                  </w:r>
                </w:p>
              </w:tc>
              <w:tc>
                <w:tcPr>
                  <w:tcW w:w="2229" w:type="dxa"/>
                  <w:gridSpan w:val="2"/>
                  <w:vAlign w:val="center"/>
                </w:tcPr>
                <w:p w:rsidR="00B102B1" w:rsidRPr="00521FAC" w:rsidRDefault="00D9683E">
                  <w:pPr>
                    <w:jc w:val="center"/>
                    <w:rPr>
                      <w:rFonts w:ascii="宋体" w:eastAsia="宋体" w:hAnsi="宋体"/>
                      <w:b/>
                      <w:sz w:val="21"/>
                      <w:szCs w:val="21"/>
                    </w:rPr>
                  </w:pPr>
                  <w:r w:rsidRPr="00521FAC">
                    <w:rPr>
                      <w:rFonts w:ascii="宋体" w:eastAsia="宋体" w:hAnsi="宋体" w:hint="eastAsia"/>
                      <w:b/>
                      <w:sz w:val="21"/>
                      <w:szCs w:val="21"/>
                    </w:rPr>
                    <w:t>坐标</w:t>
                  </w:r>
                </w:p>
              </w:tc>
              <w:tc>
                <w:tcPr>
                  <w:tcW w:w="1985" w:type="dxa"/>
                  <w:vMerge w:val="restart"/>
                  <w:vAlign w:val="center"/>
                </w:tcPr>
                <w:p w:rsidR="00B102B1" w:rsidRPr="00521FAC" w:rsidRDefault="00D9683E">
                  <w:pPr>
                    <w:jc w:val="center"/>
                    <w:rPr>
                      <w:rFonts w:ascii="宋体" w:eastAsia="宋体" w:hAnsi="宋体"/>
                      <w:b/>
                      <w:sz w:val="21"/>
                      <w:szCs w:val="21"/>
                    </w:rPr>
                  </w:pPr>
                  <w:r w:rsidRPr="00521FAC">
                    <w:rPr>
                      <w:rFonts w:ascii="宋体" w:eastAsia="宋体" w:hAnsi="宋体" w:hint="eastAsia"/>
                      <w:b/>
                      <w:sz w:val="21"/>
                      <w:szCs w:val="21"/>
                    </w:rPr>
                    <w:t>保护对象</w:t>
                  </w:r>
                </w:p>
              </w:tc>
              <w:tc>
                <w:tcPr>
                  <w:tcW w:w="1838" w:type="dxa"/>
                  <w:vMerge w:val="restart"/>
                  <w:vAlign w:val="center"/>
                </w:tcPr>
                <w:p w:rsidR="00B102B1" w:rsidRPr="00521FAC" w:rsidRDefault="00D9683E">
                  <w:pPr>
                    <w:jc w:val="center"/>
                    <w:rPr>
                      <w:rFonts w:ascii="宋体" w:eastAsia="宋体" w:hAnsi="宋体"/>
                      <w:b/>
                      <w:sz w:val="21"/>
                      <w:szCs w:val="21"/>
                    </w:rPr>
                  </w:pPr>
                  <w:r w:rsidRPr="00521FAC">
                    <w:rPr>
                      <w:rFonts w:ascii="宋体" w:eastAsia="宋体" w:hAnsi="宋体" w:hint="eastAsia"/>
                      <w:b/>
                      <w:sz w:val="21"/>
                      <w:szCs w:val="21"/>
                    </w:rPr>
                    <w:t>保护内容</w:t>
                  </w:r>
                </w:p>
              </w:tc>
              <w:tc>
                <w:tcPr>
                  <w:tcW w:w="925" w:type="dxa"/>
                  <w:vMerge w:val="restart"/>
                  <w:vAlign w:val="center"/>
                </w:tcPr>
                <w:p w:rsidR="00B102B1" w:rsidRPr="00521FAC" w:rsidRDefault="00D9683E">
                  <w:pPr>
                    <w:jc w:val="center"/>
                    <w:rPr>
                      <w:rFonts w:ascii="宋体" w:eastAsia="宋体" w:hAnsi="宋体"/>
                      <w:b/>
                      <w:sz w:val="21"/>
                      <w:szCs w:val="21"/>
                    </w:rPr>
                  </w:pPr>
                  <w:r w:rsidRPr="00521FAC">
                    <w:rPr>
                      <w:rFonts w:ascii="宋体" w:eastAsia="宋体" w:hAnsi="宋体" w:hint="eastAsia"/>
                      <w:b/>
                      <w:sz w:val="21"/>
                      <w:szCs w:val="21"/>
                    </w:rPr>
                    <w:t>环境</w:t>
                  </w:r>
                </w:p>
                <w:p w:rsidR="00B102B1" w:rsidRPr="00521FAC" w:rsidRDefault="00D9683E">
                  <w:pPr>
                    <w:jc w:val="center"/>
                    <w:rPr>
                      <w:rFonts w:ascii="宋体" w:eastAsia="宋体" w:hAnsi="宋体"/>
                      <w:b/>
                      <w:sz w:val="21"/>
                      <w:szCs w:val="21"/>
                    </w:rPr>
                  </w:pPr>
                  <w:r w:rsidRPr="00521FAC">
                    <w:rPr>
                      <w:rFonts w:ascii="宋体" w:eastAsia="宋体" w:hAnsi="宋体" w:hint="eastAsia"/>
                      <w:b/>
                      <w:sz w:val="21"/>
                      <w:szCs w:val="21"/>
                    </w:rPr>
                    <w:t>功能区</w:t>
                  </w:r>
                </w:p>
              </w:tc>
              <w:tc>
                <w:tcPr>
                  <w:tcW w:w="896" w:type="dxa"/>
                  <w:vMerge w:val="restart"/>
                  <w:vAlign w:val="center"/>
                </w:tcPr>
                <w:p w:rsidR="00B102B1" w:rsidRPr="00521FAC" w:rsidRDefault="00D9683E">
                  <w:pPr>
                    <w:jc w:val="center"/>
                    <w:rPr>
                      <w:rFonts w:ascii="宋体" w:eastAsia="宋体" w:hAnsi="宋体"/>
                      <w:b/>
                      <w:sz w:val="21"/>
                      <w:szCs w:val="21"/>
                    </w:rPr>
                  </w:pPr>
                  <w:r w:rsidRPr="00521FAC">
                    <w:rPr>
                      <w:rFonts w:ascii="宋体" w:eastAsia="宋体" w:hAnsi="宋体" w:hint="eastAsia"/>
                      <w:b/>
                      <w:sz w:val="21"/>
                      <w:szCs w:val="21"/>
                    </w:rPr>
                    <w:t>相对厂址方位</w:t>
                  </w:r>
                </w:p>
              </w:tc>
              <w:tc>
                <w:tcPr>
                  <w:tcW w:w="1061" w:type="dxa"/>
                  <w:vMerge w:val="restart"/>
                  <w:vAlign w:val="center"/>
                </w:tcPr>
                <w:p w:rsidR="00B102B1" w:rsidRPr="00521FAC" w:rsidRDefault="00D9683E">
                  <w:pPr>
                    <w:jc w:val="center"/>
                    <w:rPr>
                      <w:rFonts w:ascii="宋体" w:eastAsia="宋体" w:hAnsi="宋体"/>
                      <w:b/>
                      <w:sz w:val="21"/>
                      <w:szCs w:val="21"/>
                    </w:rPr>
                  </w:pPr>
                  <w:r w:rsidRPr="00521FAC">
                    <w:rPr>
                      <w:rFonts w:ascii="宋体" w:eastAsia="宋体" w:hAnsi="宋体" w:hint="eastAsia"/>
                      <w:b/>
                      <w:sz w:val="21"/>
                      <w:szCs w:val="21"/>
                    </w:rPr>
                    <w:t>相对厂界</w:t>
                  </w:r>
                </w:p>
                <w:p w:rsidR="00B102B1" w:rsidRPr="00521FAC" w:rsidRDefault="00D9683E">
                  <w:pPr>
                    <w:jc w:val="center"/>
                    <w:rPr>
                      <w:rFonts w:ascii="宋体" w:eastAsia="宋体" w:hAnsi="宋体"/>
                      <w:b/>
                      <w:sz w:val="21"/>
                      <w:szCs w:val="21"/>
                    </w:rPr>
                  </w:pPr>
                  <w:r w:rsidRPr="00521FAC">
                    <w:rPr>
                      <w:rFonts w:ascii="宋体" w:eastAsia="宋体" w:hAnsi="宋体" w:hint="eastAsia"/>
                      <w:b/>
                      <w:sz w:val="21"/>
                      <w:szCs w:val="21"/>
                    </w:rPr>
                    <w:t>距离</w:t>
                  </w:r>
                </w:p>
              </w:tc>
            </w:tr>
            <w:tr w:rsidR="00B102B1" w:rsidRPr="00521FAC" w:rsidTr="003B1AEC">
              <w:tc>
                <w:tcPr>
                  <w:tcW w:w="1207" w:type="dxa"/>
                  <w:vMerge/>
                  <w:vAlign w:val="center"/>
                </w:tcPr>
                <w:p w:rsidR="00B102B1" w:rsidRPr="00521FAC" w:rsidRDefault="00B102B1">
                  <w:pPr>
                    <w:jc w:val="center"/>
                    <w:rPr>
                      <w:rFonts w:ascii="宋体" w:eastAsia="宋体" w:hAnsi="宋体"/>
                      <w:b/>
                      <w:sz w:val="21"/>
                      <w:szCs w:val="21"/>
                    </w:rPr>
                  </w:pPr>
                </w:p>
              </w:tc>
              <w:tc>
                <w:tcPr>
                  <w:tcW w:w="1095" w:type="dxa"/>
                  <w:vAlign w:val="center"/>
                </w:tcPr>
                <w:p w:rsidR="00B102B1" w:rsidRPr="00521FAC" w:rsidRDefault="00D9683E">
                  <w:pPr>
                    <w:ind w:firstLineChars="250" w:firstLine="527"/>
                    <w:rPr>
                      <w:rFonts w:eastAsia="宋体"/>
                      <w:b/>
                      <w:sz w:val="21"/>
                      <w:szCs w:val="21"/>
                    </w:rPr>
                  </w:pPr>
                  <w:r w:rsidRPr="00521FAC">
                    <w:rPr>
                      <w:rFonts w:eastAsia="宋体"/>
                      <w:b/>
                      <w:sz w:val="21"/>
                      <w:szCs w:val="21"/>
                    </w:rPr>
                    <w:t>X</w:t>
                  </w:r>
                </w:p>
              </w:tc>
              <w:tc>
                <w:tcPr>
                  <w:tcW w:w="1134" w:type="dxa"/>
                  <w:vAlign w:val="center"/>
                </w:tcPr>
                <w:p w:rsidR="00B102B1" w:rsidRPr="00521FAC" w:rsidRDefault="00D9683E">
                  <w:pPr>
                    <w:ind w:firstLineChars="200" w:firstLine="422"/>
                    <w:rPr>
                      <w:rFonts w:eastAsia="宋体"/>
                      <w:b/>
                      <w:sz w:val="21"/>
                      <w:szCs w:val="21"/>
                    </w:rPr>
                  </w:pPr>
                  <w:r w:rsidRPr="00521FAC">
                    <w:rPr>
                      <w:rFonts w:eastAsia="宋体"/>
                      <w:b/>
                      <w:sz w:val="21"/>
                      <w:szCs w:val="21"/>
                    </w:rPr>
                    <w:t>Y</w:t>
                  </w:r>
                </w:p>
              </w:tc>
              <w:tc>
                <w:tcPr>
                  <w:tcW w:w="1985" w:type="dxa"/>
                  <w:vMerge/>
                  <w:vAlign w:val="center"/>
                </w:tcPr>
                <w:p w:rsidR="00B102B1" w:rsidRPr="00521FAC" w:rsidRDefault="00B102B1">
                  <w:pPr>
                    <w:jc w:val="center"/>
                    <w:rPr>
                      <w:rFonts w:ascii="宋体" w:eastAsia="宋体" w:hAnsi="宋体"/>
                      <w:b/>
                      <w:sz w:val="21"/>
                      <w:szCs w:val="21"/>
                    </w:rPr>
                  </w:pPr>
                </w:p>
              </w:tc>
              <w:tc>
                <w:tcPr>
                  <w:tcW w:w="1838" w:type="dxa"/>
                  <w:vMerge/>
                  <w:vAlign w:val="center"/>
                </w:tcPr>
                <w:p w:rsidR="00B102B1" w:rsidRPr="00521FAC" w:rsidRDefault="00B102B1">
                  <w:pPr>
                    <w:jc w:val="center"/>
                    <w:rPr>
                      <w:rFonts w:ascii="宋体" w:eastAsia="宋体" w:hAnsi="宋体"/>
                      <w:b/>
                      <w:sz w:val="21"/>
                      <w:szCs w:val="21"/>
                    </w:rPr>
                  </w:pPr>
                </w:p>
              </w:tc>
              <w:tc>
                <w:tcPr>
                  <w:tcW w:w="925" w:type="dxa"/>
                  <w:vMerge/>
                  <w:vAlign w:val="center"/>
                </w:tcPr>
                <w:p w:rsidR="00B102B1" w:rsidRPr="00521FAC" w:rsidRDefault="00B102B1">
                  <w:pPr>
                    <w:jc w:val="center"/>
                    <w:rPr>
                      <w:rFonts w:ascii="宋体" w:eastAsia="宋体" w:hAnsi="宋体"/>
                      <w:b/>
                      <w:sz w:val="21"/>
                      <w:szCs w:val="21"/>
                    </w:rPr>
                  </w:pPr>
                </w:p>
              </w:tc>
              <w:tc>
                <w:tcPr>
                  <w:tcW w:w="896" w:type="dxa"/>
                  <w:vMerge/>
                  <w:vAlign w:val="center"/>
                </w:tcPr>
                <w:p w:rsidR="00B102B1" w:rsidRPr="00521FAC" w:rsidRDefault="00B102B1">
                  <w:pPr>
                    <w:jc w:val="center"/>
                    <w:rPr>
                      <w:rFonts w:ascii="宋体" w:eastAsia="宋体" w:hAnsi="宋体"/>
                      <w:b/>
                      <w:sz w:val="21"/>
                      <w:szCs w:val="21"/>
                    </w:rPr>
                  </w:pPr>
                </w:p>
              </w:tc>
              <w:tc>
                <w:tcPr>
                  <w:tcW w:w="1061" w:type="dxa"/>
                  <w:vMerge/>
                  <w:vAlign w:val="center"/>
                </w:tcPr>
                <w:p w:rsidR="00B102B1" w:rsidRPr="00521FAC" w:rsidRDefault="00B102B1">
                  <w:pPr>
                    <w:jc w:val="center"/>
                    <w:rPr>
                      <w:rFonts w:ascii="宋体" w:eastAsia="宋体" w:hAnsi="宋体"/>
                      <w:b/>
                      <w:sz w:val="21"/>
                      <w:szCs w:val="21"/>
                    </w:rPr>
                  </w:pPr>
                </w:p>
              </w:tc>
            </w:tr>
            <w:tr w:rsidR="0043309E" w:rsidRPr="00521FAC" w:rsidTr="003B1AEC">
              <w:tc>
                <w:tcPr>
                  <w:tcW w:w="1207" w:type="dxa"/>
                  <w:vMerge w:val="restart"/>
                  <w:tcMar>
                    <w:left w:w="0" w:type="dxa"/>
                    <w:right w:w="0" w:type="dxa"/>
                  </w:tcMar>
                  <w:vAlign w:val="center"/>
                </w:tcPr>
                <w:p w:rsidR="0043309E" w:rsidRPr="00521FAC" w:rsidRDefault="0043309E">
                  <w:pPr>
                    <w:jc w:val="center"/>
                    <w:rPr>
                      <w:rFonts w:eastAsia="宋体" w:hAnsi="宋体"/>
                      <w:sz w:val="21"/>
                      <w:szCs w:val="21"/>
                    </w:rPr>
                  </w:pPr>
                  <w:r w:rsidRPr="00521FAC">
                    <w:rPr>
                      <w:rFonts w:eastAsia="宋体" w:hAnsi="宋体" w:hint="eastAsia"/>
                      <w:sz w:val="21"/>
                      <w:szCs w:val="21"/>
                    </w:rPr>
                    <w:t>大气</w:t>
                  </w:r>
                </w:p>
              </w:tc>
              <w:tc>
                <w:tcPr>
                  <w:tcW w:w="1095" w:type="dxa"/>
                  <w:vAlign w:val="center"/>
                </w:tcPr>
                <w:p w:rsidR="0043309E" w:rsidRPr="00521FAC" w:rsidRDefault="0043309E">
                  <w:pPr>
                    <w:jc w:val="center"/>
                    <w:rPr>
                      <w:rFonts w:eastAsia="宋体"/>
                      <w:sz w:val="21"/>
                      <w:szCs w:val="21"/>
                    </w:rPr>
                  </w:pPr>
                  <w:r w:rsidRPr="00521FAC">
                    <w:rPr>
                      <w:rFonts w:eastAsia="宋体" w:hint="eastAsia"/>
                      <w:sz w:val="21"/>
                      <w:szCs w:val="21"/>
                    </w:rPr>
                    <w:t>1</w:t>
                  </w:r>
                  <w:r w:rsidRPr="00521FAC">
                    <w:rPr>
                      <w:rFonts w:eastAsia="宋体"/>
                      <w:sz w:val="21"/>
                      <w:szCs w:val="21"/>
                    </w:rPr>
                    <w:t>20.</w:t>
                  </w:r>
                  <w:r w:rsidRPr="00521FAC">
                    <w:rPr>
                      <w:rFonts w:eastAsia="宋体" w:hint="eastAsia"/>
                      <w:sz w:val="21"/>
                      <w:szCs w:val="21"/>
                    </w:rPr>
                    <w:t>3365</w:t>
                  </w:r>
                </w:p>
              </w:tc>
              <w:tc>
                <w:tcPr>
                  <w:tcW w:w="1134" w:type="dxa"/>
                  <w:vAlign w:val="center"/>
                </w:tcPr>
                <w:p w:rsidR="0043309E" w:rsidRPr="00521FAC" w:rsidRDefault="0043309E">
                  <w:pPr>
                    <w:jc w:val="center"/>
                    <w:rPr>
                      <w:rFonts w:eastAsia="宋体"/>
                      <w:sz w:val="21"/>
                      <w:szCs w:val="21"/>
                    </w:rPr>
                  </w:pPr>
                  <w:r w:rsidRPr="00521FAC">
                    <w:rPr>
                      <w:rFonts w:eastAsia="宋体" w:hint="eastAsia"/>
                      <w:sz w:val="21"/>
                      <w:szCs w:val="21"/>
                    </w:rPr>
                    <w:t>3</w:t>
                  </w:r>
                  <w:r w:rsidRPr="00521FAC">
                    <w:rPr>
                      <w:rFonts w:eastAsia="宋体"/>
                      <w:sz w:val="21"/>
                      <w:szCs w:val="21"/>
                    </w:rPr>
                    <w:t>2.50</w:t>
                  </w:r>
                  <w:r w:rsidRPr="00521FAC">
                    <w:rPr>
                      <w:rFonts w:eastAsia="宋体" w:hint="eastAsia"/>
                      <w:sz w:val="21"/>
                      <w:szCs w:val="21"/>
                    </w:rPr>
                    <w:t>5</w:t>
                  </w:r>
                  <w:r w:rsidRPr="00521FAC">
                    <w:rPr>
                      <w:rFonts w:eastAsia="宋体"/>
                      <w:sz w:val="21"/>
                      <w:szCs w:val="21"/>
                    </w:rPr>
                    <w:t>6</w:t>
                  </w:r>
                </w:p>
              </w:tc>
              <w:tc>
                <w:tcPr>
                  <w:tcW w:w="1985" w:type="dxa"/>
                  <w:tcMar>
                    <w:left w:w="0" w:type="dxa"/>
                    <w:right w:w="0" w:type="dxa"/>
                  </w:tcMar>
                  <w:vAlign w:val="center"/>
                </w:tcPr>
                <w:p w:rsidR="0043309E" w:rsidRPr="00521FAC" w:rsidRDefault="0043309E">
                  <w:pPr>
                    <w:jc w:val="center"/>
                    <w:rPr>
                      <w:rFonts w:eastAsia="宋体" w:hAnsi="宋体"/>
                      <w:sz w:val="21"/>
                      <w:szCs w:val="21"/>
                    </w:rPr>
                  </w:pPr>
                  <w:r w:rsidRPr="00521FAC">
                    <w:rPr>
                      <w:rFonts w:eastAsia="宋体" w:hAnsi="宋体" w:hint="eastAsia"/>
                      <w:sz w:val="21"/>
                      <w:szCs w:val="21"/>
                    </w:rPr>
                    <w:t>曲塘村八组居民</w:t>
                  </w:r>
                </w:p>
              </w:tc>
              <w:tc>
                <w:tcPr>
                  <w:tcW w:w="1838" w:type="dxa"/>
                  <w:vAlign w:val="center"/>
                </w:tcPr>
                <w:p w:rsidR="0043309E" w:rsidRPr="00521FAC" w:rsidRDefault="0043309E" w:rsidP="00911193">
                  <w:pPr>
                    <w:jc w:val="center"/>
                    <w:rPr>
                      <w:rFonts w:eastAsia="宋体"/>
                      <w:sz w:val="21"/>
                      <w:szCs w:val="21"/>
                    </w:rPr>
                  </w:pPr>
                  <w:r w:rsidRPr="00521FAC">
                    <w:rPr>
                      <w:rFonts w:eastAsia="宋体" w:hint="eastAsia"/>
                      <w:sz w:val="21"/>
                      <w:szCs w:val="21"/>
                    </w:rPr>
                    <w:t>约</w:t>
                  </w:r>
                  <w:r w:rsidRPr="00521FAC">
                    <w:rPr>
                      <w:rFonts w:eastAsia="宋体"/>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Pr="00521FAC" w:rsidRDefault="0043309E">
                  <w:pPr>
                    <w:jc w:val="center"/>
                    <w:rPr>
                      <w:rFonts w:eastAsia="宋体"/>
                      <w:sz w:val="21"/>
                      <w:szCs w:val="21"/>
                    </w:rPr>
                  </w:pPr>
                  <w:r w:rsidRPr="00521FAC">
                    <w:rPr>
                      <w:rFonts w:hint="eastAsia"/>
                      <w:sz w:val="21"/>
                      <w:szCs w:val="21"/>
                    </w:rPr>
                    <w:t>E</w:t>
                  </w:r>
                  <w:r w:rsidRPr="00521FAC">
                    <w:rPr>
                      <w:rFonts w:eastAsia="宋体"/>
                      <w:sz w:val="21"/>
                      <w:szCs w:val="21"/>
                    </w:rPr>
                    <w:t xml:space="preserve"> </w:t>
                  </w:r>
                </w:p>
              </w:tc>
              <w:tc>
                <w:tcPr>
                  <w:tcW w:w="1061" w:type="dxa"/>
                  <w:vAlign w:val="center"/>
                </w:tcPr>
                <w:p w:rsidR="0043309E" w:rsidRPr="00521FAC" w:rsidRDefault="0043309E">
                  <w:pPr>
                    <w:jc w:val="center"/>
                    <w:rPr>
                      <w:rFonts w:eastAsia="宋体" w:hAnsi="宋体"/>
                      <w:sz w:val="21"/>
                      <w:szCs w:val="21"/>
                    </w:rPr>
                  </w:pPr>
                  <w:r>
                    <w:rPr>
                      <w:rFonts w:eastAsia="宋体" w:hAnsi="宋体" w:hint="eastAsia"/>
                      <w:sz w:val="21"/>
                      <w:szCs w:val="21"/>
                    </w:rPr>
                    <w:t>75</w:t>
                  </w:r>
                  <w:r w:rsidRPr="00521FAC">
                    <w:rPr>
                      <w:rFonts w:eastAsia="宋体" w:hAnsi="宋体"/>
                      <w:sz w:val="21"/>
                      <w:szCs w:val="21"/>
                    </w:rPr>
                    <w:t>m</w:t>
                  </w:r>
                  <w:r w:rsidRPr="00521FAC">
                    <w:rPr>
                      <w:rFonts w:eastAsia="宋体" w:hAnsi="宋体" w:hint="eastAsia"/>
                      <w:sz w:val="21"/>
                      <w:szCs w:val="21"/>
                    </w:rPr>
                    <w:t xml:space="preserve"> </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Pr="00521FAC" w:rsidRDefault="0043309E">
                  <w:pPr>
                    <w:jc w:val="center"/>
                    <w:rPr>
                      <w:rFonts w:eastAsia="宋体"/>
                      <w:sz w:val="21"/>
                      <w:szCs w:val="21"/>
                    </w:rPr>
                  </w:pPr>
                  <w:r w:rsidRPr="00521FAC">
                    <w:rPr>
                      <w:rFonts w:eastAsia="宋体" w:hint="eastAsia"/>
                      <w:sz w:val="21"/>
                      <w:szCs w:val="21"/>
                    </w:rPr>
                    <w:t>120.3370</w:t>
                  </w:r>
                </w:p>
              </w:tc>
              <w:tc>
                <w:tcPr>
                  <w:tcW w:w="1134" w:type="dxa"/>
                  <w:vAlign w:val="center"/>
                </w:tcPr>
                <w:p w:rsidR="0043309E" w:rsidRPr="00521FAC" w:rsidRDefault="0043309E">
                  <w:pPr>
                    <w:jc w:val="center"/>
                    <w:rPr>
                      <w:rFonts w:eastAsia="宋体"/>
                      <w:sz w:val="21"/>
                      <w:szCs w:val="21"/>
                    </w:rPr>
                  </w:pPr>
                  <w:r w:rsidRPr="00521FAC">
                    <w:rPr>
                      <w:rFonts w:eastAsia="宋体" w:hint="eastAsia"/>
                      <w:sz w:val="21"/>
                      <w:szCs w:val="21"/>
                    </w:rPr>
                    <w:t>32.5057</w:t>
                  </w:r>
                </w:p>
              </w:tc>
              <w:tc>
                <w:tcPr>
                  <w:tcW w:w="1985" w:type="dxa"/>
                  <w:tcMar>
                    <w:left w:w="0" w:type="dxa"/>
                    <w:right w:w="0" w:type="dxa"/>
                  </w:tcMar>
                  <w:vAlign w:val="center"/>
                </w:tcPr>
                <w:p w:rsidR="0043309E" w:rsidRPr="00521FAC" w:rsidRDefault="0043309E">
                  <w:pPr>
                    <w:jc w:val="center"/>
                    <w:rPr>
                      <w:rFonts w:eastAsia="宋体" w:hAnsi="宋体"/>
                      <w:sz w:val="21"/>
                      <w:szCs w:val="21"/>
                    </w:rPr>
                  </w:pPr>
                  <w:r w:rsidRPr="00521FAC">
                    <w:rPr>
                      <w:rFonts w:eastAsia="宋体" w:hAnsi="宋体" w:hint="eastAsia"/>
                      <w:sz w:val="21"/>
                      <w:szCs w:val="21"/>
                    </w:rPr>
                    <w:t>刘圩村三十五组居民</w:t>
                  </w:r>
                </w:p>
              </w:tc>
              <w:tc>
                <w:tcPr>
                  <w:tcW w:w="1838" w:type="dxa"/>
                  <w:vAlign w:val="center"/>
                </w:tcPr>
                <w:p w:rsidR="0043309E" w:rsidRPr="00521FAC" w:rsidRDefault="0043309E" w:rsidP="00911193">
                  <w:pPr>
                    <w:jc w:val="center"/>
                    <w:rPr>
                      <w:rFonts w:eastAsia="宋体"/>
                      <w:sz w:val="21"/>
                      <w:szCs w:val="21"/>
                    </w:rPr>
                  </w:pPr>
                  <w:r w:rsidRPr="00521FAC">
                    <w:rPr>
                      <w:rFonts w:eastAsia="宋体" w:hint="eastAsia"/>
                      <w:sz w:val="21"/>
                      <w:szCs w:val="21"/>
                    </w:rPr>
                    <w:t>约</w:t>
                  </w:r>
                  <w:r w:rsidRPr="00521FAC">
                    <w:rPr>
                      <w:rFonts w:eastAsia="宋体"/>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Pr="00521FAC" w:rsidRDefault="0043309E">
                  <w:pPr>
                    <w:jc w:val="center"/>
                    <w:rPr>
                      <w:sz w:val="21"/>
                      <w:szCs w:val="21"/>
                    </w:rPr>
                  </w:pPr>
                  <w:r w:rsidRPr="00521FAC">
                    <w:rPr>
                      <w:rFonts w:hint="eastAsia"/>
                      <w:sz w:val="21"/>
                      <w:szCs w:val="21"/>
                    </w:rPr>
                    <w:t>E</w:t>
                  </w:r>
                </w:p>
              </w:tc>
              <w:tc>
                <w:tcPr>
                  <w:tcW w:w="1061" w:type="dxa"/>
                  <w:vAlign w:val="center"/>
                </w:tcPr>
                <w:p w:rsidR="0043309E" w:rsidRPr="00521FAC" w:rsidRDefault="0043309E" w:rsidP="00521FAC">
                  <w:pPr>
                    <w:jc w:val="center"/>
                    <w:rPr>
                      <w:rFonts w:eastAsia="宋体" w:hAnsi="宋体"/>
                      <w:sz w:val="21"/>
                      <w:szCs w:val="21"/>
                    </w:rPr>
                  </w:pPr>
                  <w:r w:rsidRPr="00521FAC">
                    <w:rPr>
                      <w:rFonts w:eastAsia="宋体" w:hAnsi="宋体" w:hint="eastAsia"/>
                      <w:sz w:val="21"/>
                      <w:szCs w:val="21"/>
                    </w:rPr>
                    <w:t>14</w:t>
                  </w:r>
                  <w:r w:rsidRPr="00521FAC">
                    <w:rPr>
                      <w:rFonts w:eastAsia="宋体" w:hAnsi="宋体"/>
                      <w:sz w:val="21"/>
                      <w:szCs w:val="21"/>
                    </w:rPr>
                    <w:t>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Pr="00521FAC" w:rsidRDefault="0043309E">
                  <w:pPr>
                    <w:jc w:val="center"/>
                    <w:rPr>
                      <w:rFonts w:eastAsia="宋体"/>
                      <w:sz w:val="21"/>
                      <w:szCs w:val="21"/>
                    </w:rPr>
                  </w:pPr>
                  <w:r>
                    <w:rPr>
                      <w:rFonts w:eastAsia="宋体" w:hint="eastAsia"/>
                      <w:sz w:val="21"/>
                      <w:szCs w:val="21"/>
                    </w:rPr>
                    <w:t>120.3418</w:t>
                  </w:r>
                </w:p>
              </w:tc>
              <w:tc>
                <w:tcPr>
                  <w:tcW w:w="1134" w:type="dxa"/>
                  <w:vAlign w:val="center"/>
                </w:tcPr>
                <w:p w:rsidR="0043309E" w:rsidRPr="00521FAC" w:rsidRDefault="0043309E">
                  <w:pPr>
                    <w:jc w:val="center"/>
                    <w:rPr>
                      <w:rFonts w:eastAsia="宋体"/>
                      <w:sz w:val="21"/>
                      <w:szCs w:val="21"/>
                    </w:rPr>
                  </w:pPr>
                  <w:r>
                    <w:rPr>
                      <w:rFonts w:eastAsia="宋体" w:hint="eastAsia"/>
                      <w:sz w:val="21"/>
                      <w:szCs w:val="21"/>
                    </w:rPr>
                    <w:t>32.5064</w:t>
                  </w:r>
                </w:p>
              </w:tc>
              <w:tc>
                <w:tcPr>
                  <w:tcW w:w="1985" w:type="dxa"/>
                  <w:tcMar>
                    <w:left w:w="0" w:type="dxa"/>
                    <w:right w:w="0" w:type="dxa"/>
                  </w:tcMar>
                  <w:vAlign w:val="center"/>
                </w:tcPr>
                <w:p w:rsidR="0043309E" w:rsidRPr="00521FAC" w:rsidRDefault="0043309E" w:rsidP="00C408C9">
                  <w:pPr>
                    <w:jc w:val="center"/>
                    <w:rPr>
                      <w:rFonts w:eastAsia="宋体" w:hAnsi="宋体"/>
                      <w:sz w:val="21"/>
                      <w:szCs w:val="21"/>
                    </w:rPr>
                  </w:pPr>
                  <w:r w:rsidRPr="00521FAC">
                    <w:rPr>
                      <w:rFonts w:eastAsia="宋体" w:hAnsi="宋体" w:hint="eastAsia"/>
                      <w:sz w:val="21"/>
                      <w:szCs w:val="21"/>
                    </w:rPr>
                    <w:t>刘圩村三十</w:t>
                  </w:r>
                  <w:r>
                    <w:rPr>
                      <w:rFonts w:eastAsia="宋体" w:hAnsi="宋体" w:hint="eastAsia"/>
                      <w:sz w:val="21"/>
                      <w:szCs w:val="21"/>
                    </w:rPr>
                    <w:t>一</w:t>
                  </w:r>
                  <w:r w:rsidRPr="00521FAC">
                    <w:rPr>
                      <w:rFonts w:eastAsia="宋体" w:hAnsi="宋体" w:hint="eastAsia"/>
                      <w:sz w:val="21"/>
                      <w:szCs w:val="21"/>
                    </w:rPr>
                    <w:t>组居民</w:t>
                  </w:r>
                </w:p>
              </w:tc>
              <w:tc>
                <w:tcPr>
                  <w:tcW w:w="1838" w:type="dxa"/>
                  <w:vAlign w:val="center"/>
                </w:tcPr>
                <w:p w:rsidR="0043309E" w:rsidRPr="00521FAC" w:rsidRDefault="0043309E" w:rsidP="00911193">
                  <w:pPr>
                    <w:jc w:val="center"/>
                    <w:rPr>
                      <w:rFonts w:eastAsia="宋体"/>
                      <w:sz w:val="21"/>
                      <w:szCs w:val="21"/>
                    </w:rPr>
                  </w:pPr>
                  <w:r w:rsidRPr="00521FAC">
                    <w:rPr>
                      <w:rFonts w:eastAsia="宋体" w:hint="eastAsia"/>
                      <w:sz w:val="21"/>
                      <w:szCs w:val="21"/>
                    </w:rPr>
                    <w:t>约</w:t>
                  </w:r>
                  <w:r w:rsidRPr="00521FAC">
                    <w:rPr>
                      <w:rFonts w:eastAsia="宋体"/>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Pr="00521FAC" w:rsidRDefault="0043309E">
                  <w:pPr>
                    <w:jc w:val="center"/>
                    <w:rPr>
                      <w:sz w:val="21"/>
                      <w:szCs w:val="21"/>
                    </w:rPr>
                  </w:pPr>
                  <w:r w:rsidRPr="00521FAC">
                    <w:rPr>
                      <w:rFonts w:hint="eastAsia"/>
                      <w:sz w:val="21"/>
                      <w:szCs w:val="21"/>
                    </w:rPr>
                    <w:t>E</w:t>
                  </w:r>
                </w:p>
              </w:tc>
              <w:tc>
                <w:tcPr>
                  <w:tcW w:w="1061" w:type="dxa"/>
                  <w:vAlign w:val="center"/>
                </w:tcPr>
                <w:p w:rsidR="0043309E" w:rsidRPr="00521FAC" w:rsidRDefault="0043309E" w:rsidP="00521FAC">
                  <w:pPr>
                    <w:jc w:val="center"/>
                    <w:rPr>
                      <w:rFonts w:eastAsia="宋体" w:hAnsi="宋体"/>
                      <w:sz w:val="21"/>
                      <w:szCs w:val="21"/>
                    </w:rPr>
                  </w:pPr>
                  <w:r>
                    <w:rPr>
                      <w:rFonts w:eastAsia="宋体" w:hAnsi="宋体" w:hint="eastAsia"/>
                      <w:sz w:val="21"/>
                      <w:szCs w:val="21"/>
                    </w:rPr>
                    <w:t>58</w:t>
                  </w:r>
                  <w:r w:rsidRPr="00521FAC">
                    <w:rPr>
                      <w:rFonts w:eastAsia="宋体" w:hAnsi="宋体"/>
                      <w:sz w:val="21"/>
                      <w:szCs w:val="21"/>
                    </w:rPr>
                    <w:t>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120.3473</w:t>
                  </w:r>
                </w:p>
              </w:tc>
              <w:tc>
                <w:tcPr>
                  <w:tcW w:w="1134" w:type="dxa"/>
                  <w:vAlign w:val="center"/>
                </w:tcPr>
                <w:p w:rsidR="0043309E" w:rsidRDefault="0043309E">
                  <w:pPr>
                    <w:jc w:val="center"/>
                    <w:rPr>
                      <w:rFonts w:eastAsia="宋体"/>
                      <w:sz w:val="21"/>
                      <w:szCs w:val="21"/>
                    </w:rPr>
                  </w:pPr>
                  <w:r>
                    <w:rPr>
                      <w:rFonts w:eastAsia="宋体" w:hint="eastAsia"/>
                      <w:sz w:val="21"/>
                      <w:szCs w:val="21"/>
                    </w:rPr>
                    <w:t>32.5066</w:t>
                  </w:r>
                </w:p>
              </w:tc>
              <w:tc>
                <w:tcPr>
                  <w:tcW w:w="1985" w:type="dxa"/>
                  <w:tcMar>
                    <w:left w:w="0" w:type="dxa"/>
                    <w:right w:w="0" w:type="dxa"/>
                  </w:tcMar>
                  <w:vAlign w:val="center"/>
                </w:tcPr>
                <w:p w:rsidR="0043309E" w:rsidRPr="00521FAC" w:rsidRDefault="0043309E" w:rsidP="00C408C9">
                  <w:pPr>
                    <w:jc w:val="center"/>
                    <w:rPr>
                      <w:rFonts w:eastAsia="宋体" w:hAnsi="宋体"/>
                      <w:sz w:val="21"/>
                      <w:szCs w:val="21"/>
                    </w:rPr>
                  </w:pPr>
                  <w:r w:rsidRPr="00521FAC">
                    <w:rPr>
                      <w:rFonts w:eastAsia="宋体" w:hAnsi="宋体" w:hint="eastAsia"/>
                      <w:sz w:val="21"/>
                      <w:szCs w:val="21"/>
                    </w:rPr>
                    <w:t>刘圩村</w:t>
                  </w:r>
                  <w:r>
                    <w:rPr>
                      <w:rFonts w:eastAsia="宋体" w:hAnsi="宋体" w:hint="eastAsia"/>
                      <w:sz w:val="21"/>
                      <w:szCs w:val="21"/>
                    </w:rPr>
                    <w:t>七</w:t>
                  </w:r>
                  <w:r w:rsidRPr="00521FAC">
                    <w:rPr>
                      <w:rFonts w:eastAsia="宋体" w:hAnsi="宋体" w:hint="eastAsia"/>
                      <w:sz w:val="21"/>
                      <w:szCs w:val="21"/>
                    </w:rPr>
                    <w:t>组居民</w:t>
                  </w:r>
                </w:p>
              </w:tc>
              <w:tc>
                <w:tcPr>
                  <w:tcW w:w="1838" w:type="dxa"/>
                  <w:vAlign w:val="center"/>
                </w:tcPr>
                <w:p w:rsidR="0043309E" w:rsidRPr="00521FAC" w:rsidRDefault="0043309E" w:rsidP="00911193">
                  <w:pPr>
                    <w:jc w:val="center"/>
                    <w:rPr>
                      <w:rFonts w:eastAsia="宋体"/>
                      <w:sz w:val="21"/>
                      <w:szCs w:val="21"/>
                    </w:rPr>
                  </w:pPr>
                  <w:r w:rsidRPr="00521FAC">
                    <w:rPr>
                      <w:rFonts w:eastAsia="宋体" w:hint="eastAsia"/>
                      <w:sz w:val="21"/>
                      <w:szCs w:val="21"/>
                    </w:rPr>
                    <w:t>约</w:t>
                  </w:r>
                  <w:r w:rsidRPr="00521FAC">
                    <w:rPr>
                      <w:rFonts w:eastAsia="宋体"/>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Pr="00521FAC" w:rsidRDefault="0043309E">
                  <w:pPr>
                    <w:jc w:val="center"/>
                    <w:rPr>
                      <w:sz w:val="21"/>
                      <w:szCs w:val="21"/>
                    </w:rPr>
                  </w:pPr>
                  <w:r w:rsidRPr="00521FAC">
                    <w:rPr>
                      <w:rFonts w:hint="eastAsia"/>
                      <w:sz w:val="21"/>
                      <w:szCs w:val="21"/>
                    </w:rPr>
                    <w:t>E</w:t>
                  </w:r>
                </w:p>
              </w:tc>
              <w:tc>
                <w:tcPr>
                  <w:tcW w:w="1061" w:type="dxa"/>
                  <w:vAlign w:val="center"/>
                </w:tcPr>
                <w:p w:rsidR="0043309E" w:rsidRDefault="0043309E" w:rsidP="00521FAC">
                  <w:pPr>
                    <w:jc w:val="center"/>
                    <w:rPr>
                      <w:rFonts w:eastAsia="宋体" w:hAnsi="宋体"/>
                      <w:sz w:val="21"/>
                      <w:szCs w:val="21"/>
                    </w:rPr>
                  </w:pPr>
                  <w:r>
                    <w:rPr>
                      <w:rFonts w:eastAsia="宋体" w:hAnsi="宋体" w:hint="eastAsia"/>
                      <w:sz w:val="21"/>
                      <w:szCs w:val="21"/>
                    </w:rPr>
                    <w:t>114</w:t>
                  </w:r>
                  <w:r w:rsidRPr="00521FAC">
                    <w:rPr>
                      <w:rFonts w:eastAsia="宋体" w:hAnsi="宋体"/>
                      <w:sz w:val="21"/>
                      <w:szCs w:val="21"/>
                    </w:rPr>
                    <w:t>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120.3532</w:t>
                  </w:r>
                </w:p>
              </w:tc>
              <w:tc>
                <w:tcPr>
                  <w:tcW w:w="1134" w:type="dxa"/>
                  <w:vAlign w:val="center"/>
                </w:tcPr>
                <w:p w:rsidR="0043309E" w:rsidRDefault="0043309E">
                  <w:pPr>
                    <w:jc w:val="center"/>
                    <w:rPr>
                      <w:rFonts w:eastAsia="宋体"/>
                      <w:sz w:val="21"/>
                      <w:szCs w:val="21"/>
                    </w:rPr>
                  </w:pPr>
                  <w:r>
                    <w:rPr>
                      <w:rFonts w:eastAsia="宋体" w:hint="eastAsia"/>
                      <w:sz w:val="21"/>
                      <w:szCs w:val="21"/>
                    </w:rPr>
                    <w:t>32.5079</w:t>
                  </w:r>
                </w:p>
              </w:tc>
              <w:tc>
                <w:tcPr>
                  <w:tcW w:w="1985" w:type="dxa"/>
                  <w:tcMar>
                    <w:left w:w="0" w:type="dxa"/>
                    <w:right w:w="0" w:type="dxa"/>
                  </w:tcMar>
                  <w:vAlign w:val="center"/>
                </w:tcPr>
                <w:p w:rsidR="0043309E" w:rsidRPr="00521FAC" w:rsidRDefault="0043309E" w:rsidP="00C408C9">
                  <w:pPr>
                    <w:jc w:val="center"/>
                    <w:rPr>
                      <w:rFonts w:eastAsia="宋体" w:hAnsi="宋体"/>
                      <w:sz w:val="21"/>
                      <w:szCs w:val="21"/>
                    </w:rPr>
                  </w:pPr>
                  <w:r w:rsidRPr="00521FAC">
                    <w:rPr>
                      <w:rFonts w:eastAsia="宋体" w:hAnsi="宋体" w:hint="eastAsia"/>
                      <w:sz w:val="21"/>
                      <w:szCs w:val="21"/>
                    </w:rPr>
                    <w:t>刘圩村</w:t>
                  </w:r>
                  <w:r>
                    <w:rPr>
                      <w:rFonts w:eastAsia="宋体" w:hAnsi="宋体" w:hint="eastAsia"/>
                      <w:sz w:val="21"/>
                      <w:szCs w:val="21"/>
                    </w:rPr>
                    <w:t>二</w:t>
                  </w:r>
                  <w:r w:rsidRPr="00521FAC">
                    <w:rPr>
                      <w:rFonts w:eastAsia="宋体" w:hAnsi="宋体" w:hint="eastAsia"/>
                      <w:sz w:val="21"/>
                      <w:szCs w:val="21"/>
                    </w:rPr>
                    <w:t>组居民</w:t>
                  </w:r>
                </w:p>
              </w:tc>
              <w:tc>
                <w:tcPr>
                  <w:tcW w:w="1838" w:type="dxa"/>
                  <w:vAlign w:val="center"/>
                </w:tcPr>
                <w:p w:rsidR="0043309E" w:rsidRPr="00521FAC" w:rsidRDefault="0043309E" w:rsidP="00911193">
                  <w:pPr>
                    <w:jc w:val="center"/>
                    <w:rPr>
                      <w:rFonts w:eastAsia="宋体"/>
                      <w:sz w:val="21"/>
                      <w:szCs w:val="21"/>
                    </w:rPr>
                  </w:pPr>
                  <w:r w:rsidRPr="00521FAC">
                    <w:rPr>
                      <w:rFonts w:eastAsia="宋体" w:hint="eastAsia"/>
                      <w:sz w:val="21"/>
                      <w:szCs w:val="21"/>
                    </w:rPr>
                    <w:t>约</w:t>
                  </w:r>
                  <w:r w:rsidRPr="00521FAC">
                    <w:rPr>
                      <w:rFonts w:eastAsia="宋体"/>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Pr="00521FAC" w:rsidRDefault="0043309E">
                  <w:pPr>
                    <w:jc w:val="center"/>
                    <w:rPr>
                      <w:sz w:val="21"/>
                      <w:szCs w:val="21"/>
                    </w:rPr>
                  </w:pPr>
                  <w:r w:rsidRPr="00521FAC">
                    <w:rPr>
                      <w:rFonts w:hint="eastAsia"/>
                      <w:sz w:val="21"/>
                      <w:szCs w:val="21"/>
                    </w:rPr>
                    <w:t>E</w:t>
                  </w:r>
                </w:p>
              </w:tc>
              <w:tc>
                <w:tcPr>
                  <w:tcW w:w="1061" w:type="dxa"/>
                  <w:vAlign w:val="center"/>
                </w:tcPr>
                <w:p w:rsidR="0043309E" w:rsidRDefault="0043309E" w:rsidP="005D161D">
                  <w:pPr>
                    <w:jc w:val="center"/>
                    <w:rPr>
                      <w:rFonts w:eastAsia="宋体" w:hAnsi="宋体"/>
                      <w:sz w:val="21"/>
                      <w:szCs w:val="21"/>
                    </w:rPr>
                  </w:pPr>
                  <w:r>
                    <w:rPr>
                      <w:rFonts w:eastAsia="宋体" w:hAnsi="宋体" w:hint="eastAsia"/>
                      <w:sz w:val="21"/>
                      <w:szCs w:val="21"/>
                    </w:rPr>
                    <w:t>166</w:t>
                  </w:r>
                  <w:r w:rsidRPr="00521FAC">
                    <w:rPr>
                      <w:rFonts w:eastAsia="宋体" w:hAnsi="宋体"/>
                      <w:sz w:val="21"/>
                      <w:szCs w:val="21"/>
                    </w:rPr>
                    <w:t>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120.3602</w:t>
                  </w:r>
                </w:p>
              </w:tc>
              <w:tc>
                <w:tcPr>
                  <w:tcW w:w="1134" w:type="dxa"/>
                  <w:vAlign w:val="center"/>
                </w:tcPr>
                <w:p w:rsidR="0043309E" w:rsidRDefault="0043309E">
                  <w:pPr>
                    <w:jc w:val="center"/>
                    <w:rPr>
                      <w:rFonts w:eastAsia="宋体"/>
                      <w:sz w:val="21"/>
                      <w:szCs w:val="21"/>
                    </w:rPr>
                  </w:pPr>
                  <w:r>
                    <w:rPr>
                      <w:rFonts w:eastAsia="宋体" w:hint="eastAsia"/>
                      <w:sz w:val="21"/>
                      <w:szCs w:val="21"/>
                    </w:rPr>
                    <w:t>32.5107</w:t>
                  </w:r>
                </w:p>
              </w:tc>
              <w:tc>
                <w:tcPr>
                  <w:tcW w:w="1985" w:type="dxa"/>
                  <w:tcMar>
                    <w:left w:w="0" w:type="dxa"/>
                    <w:right w:w="0" w:type="dxa"/>
                  </w:tcMar>
                  <w:vAlign w:val="center"/>
                </w:tcPr>
                <w:p w:rsidR="0043309E" w:rsidRPr="00521FAC" w:rsidRDefault="0043309E" w:rsidP="005D161D">
                  <w:pPr>
                    <w:jc w:val="center"/>
                    <w:rPr>
                      <w:rFonts w:eastAsia="宋体" w:hAnsi="宋体"/>
                      <w:sz w:val="21"/>
                      <w:szCs w:val="21"/>
                    </w:rPr>
                  </w:pPr>
                  <w:r>
                    <w:rPr>
                      <w:rFonts w:eastAsia="宋体" w:hAnsi="宋体" w:hint="eastAsia"/>
                      <w:sz w:val="21"/>
                      <w:szCs w:val="21"/>
                    </w:rPr>
                    <w:t>罗町</w:t>
                  </w:r>
                  <w:r w:rsidRPr="00521FAC">
                    <w:rPr>
                      <w:rFonts w:eastAsia="宋体" w:hAnsi="宋体" w:hint="eastAsia"/>
                      <w:sz w:val="21"/>
                      <w:szCs w:val="21"/>
                    </w:rPr>
                    <w:t>村</w:t>
                  </w:r>
                  <w:r>
                    <w:rPr>
                      <w:rFonts w:eastAsia="宋体" w:hAnsi="宋体" w:hint="eastAsia"/>
                      <w:sz w:val="21"/>
                      <w:szCs w:val="21"/>
                    </w:rPr>
                    <w:t>五</w:t>
                  </w:r>
                  <w:r w:rsidRPr="00521FAC">
                    <w:rPr>
                      <w:rFonts w:eastAsia="宋体" w:hAnsi="宋体" w:hint="eastAsia"/>
                      <w:sz w:val="21"/>
                      <w:szCs w:val="21"/>
                    </w:rPr>
                    <w:t>组居民</w:t>
                  </w:r>
                </w:p>
              </w:tc>
              <w:tc>
                <w:tcPr>
                  <w:tcW w:w="1838" w:type="dxa"/>
                  <w:vAlign w:val="center"/>
                </w:tcPr>
                <w:p w:rsidR="0043309E" w:rsidRPr="00521FAC" w:rsidRDefault="0043309E" w:rsidP="005D161D">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Pr="00521FAC" w:rsidRDefault="0043309E">
                  <w:pPr>
                    <w:jc w:val="center"/>
                    <w:rPr>
                      <w:sz w:val="21"/>
                      <w:szCs w:val="21"/>
                    </w:rPr>
                  </w:pPr>
                  <w:r w:rsidRPr="00521FAC">
                    <w:rPr>
                      <w:rFonts w:hint="eastAsia"/>
                      <w:sz w:val="21"/>
                      <w:szCs w:val="21"/>
                    </w:rPr>
                    <w:t>E</w:t>
                  </w:r>
                </w:p>
              </w:tc>
              <w:tc>
                <w:tcPr>
                  <w:tcW w:w="1061" w:type="dxa"/>
                  <w:vAlign w:val="center"/>
                </w:tcPr>
                <w:p w:rsidR="0043309E" w:rsidRDefault="0043309E" w:rsidP="00521FAC">
                  <w:pPr>
                    <w:jc w:val="center"/>
                    <w:rPr>
                      <w:rFonts w:eastAsia="宋体" w:hAnsi="宋体"/>
                      <w:sz w:val="21"/>
                      <w:szCs w:val="21"/>
                    </w:rPr>
                  </w:pPr>
                  <w:r>
                    <w:rPr>
                      <w:rFonts w:eastAsia="宋体" w:hAnsi="宋体" w:hint="eastAsia"/>
                      <w:sz w:val="21"/>
                      <w:szCs w:val="21"/>
                    </w:rPr>
                    <w:t>2380m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120.3646</w:t>
                  </w:r>
                </w:p>
              </w:tc>
              <w:tc>
                <w:tcPr>
                  <w:tcW w:w="1134" w:type="dxa"/>
                  <w:vAlign w:val="center"/>
                </w:tcPr>
                <w:p w:rsidR="0043309E" w:rsidRDefault="0043309E">
                  <w:pPr>
                    <w:jc w:val="center"/>
                    <w:rPr>
                      <w:rFonts w:eastAsia="宋体"/>
                      <w:sz w:val="21"/>
                      <w:szCs w:val="21"/>
                    </w:rPr>
                  </w:pPr>
                  <w:r>
                    <w:rPr>
                      <w:rFonts w:eastAsia="宋体" w:hint="eastAsia"/>
                      <w:sz w:val="21"/>
                      <w:szCs w:val="21"/>
                    </w:rPr>
                    <w:t>32.5133</w:t>
                  </w:r>
                </w:p>
              </w:tc>
              <w:tc>
                <w:tcPr>
                  <w:tcW w:w="1985" w:type="dxa"/>
                  <w:tcMar>
                    <w:left w:w="0" w:type="dxa"/>
                    <w:right w:w="0" w:type="dxa"/>
                  </w:tcMar>
                  <w:vAlign w:val="center"/>
                </w:tcPr>
                <w:p w:rsidR="0043309E" w:rsidRDefault="0043309E" w:rsidP="005D161D">
                  <w:pPr>
                    <w:jc w:val="center"/>
                    <w:rPr>
                      <w:rFonts w:eastAsia="宋体" w:hAnsi="宋体"/>
                      <w:sz w:val="21"/>
                      <w:szCs w:val="21"/>
                    </w:rPr>
                  </w:pPr>
                  <w:r>
                    <w:rPr>
                      <w:rFonts w:eastAsia="宋体" w:hAnsi="宋体" w:hint="eastAsia"/>
                      <w:sz w:val="21"/>
                      <w:szCs w:val="21"/>
                    </w:rPr>
                    <w:t>罗町</w:t>
                  </w:r>
                  <w:r w:rsidRPr="00521FAC">
                    <w:rPr>
                      <w:rFonts w:eastAsia="宋体" w:hAnsi="宋体" w:hint="eastAsia"/>
                      <w:sz w:val="21"/>
                      <w:szCs w:val="21"/>
                    </w:rPr>
                    <w:t>村</w:t>
                  </w:r>
                  <w:r>
                    <w:rPr>
                      <w:rFonts w:eastAsia="宋体" w:hAnsi="宋体" w:hint="eastAsia"/>
                      <w:sz w:val="21"/>
                      <w:szCs w:val="21"/>
                    </w:rPr>
                    <w:t>四</w:t>
                  </w:r>
                  <w:r w:rsidRPr="00521FAC">
                    <w:rPr>
                      <w:rFonts w:eastAsia="宋体" w:hAnsi="宋体" w:hint="eastAsia"/>
                      <w:sz w:val="21"/>
                      <w:szCs w:val="21"/>
                    </w:rPr>
                    <w:t>组居民</w:t>
                  </w:r>
                </w:p>
              </w:tc>
              <w:tc>
                <w:tcPr>
                  <w:tcW w:w="1838" w:type="dxa"/>
                  <w:vAlign w:val="center"/>
                </w:tcPr>
                <w:p w:rsidR="0043309E" w:rsidRPr="00521FAC" w:rsidRDefault="0043309E" w:rsidP="005D161D">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Pr="00521FAC" w:rsidRDefault="0043309E">
                  <w:pPr>
                    <w:jc w:val="center"/>
                    <w:rPr>
                      <w:sz w:val="21"/>
                      <w:szCs w:val="21"/>
                    </w:rPr>
                  </w:pPr>
                  <w:r w:rsidRPr="00521FAC">
                    <w:rPr>
                      <w:rFonts w:hint="eastAsia"/>
                      <w:sz w:val="21"/>
                      <w:szCs w:val="21"/>
                    </w:rPr>
                    <w:t>E</w:t>
                  </w:r>
                </w:p>
              </w:tc>
              <w:tc>
                <w:tcPr>
                  <w:tcW w:w="1061" w:type="dxa"/>
                  <w:vAlign w:val="center"/>
                </w:tcPr>
                <w:p w:rsidR="0043309E" w:rsidRDefault="0043309E" w:rsidP="005D161D">
                  <w:pPr>
                    <w:jc w:val="center"/>
                    <w:rPr>
                      <w:rFonts w:eastAsia="宋体" w:hAnsi="宋体"/>
                      <w:sz w:val="21"/>
                      <w:szCs w:val="21"/>
                    </w:rPr>
                  </w:pPr>
                  <w:r>
                    <w:rPr>
                      <w:rFonts w:eastAsia="宋体" w:hAnsi="宋体" w:hint="eastAsia"/>
                      <w:sz w:val="21"/>
                      <w:szCs w:val="21"/>
                    </w:rPr>
                    <w:t>2600m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120.3356</w:t>
                  </w:r>
                </w:p>
              </w:tc>
              <w:tc>
                <w:tcPr>
                  <w:tcW w:w="1134" w:type="dxa"/>
                  <w:vAlign w:val="center"/>
                </w:tcPr>
                <w:p w:rsidR="0043309E" w:rsidRDefault="0043309E">
                  <w:pPr>
                    <w:jc w:val="center"/>
                    <w:rPr>
                      <w:rFonts w:eastAsia="宋体"/>
                      <w:sz w:val="21"/>
                      <w:szCs w:val="21"/>
                    </w:rPr>
                  </w:pPr>
                  <w:r>
                    <w:rPr>
                      <w:rFonts w:eastAsia="宋体" w:hint="eastAsia"/>
                      <w:sz w:val="21"/>
                      <w:szCs w:val="21"/>
                    </w:rPr>
                    <w:t>32.5122</w:t>
                  </w:r>
                </w:p>
              </w:tc>
              <w:tc>
                <w:tcPr>
                  <w:tcW w:w="1985" w:type="dxa"/>
                  <w:tcMar>
                    <w:left w:w="0" w:type="dxa"/>
                    <w:right w:w="0" w:type="dxa"/>
                  </w:tcMar>
                  <w:vAlign w:val="center"/>
                </w:tcPr>
                <w:p w:rsidR="0043309E" w:rsidRDefault="0043309E" w:rsidP="005D161D">
                  <w:pPr>
                    <w:jc w:val="center"/>
                    <w:rPr>
                      <w:rFonts w:eastAsia="宋体" w:hAnsi="宋体"/>
                      <w:sz w:val="21"/>
                      <w:szCs w:val="21"/>
                    </w:rPr>
                  </w:pPr>
                  <w:r w:rsidRPr="00521FAC">
                    <w:rPr>
                      <w:rFonts w:eastAsia="宋体" w:hAnsi="宋体" w:hint="eastAsia"/>
                      <w:sz w:val="21"/>
                      <w:szCs w:val="21"/>
                    </w:rPr>
                    <w:t>曲塘村</w:t>
                  </w:r>
                  <w:r>
                    <w:rPr>
                      <w:rFonts w:eastAsia="宋体" w:hAnsi="宋体" w:hint="eastAsia"/>
                      <w:sz w:val="21"/>
                      <w:szCs w:val="21"/>
                    </w:rPr>
                    <w:t>十</w:t>
                  </w:r>
                  <w:r w:rsidRPr="00521FAC">
                    <w:rPr>
                      <w:rFonts w:eastAsia="宋体" w:hAnsi="宋体" w:hint="eastAsia"/>
                      <w:sz w:val="21"/>
                      <w:szCs w:val="21"/>
                    </w:rPr>
                    <w:t>组居民</w:t>
                  </w:r>
                </w:p>
              </w:tc>
              <w:tc>
                <w:tcPr>
                  <w:tcW w:w="1838" w:type="dxa"/>
                  <w:vAlign w:val="center"/>
                </w:tcPr>
                <w:p w:rsidR="0043309E" w:rsidRPr="00521FAC" w:rsidRDefault="0043309E" w:rsidP="005D161D">
                  <w:pPr>
                    <w:jc w:val="center"/>
                    <w:rPr>
                      <w:rFonts w:eastAsia="宋体"/>
                      <w:sz w:val="21"/>
                      <w:szCs w:val="21"/>
                    </w:rPr>
                  </w:pPr>
                  <w:r w:rsidRPr="00521FAC">
                    <w:rPr>
                      <w:rFonts w:eastAsia="宋体" w:hint="eastAsia"/>
                      <w:sz w:val="21"/>
                      <w:szCs w:val="21"/>
                    </w:rPr>
                    <w:t>约</w:t>
                  </w:r>
                  <w:r w:rsidRPr="00521FAC">
                    <w:rPr>
                      <w:rFonts w:eastAsia="宋体"/>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Pr="00521FAC" w:rsidRDefault="0043309E">
                  <w:pPr>
                    <w:jc w:val="center"/>
                    <w:rPr>
                      <w:sz w:val="21"/>
                      <w:szCs w:val="21"/>
                    </w:rPr>
                  </w:pPr>
                  <w:r>
                    <w:rPr>
                      <w:rFonts w:hint="eastAsia"/>
                      <w:sz w:val="21"/>
                      <w:szCs w:val="21"/>
                    </w:rPr>
                    <w:t>N</w:t>
                  </w:r>
                </w:p>
              </w:tc>
              <w:tc>
                <w:tcPr>
                  <w:tcW w:w="1061" w:type="dxa"/>
                  <w:vAlign w:val="center"/>
                </w:tcPr>
                <w:p w:rsidR="0043309E" w:rsidRDefault="0043309E" w:rsidP="005D161D">
                  <w:pPr>
                    <w:jc w:val="center"/>
                    <w:rPr>
                      <w:rFonts w:eastAsia="宋体" w:hAnsi="宋体"/>
                      <w:sz w:val="21"/>
                      <w:szCs w:val="21"/>
                    </w:rPr>
                  </w:pPr>
                  <w:r>
                    <w:rPr>
                      <w:rFonts w:eastAsia="宋体" w:hAnsi="宋体" w:hint="eastAsia"/>
                      <w:sz w:val="21"/>
                      <w:szCs w:val="21"/>
                    </w:rPr>
                    <w:t>735</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120.3349</w:t>
                  </w:r>
                </w:p>
              </w:tc>
              <w:tc>
                <w:tcPr>
                  <w:tcW w:w="1134" w:type="dxa"/>
                  <w:vAlign w:val="center"/>
                </w:tcPr>
                <w:p w:rsidR="0043309E" w:rsidRDefault="0043309E">
                  <w:pPr>
                    <w:jc w:val="center"/>
                    <w:rPr>
                      <w:rFonts w:eastAsia="宋体"/>
                      <w:sz w:val="21"/>
                      <w:szCs w:val="21"/>
                    </w:rPr>
                  </w:pPr>
                  <w:r>
                    <w:rPr>
                      <w:rFonts w:eastAsia="宋体" w:hint="eastAsia"/>
                      <w:sz w:val="21"/>
                      <w:szCs w:val="21"/>
                    </w:rPr>
                    <w:t>32.5172</w:t>
                  </w:r>
                </w:p>
              </w:tc>
              <w:tc>
                <w:tcPr>
                  <w:tcW w:w="1985" w:type="dxa"/>
                  <w:tcMar>
                    <w:left w:w="0" w:type="dxa"/>
                    <w:right w:w="0" w:type="dxa"/>
                  </w:tcMar>
                  <w:vAlign w:val="center"/>
                </w:tcPr>
                <w:p w:rsidR="0043309E" w:rsidRDefault="0043309E" w:rsidP="005D161D">
                  <w:pPr>
                    <w:jc w:val="center"/>
                    <w:rPr>
                      <w:rFonts w:eastAsia="宋体" w:hAnsi="宋体"/>
                      <w:sz w:val="21"/>
                      <w:szCs w:val="21"/>
                    </w:rPr>
                  </w:pPr>
                  <w:r>
                    <w:rPr>
                      <w:rFonts w:eastAsia="宋体" w:hAnsi="宋体" w:hint="eastAsia"/>
                      <w:sz w:val="21"/>
                      <w:szCs w:val="21"/>
                    </w:rPr>
                    <w:t>郭楼</w:t>
                  </w:r>
                  <w:r w:rsidRPr="00521FAC">
                    <w:rPr>
                      <w:rFonts w:eastAsia="宋体" w:hAnsi="宋体" w:hint="eastAsia"/>
                      <w:sz w:val="21"/>
                      <w:szCs w:val="21"/>
                    </w:rPr>
                    <w:t>村</w:t>
                  </w:r>
                  <w:r>
                    <w:rPr>
                      <w:rFonts w:eastAsia="宋体" w:hAnsi="宋体" w:hint="eastAsia"/>
                      <w:sz w:val="21"/>
                      <w:szCs w:val="21"/>
                    </w:rPr>
                    <w:t>十一</w:t>
                  </w:r>
                  <w:r w:rsidRPr="00521FAC">
                    <w:rPr>
                      <w:rFonts w:eastAsia="宋体" w:hAnsi="宋体" w:hint="eastAsia"/>
                      <w:sz w:val="21"/>
                      <w:szCs w:val="21"/>
                    </w:rPr>
                    <w:t>组居民</w:t>
                  </w:r>
                </w:p>
              </w:tc>
              <w:tc>
                <w:tcPr>
                  <w:tcW w:w="1838" w:type="dxa"/>
                  <w:vAlign w:val="center"/>
                </w:tcPr>
                <w:p w:rsidR="0043309E" w:rsidRPr="00521FAC" w:rsidRDefault="0043309E" w:rsidP="005D161D">
                  <w:pPr>
                    <w:jc w:val="center"/>
                    <w:rPr>
                      <w:rFonts w:eastAsia="宋体"/>
                      <w:sz w:val="21"/>
                      <w:szCs w:val="21"/>
                    </w:rPr>
                  </w:pPr>
                  <w:r w:rsidRPr="00521FAC">
                    <w:rPr>
                      <w:rFonts w:eastAsia="宋体" w:hint="eastAsia"/>
                      <w:sz w:val="21"/>
                      <w:szCs w:val="21"/>
                    </w:rPr>
                    <w:t>约</w:t>
                  </w:r>
                  <w:r w:rsidRPr="00521FAC">
                    <w:rPr>
                      <w:rFonts w:eastAsia="宋体"/>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Pr="00521FAC" w:rsidRDefault="0043309E">
                  <w:pPr>
                    <w:jc w:val="center"/>
                    <w:rPr>
                      <w:sz w:val="21"/>
                      <w:szCs w:val="21"/>
                    </w:rPr>
                  </w:pPr>
                  <w:r>
                    <w:rPr>
                      <w:rFonts w:hint="eastAsia"/>
                      <w:sz w:val="21"/>
                      <w:szCs w:val="21"/>
                    </w:rPr>
                    <w:t>N</w:t>
                  </w:r>
                </w:p>
              </w:tc>
              <w:tc>
                <w:tcPr>
                  <w:tcW w:w="1061" w:type="dxa"/>
                  <w:vAlign w:val="center"/>
                </w:tcPr>
                <w:p w:rsidR="0043309E" w:rsidRDefault="0043309E" w:rsidP="005D161D">
                  <w:pPr>
                    <w:jc w:val="center"/>
                    <w:rPr>
                      <w:rFonts w:eastAsia="宋体" w:hAnsi="宋体"/>
                      <w:sz w:val="21"/>
                      <w:szCs w:val="21"/>
                    </w:rPr>
                  </w:pPr>
                  <w:r>
                    <w:rPr>
                      <w:rFonts w:eastAsia="宋体" w:hAnsi="宋体" w:hint="eastAsia"/>
                      <w:sz w:val="21"/>
                      <w:szCs w:val="21"/>
                    </w:rPr>
                    <w:t>1280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120.3346</w:t>
                  </w:r>
                </w:p>
              </w:tc>
              <w:tc>
                <w:tcPr>
                  <w:tcW w:w="1134" w:type="dxa"/>
                  <w:vAlign w:val="center"/>
                </w:tcPr>
                <w:p w:rsidR="0043309E" w:rsidRDefault="0043309E">
                  <w:pPr>
                    <w:jc w:val="center"/>
                    <w:rPr>
                      <w:rFonts w:eastAsia="宋体"/>
                      <w:sz w:val="21"/>
                      <w:szCs w:val="21"/>
                    </w:rPr>
                  </w:pPr>
                  <w:r>
                    <w:rPr>
                      <w:rFonts w:eastAsia="宋体" w:hint="eastAsia"/>
                      <w:sz w:val="21"/>
                      <w:szCs w:val="21"/>
                    </w:rPr>
                    <w:t>32.5204</w:t>
                  </w:r>
                </w:p>
              </w:tc>
              <w:tc>
                <w:tcPr>
                  <w:tcW w:w="1985" w:type="dxa"/>
                  <w:tcMar>
                    <w:left w:w="0" w:type="dxa"/>
                    <w:right w:w="0" w:type="dxa"/>
                  </w:tcMar>
                  <w:vAlign w:val="center"/>
                </w:tcPr>
                <w:p w:rsidR="0043309E" w:rsidRDefault="0043309E" w:rsidP="00E407C1">
                  <w:pPr>
                    <w:jc w:val="center"/>
                    <w:rPr>
                      <w:rFonts w:eastAsia="宋体" w:hAnsi="宋体"/>
                      <w:sz w:val="21"/>
                      <w:szCs w:val="21"/>
                    </w:rPr>
                  </w:pPr>
                  <w:r>
                    <w:rPr>
                      <w:rFonts w:eastAsia="宋体" w:hAnsi="宋体" w:hint="eastAsia"/>
                      <w:sz w:val="21"/>
                      <w:szCs w:val="21"/>
                    </w:rPr>
                    <w:t>郭楼</w:t>
                  </w:r>
                  <w:r w:rsidRPr="00521FAC">
                    <w:rPr>
                      <w:rFonts w:eastAsia="宋体" w:hAnsi="宋体" w:hint="eastAsia"/>
                      <w:sz w:val="21"/>
                      <w:szCs w:val="21"/>
                    </w:rPr>
                    <w:t>村</w:t>
                  </w:r>
                  <w:r>
                    <w:rPr>
                      <w:rFonts w:eastAsia="宋体" w:hAnsi="宋体" w:hint="eastAsia"/>
                      <w:sz w:val="21"/>
                      <w:szCs w:val="21"/>
                    </w:rPr>
                    <w:t>三</w:t>
                  </w:r>
                  <w:r w:rsidRPr="00521FAC">
                    <w:rPr>
                      <w:rFonts w:eastAsia="宋体" w:hAnsi="宋体" w:hint="eastAsia"/>
                      <w:sz w:val="21"/>
                      <w:szCs w:val="21"/>
                    </w:rPr>
                    <w:t>组居民</w:t>
                  </w:r>
                </w:p>
              </w:tc>
              <w:tc>
                <w:tcPr>
                  <w:tcW w:w="1838" w:type="dxa"/>
                  <w:vAlign w:val="center"/>
                </w:tcPr>
                <w:p w:rsidR="0043309E" w:rsidRPr="00521FAC" w:rsidRDefault="0043309E" w:rsidP="005D161D">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Pr="00521FAC" w:rsidRDefault="0043309E">
                  <w:pPr>
                    <w:jc w:val="center"/>
                    <w:rPr>
                      <w:sz w:val="21"/>
                      <w:szCs w:val="21"/>
                    </w:rPr>
                  </w:pPr>
                  <w:r>
                    <w:rPr>
                      <w:rFonts w:hint="eastAsia"/>
                      <w:sz w:val="21"/>
                      <w:szCs w:val="21"/>
                    </w:rPr>
                    <w:t>N</w:t>
                  </w:r>
                </w:p>
              </w:tc>
              <w:tc>
                <w:tcPr>
                  <w:tcW w:w="1061" w:type="dxa"/>
                  <w:vAlign w:val="center"/>
                </w:tcPr>
                <w:p w:rsidR="0043309E" w:rsidRDefault="0043309E" w:rsidP="00E407C1">
                  <w:pPr>
                    <w:jc w:val="center"/>
                    <w:rPr>
                      <w:rFonts w:eastAsia="宋体" w:hAnsi="宋体"/>
                      <w:sz w:val="21"/>
                      <w:szCs w:val="21"/>
                    </w:rPr>
                  </w:pPr>
                  <w:r>
                    <w:rPr>
                      <w:rFonts w:eastAsia="宋体" w:hAnsi="宋体" w:hint="eastAsia"/>
                      <w:sz w:val="21"/>
                      <w:szCs w:val="21"/>
                    </w:rPr>
                    <w:t>1800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120.3348</w:t>
                  </w:r>
                </w:p>
              </w:tc>
              <w:tc>
                <w:tcPr>
                  <w:tcW w:w="1134" w:type="dxa"/>
                  <w:vAlign w:val="center"/>
                </w:tcPr>
                <w:p w:rsidR="0043309E" w:rsidRDefault="0043309E">
                  <w:pPr>
                    <w:jc w:val="center"/>
                    <w:rPr>
                      <w:rFonts w:eastAsia="宋体"/>
                      <w:sz w:val="21"/>
                      <w:szCs w:val="21"/>
                    </w:rPr>
                  </w:pPr>
                  <w:r>
                    <w:rPr>
                      <w:rFonts w:eastAsia="宋体" w:hint="eastAsia"/>
                      <w:sz w:val="21"/>
                      <w:szCs w:val="21"/>
                    </w:rPr>
                    <w:t>32.5247</w:t>
                  </w:r>
                </w:p>
              </w:tc>
              <w:tc>
                <w:tcPr>
                  <w:tcW w:w="1985" w:type="dxa"/>
                  <w:tcMar>
                    <w:left w:w="0" w:type="dxa"/>
                    <w:right w:w="0" w:type="dxa"/>
                  </w:tcMar>
                  <w:vAlign w:val="center"/>
                </w:tcPr>
                <w:p w:rsidR="0043309E" w:rsidRDefault="0043309E" w:rsidP="00E407C1">
                  <w:pPr>
                    <w:jc w:val="center"/>
                    <w:rPr>
                      <w:rFonts w:eastAsia="宋体" w:hAnsi="宋体"/>
                      <w:sz w:val="21"/>
                      <w:szCs w:val="21"/>
                    </w:rPr>
                  </w:pPr>
                  <w:r>
                    <w:rPr>
                      <w:rFonts w:eastAsia="宋体" w:hAnsi="宋体" w:hint="eastAsia"/>
                      <w:sz w:val="21"/>
                      <w:szCs w:val="21"/>
                    </w:rPr>
                    <w:t>郭楼</w:t>
                  </w:r>
                  <w:r w:rsidRPr="00521FAC">
                    <w:rPr>
                      <w:rFonts w:eastAsia="宋体" w:hAnsi="宋体" w:hint="eastAsia"/>
                      <w:sz w:val="21"/>
                      <w:szCs w:val="21"/>
                    </w:rPr>
                    <w:t>村</w:t>
                  </w:r>
                  <w:r>
                    <w:rPr>
                      <w:rFonts w:eastAsia="宋体" w:hAnsi="宋体" w:hint="eastAsia"/>
                      <w:sz w:val="21"/>
                      <w:szCs w:val="21"/>
                    </w:rPr>
                    <w:t>五</w:t>
                  </w:r>
                  <w:r w:rsidRPr="00521FAC">
                    <w:rPr>
                      <w:rFonts w:eastAsia="宋体" w:hAnsi="宋体" w:hint="eastAsia"/>
                      <w:sz w:val="21"/>
                      <w:szCs w:val="21"/>
                    </w:rPr>
                    <w:t>组居民</w:t>
                  </w:r>
                </w:p>
              </w:tc>
              <w:tc>
                <w:tcPr>
                  <w:tcW w:w="1838" w:type="dxa"/>
                  <w:vAlign w:val="center"/>
                </w:tcPr>
                <w:p w:rsidR="0043309E" w:rsidRPr="00521FAC" w:rsidRDefault="0043309E" w:rsidP="005D161D">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sz w:val="21"/>
                      <w:szCs w:val="21"/>
                    </w:rPr>
                  </w:pPr>
                  <w:r>
                    <w:rPr>
                      <w:rFonts w:hint="eastAsia"/>
                      <w:sz w:val="21"/>
                      <w:szCs w:val="21"/>
                    </w:rPr>
                    <w:t>N</w:t>
                  </w:r>
                </w:p>
              </w:tc>
              <w:tc>
                <w:tcPr>
                  <w:tcW w:w="1061" w:type="dxa"/>
                  <w:vAlign w:val="center"/>
                </w:tcPr>
                <w:p w:rsidR="0043309E" w:rsidRDefault="0043309E" w:rsidP="00E407C1">
                  <w:pPr>
                    <w:jc w:val="center"/>
                    <w:rPr>
                      <w:rFonts w:eastAsia="宋体" w:hAnsi="宋体"/>
                      <w:sz w:val="21"/>
                      <w:szCs w:val="21"/>
                    </w:rPr>
                  </w:pPr>
                  <w:r>
                    <w:rPr>
                      <w:rFonts w:eastAsia="宋体" w:hAnsi="宋体" w:hint="eastAsia"/>
                      <w:sz w:val="21"/>
                      <w:szCs w:val="21"/>
                    </w:rPr>
                    <w:t>2380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120.3414</w:t>
                  </w:r>
                </w:p>
              </w:tc>
              <w:tc>
                <w:tcPr>
                  <w:tcW w:w="1134" w:type="dxa"/>
                  <w:vAlign w:val="center"/>
                </w:tcPr>
                <w:p w:rsidR="0043309E" w:rsidRDefault="0043309E">
                  <w:pPr>
                    <w:jc w:val="center"/>
                    <w:rPr>
                      <w:rFonts w:eastAsia="宋体"/>
                      <w:sz w:val="21"/>
                      <w:szCs w:val="21"/>
                    </w:rPr>
                  </w:pPr>
                  <w:r>
                    <w:rPr>
                      <w:rFonts w:eastAsia="宋体" w:hint="eastAsia"/>
                      <w:sz w:val="21"/>
                      <w:szCs w:val="21"/>
                    </w:rPr>
                    <w:t>32.5132</w:t>
                  </w:r>
                </w:p>
              </w:tc>
              <w:tc>
                <w:tcPr>
                  <w:tcW w:w="1985" w:type="dxa"/>
                  <w:tcMar>
                    <w:left w:w="0" w:type="dxa"/>
                    <w:right w:w="0" w:type="dxa"/>
                  </w:tcMar>
                  <w:vAlign w:val="center"/>
                </w:tcPr>
                <w:p w:rsidR="0043309E" w:rsidRDefault="0043309E" w:rsidP="00E407C1">
                  <w:pPr>
                    <w:jc w:val="center"/>
                    <w:rPr>
                      <w:rFonts w:eastAsia="宋体" w:hAnsi="宋体"/>
                      <w:sz w:val="21"/>
                      <w:szCs w:val="21"/>
                    </w:rPr>
                  </w:pPr>
                  <w:r w:rsidRPr="00521FAC">
                    <w:rPr>
                      <w:rFonts w:eastAsia="宋体" w:hAnsi="宋体" w:hint="eastAsia"/>
                      <w:sz w:val="21"/>
                      <w:szCs w:val="21"/>
                    </w:rPr>
                    <w:t>刘圩村三十</w:t>
                  </w:r>
                  <w:r>
                    <w:rPr>
                      <w:rFonts w:eastAsia="宋体" w:hAnsi="宋体" w:hint="eastAsia"/>
                      <w:sz w:val="21"/>
                      <w:szCs w:val="21"/>
                    </w:rPr>
                    <w:t>二</w:t>
                  </w:r>
                  <w:r w:rsidRPr="00521FAC">
                    <w:rPr>
                      <w:rFonts w:eastAsia="宋体" w:hAnsi="宋体" w:hint="eastAsia"/>
                      <w:sz w:val="21"/>
                      <w:szCs w:val="21"/>
                    </w:rPr>
                    <w:t>组居民</w:t>
                  </w:r>
                </w:p>
              </w:tc>
              <w:tc>
                <w:tcPr>
                  <w:tcW w:w="1838" w:type="dxa"/>
                  <w:vAlign w:val="center"/>
                </w:tcPr>
                <w:p w:rsidR="0043309E" w:rsidRPr="00521FAC" w:rsidRDefault="0043309E" w:rsidP="005D161D">
                  <w:pPr>
                    <w:jc w:val="center"/>
                    <w:rPr>
                      <w:rFonts w:eastAsia="宋体"/>
                      <w:sz w:val="21"/>
                      <w:szCs w:val="21"/>
                    </w:rPr>
                  </w:pPr>
                  <w:r w:rsidRPr="00521FAC">
                    <w:rPr>
                      <w:rFonts w:eastAsia="宋体" w:hint="eastAsia"/>
                      <w:sz w:val="21"/>
                      <w:szCs w:val="21"/>
                    </w:rPr>
                    <w:t>约</w:t>
                  </w:r>
                  <w:r w:rsidRPr="00521FAC">
                    <w:rPr>
                      <w:rFonts w:eastAsia="宋体"/>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sz w:val="21"/>
                      <w:szCs w:val="21"/>
                    </w:rPr>
                  </w:pPr>
                  <w:r>
                    <w:rPr>
                      <w:rFonts w:hint="eastAsia"/>
                      <w:sz w:val="21"/>
                      <w:szCs w:val="21"/>
                    </w:rPr>
                    <w:t>EN</w:t>
                  </w:r>
                </w:p>
              </w:tc>
              <w:tc>
                <w:tcPr>
                  <w:tcW w:w="1061" w:type="dxa"/>
                  <w:vAlign w:val="center"/>
                </w:tcPr>
                <w:p w:rsidR="0043309E" w:rsidRDefault="0043309E" w:rsidP="00E407C1">
                  <w:pPr>
                    <w:jc w:val="center"/>
                    <w:rPr>
                      <w:rFonts w:eastAsia="宋体" w:hAnsi="宋体"/>
                      <w:sz w:val="21"/>
                      <w:szCs w:val="21"/>
                    </w:rPr>
                  </w:pPr>
                  <w:r>
                    <w:rPr>
                      <w:rFonts w:eastAsia="宋体" w:hAnsi="宋体" w:hint="eastAsia"/>
                      <w:sz w:val="21"/>
                      <w:szCs w:val="21"/>
                    </w:rPr>
                    <w:t>1050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120.3405</w:t>
                  </w:r>
                </w:p>
              </w:tc>
              <w:tc>
                <w:tcPr>
                  <w:tcW w:w="1134" w:type="dxa"/>
                  <w:vAlign w:val="center"/>
                </w:tcPr>
                <w:p w:rsidR="0043309E" w:rsidRDefault="0043309E">
                  <w:pPr>
                    <w:jc w:val="center"/>
                    <w:rPr>
                      <w:rFonts w:eastAsia="宋体"/>
                      <w:sz w:val="21"/>
                      <w:szCs w:val="21"/>
                    </w:rPr>
                  </w:pPr>
                  <w:r>
                    <w:rPr>
                      <w:rFonts w:eastAsia="宋体" w:hint="eastAsia"/>
                      <w:sz w:val="21"/>
                      <w:szCs w:val="21"/>
                    </w:rPr>
                    <w:t>32.5183</w:t>
                  </w:r>
                </w:p>
              </w:tc>
              <w:tc>
                <w:tcPr>
                  <w:tcW w:w="1985" w:type="dxa"/>
                  <w:tcMar>
                    <w:left w:w="0" w:type="dxa"/>
                    <w:right w:w="0" w:type="dxa"/>
                  </w:tcMar>
                  <w:vAlign w:val="center"/>
                </w:tcPr>
                <w:p w:rsidR="0043309E" w:rsidRDefault="0043309E" w:rsidP="00E407C1">
                  <w:pPr>
                    <w:jc w:val="center"/>
                    <w:rPr>
                      <w:rFonts w:eastAsia="宋体" w:hAnsi="宋体"/>
                      <w:sz w:val="21"/>
                      <w:szCs w:val="21"/>
                    </w:rPr>
                  </w:pPr>
                  <w:r w:rsidRPr="00521FAC">
                    <w:rPr>
                      <w:rFonts w:eastAsia="宋体" w:hAnsi="宋体" w:hint="eastAsia"/>
                      <w:sz w:val="21"/>
                      <w:szCs w:val="21"/>
                    </w:rPr>
                    <w:t>刘圩村三十</w:t>
                  </w:r>
                  <w:r>
                    <w:rPr>
                      <w:rFonts w:eastAsia="宋体" w:hAnsi="宋体" w:hint="eastAsia"/>
                      <w:sz w:val="21"/>
                      <w:szCs w:val="21"/>
                    </w:rPr>
                    <w:t>三</w:t>
                  </w:r>
                  <w:r w:rsidRPr="00521FAC">
                    <w:rPr>
                      <w:rFonts w:eastAsia="宋体" w:hAnsi="宋体" w:hint="eastAsia"/>
                      <w:sz w:val="21"/>
                      <w:szCs w:val="21"/>
                    </w:rPr>
                    <w:t>组居民</w:t>
                  </w:r>
                </w:p>
              </w:tc>
              <w:tc>
                <w:tcPr>
                  <w:tcW w:w="1838" w:type="dxa"/>
                  <w:vAlign w:val="center"/>
                </w:tcPr>
                <w:p w:rsidR="0043309E" w:rsidRPr="00521FAC" w:rsidRDefault="0043309E" w:rsidP="005D161D">
                  <w:pPr>
                    <w:jc w:val="center"/>
                    <w:rPr>
                      <w:rFonts w:eastAsia="宋体"/>
                      <w:sz w:val="21"/>
                      <w:szCs w:val="21"/>
                    </w:rPr>
                  </w:pPr>
                  <w:r w:rsidRPr="00521FAC">
                    <w:rPr>
                      <w:rFonts w:eastAsia="宋体" w:hint="eastAsia"/>
                      <w:sz w:val="21"/>
                      <w:szCs w:val="21"/>
                    </w:rPr>
                    <w:t>约</w:t>
                  </w:r>
                  <w:r w:rsidRPr="00521FAC">
                    <w:rPr>
                      <w:rFonts w:eastAsia="宋体"/>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sz w:val="21"/>
                      <w:szCs w:val="21"/>
                    </w:rPr>
                  </w:pPr>
                  <w:r>
                    <w:rPr>
                      <w:rFonts w:hint="eastAsia"/>
                      <w:sz w:val="21"/>
                      <w:szCs w:val="21"/>
                    </w:rPr>
                    <w:t>EN</w:t>
                  </w:r>
                </w:p>
              </w:tc>
              <w:tc>
                <w:tcPr>
                  <w:tcW w:w="1061" w:type="dxa"/>
                  <w:vAlign w:val="center"/>
                </w:tcPr>
                <w:p w:rsidR="0043309E" w:rsidRDefault="0043309E" w:rsidP="00E407C1">
                  <w:pPr>
                    <w:jc w:val="center"/>
                    <w:rPr>
                      <w:rFonts w:eastAsia="宋体" w:hAnsi="宋体"/>
                      <w:sz w:val="21"/>
                      <w:szCs w:val="21"/>
                    </w:rPr>
                  </w:pPr>
                  <w:r>
                    <w:rPr>
                      <w:rFonts w:eastAsia="宋体" w:hAnsi="宋体" w:hint="eastAsia"/>
                      <w:sz w:val="21"/>
                      <w:szCs w:val="21"/>
                    </w:rPr>
                    <w:t>1500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120.3407</w:t>
                  </w:r>
                </w:p>
              </w:tc>
              <w:tc>
                <w:tcPr>
                  <w:tcW w:w="1134" w:type="dxa"/>
                  <w:vAlign w:val="center"/>
                </w:tcPr>
                <w:p w:rsidR="0043309E" w:rsidRDefault="0043309E">
                  <w:pPr>
                    <w:jc w:val="center"/>
                    <w:rPr>
                      <w:rFonts w:eastAsia="宋体"/>
                      <w:sz w:val="21"/>
                      <w:szCs w:val="21"/>
                    </w:rPr>
                  </w:pPr>
                  <w:r>
                    <w:rPr>
                      <w:rFonts w:eastAsia="宋体" w:hint="eastAsia"/>
                      <w:sz w:val="21"/>
                      <w:szCs w:val="21"/>
                    </w:rPr>
                    <w:t>32.5207</w:t>
                  </w:r>
                </w:p>
              </w:tc>
              <w:tc>
                <w:tcPr>
                  <w:tcW w:w="1985" w:type="dxa"/>
                  <w:tcMar>
                    <w:left w:w="0" w:type="dxa"/>
                    <w:right w:w="0" w:type="dxa"/>
                  </w:tcMar>
                  <w:vAlign w:val="center"/>
                </w:tcPr>
                <w:p w:rsidR="0043309E" w:rsidRPr="00521FAC" w:rsidRDefault="0043309E" w:rsidP="007F5460">
                  <w:pPr>
                    <w:jc w:val="center"/>
                    <w:rPr>
                      <w:rFonts w:eastAsia="宋体" w:hAnsi="宋体"/>
                      <w:sz w:val="21"/>
                      <w:szCs w:val="21"/>
                    </w:rPr>
                  </w:pPr>
                  <w:r w:rsidRPr="00521FAC">
                    <w:rPr>
                      <w:rFonts w:eastAsia="宋体" w:hAnsi="宋体" w:hint="eastAsia"/>
                      <w:sz w:val="21"/>
                      <w:szCs w:val="21"/>
                    </w:rPr>
                    <w:t>刘圩村</w:t>
                  </w:r>
                  <w:r>
                    <w:rPr>
                      <w:rFonts w:eastAsia="宋体" w:hAnsi="宋体" w:hint="eastAsia"/>
                      <w:sz w:val="21"/>
                      <w:szCs w:val="21"/>
                    </w:rPr>
                    <w:t>十四</w:t>
                  </w:r>
                  <w:r w:rsidRPr="00521FAC">
                    <w:rPr>
                      <w:rFonts w:eastAsia="宋体" w:hAnsi="宋体" w:hint="eastAsia"/>
                      <w:sz w:val="21"/>
                      <w:szCs w:val="21"/>
                    </w:rPr>
                    <w:t>组居民</w:t>
                  </w:r>
                </w:p>
              </w:tc>
              <w:tc>
                <w:tcPr>
                  <w:tcW w:w="1838" w:type="dxa"/>
                  <w:vAlign w:val="center"/>
                </w:tcPr>
                <w:p w:rsidR="0043309E" w:rsidRPr="00521FAC" w:rsidRDefault="0043309E" w:rsidP="005D161D">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sz w:val="21"/>
                      <w:szCs w:val="21"/>
                    </w:rPr>
                  </w:pPr>
                  <w:r>
                    <w:rPr>
                      <w:rFonts w:hint="eastAsia"/>
                      <w:sz w:val="21"/>
                      <w:szCs w:val="21"/>
                    </w:rPr>
                    <w:t>EN</w:t>
                  </w:r>
                </w:p>
              </w:tc>
              <w:tc>
                <w:tcPr>
                  <w:tcW w:w="1061" w:type="dxa"/>
                  <w:vAlign w:val="center"/>
                </w:tcPr>
                <w:p w:rsidR="0043309E" w:rsidRDefault="0043309E" w:rsidP="007F5460">
                  <w:pPr>
                    <w:jc w:val="center"/>
                    <w:rPr>
                      <w:rFonts w:eastAsia="宋体" w:hAnsi="宋体"/>
                      <w:sz w:val="21"/>
                      <w:szCs w:val="21"/>
                    </w:rPr>
                  </w:pPr>
                  <w:r>
                    <w:rPr>
                      <w:rFonts w:eastAsia="宋体" w:hAnsi="宋体" w:hint="eastAsia"/>
                      <w:sz w:val="21"/>
                      <w:szCs w:val="21"/>
                    </w:rPr>
                    <w:t>1800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120.3474</w:t>
                  </w:r>
                </w:p>
              </w:tc>
              <w:tc>
                <w:tcPr>
                  <w:tcW w:w="1134" w:type="dxa"/>
                  <w:vAlign w:val="center"/>
                </w:tcPr>
                <w:p w:rsidR="0043309E" w:rsidRDefault="0043309E">
                  <w:pPr>
                    <w:jc w:val="center"/>
                    <w:rPr>
                      <w:rFonts w:eastAsia="宋体"/>
                      <w:sz w:val="21"/>
                      <w:szCs w:val="21"/>
                    </w:rPr>
                  </w:pPr>
                  <w:r>
                    <w:rPr>
                      <w:rFonts w:eastAsia="宋体" w:hint="eastAsia"/>
                      <w:sz w:val="21"/>
                      <w:szCs w:val="21"/>
                    </w:rPr>
                    <w:t>32.5140</w:t>
                  </w:r>
                </w:p>
              </w:tc>
              <w:tc>
                <w:tcPr>
                  <w:tcW w:w="1985" w:type="dxa"/>
                  <w:tcMar>
                    <w:left w:w="0" w:type="dxa"/>
                    <w:right w:w="0" w:type="dxa"/>
                  </w:tcMar>
                  <w:vAlign w:val="center"/>
                </w:tcPr>
                <w:p w:rsidR="0043309E" w:rsidRDefault="0043309E" w:rsidP="007F5460">
                  <w:pPr>
                    <w:jc w:val="center"/>
                    <w:rPr>
                      <w:rFonts w:eastAsia="宋体" w:hAnsi="宋体"/>
                      <w:sz w:val="21"/>
                      <w:szCs w:val="21"/>
                    </w:rPr>
                  </w:pPr>
                  <w:r w:rsidRPr="00521FAC">
                    <w:rPr>
                      <w:rFonts w:eastAsia="宋体" w:hAnsi="宋体" w:hint="eastAsia"/>
                      <w:sz w:val="21"/>
                      <w:szCs w:val="21"/>
                    </w:rPr>
                    <w:t>刘圩村</w:t>
                  </w:r>
                  <w:r>
                    <w:rPr>
                      <w:rFonts w:eastAsia="宋体" w:hAnsi="宋体" w:hint="eastAsia"/>
                      <w:sz w:val="21"/>
                      <w:szCs w:val="21"/>
                    </w:rPr>
                    <w:t>十</w:t>
                  </w:r>
                  <w:r w:rsidRPr="00521FAC">
                    <w:rPr>
                      <w:rFonts w:eastAsia="宋体" w:hAnsi="宋体" w:hint="eastAsia"/>
                      <w:sz w:val="21"/>
                      <w:szCs w:val="21"/>
                    </w:rPr>
                    <w:t>组居民</w:t>
                  </w:r>
                </w:p>
              </w:tc>
              <w:tc>
                <w:tcPr>
                  <w:tcW w:w="1838" w:type="dxa"/>
                  <w:vAlign w:val="center"/>
                </w:tcPr>
                <w:p w:rsidR="0043309E" w:rsidRPr="00521FAC" w:rsidRDefault="0043309E" w:rsidP="005D161D">
                  <w:pPr>
                    <w:jc w:val="center"/>
                    <w:rPr>
                      <w:rFonts w:eastAsia="宋体"/>
                      <w:sz w:val="21"/>
                      <w:szCs w:val="21"/>
                    </w:rPr>
                  </w:pPr>
                  <w:r w:rsidRPr="00521FAC">
                    <w:rPr>
                      <w:rFonts w:eastAsia="宋体" w:hint="eastAsia"/>
                      <w:sz w:val="21"/>
                      <w:szCs w:val="21"/>
                    </w:rPr>
                    <w:t>约</w:t>
                  </w:r>
                  <w:r w:rsidRPr="00521FAC">
                    <w:rPr>
                      <w:rFonts w:eastAsia="宋体"/>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sz w:val="21"/>
                      <w:szCs w:val="21"/>
                    </w:rPr>
                  </w:pPr>
                  <w:r>
                    <w:rPr>
                      <w:rFonts w:hint="eastAsia"/>
                      <w:sz w:val="21"/>
                      <w:szCs w:val="21"/>
                    </w:rPr>
                    <w:t>EN</w:t>
                  </w:r>
                </w:p>
              </w:tc>
              <w:tc>
                <w:tcPr>
                  <w:tcW w:w="1061" w:type="dxa"/>
                  <w:vAlign w:val="center"/>
                </w:tcPr>
                <w:p w:rsidR="0043309E" w:rsidRDefault="0043309E" w:rsidP="007F5460">
                  <w:pPr>
                    <w:jc w:val="center"/>
                    <w:rPr>
                      <w:rFonts w:eastAsia="宋体" w:hAnsi="宋体"/>
                      <w:sz w:val="21"/>
                      <w:szCs w:val="21"/>
                    </w:rPr>
                  </w:pPr>
                  <w:r>
                    <w:rPr>
                      <w:rFonts w:eastAsia="宋体" w:hAnsi="宋体" w:hint="eastAsia"/>
                      <w:sz w:val="21"/>
                      <w:szCs w:val="21"/>
                    </w:rPr>
                    <w:t>1450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120.3469</w:t>
                  </w:r>
                </w:p>
              </w:tc>
              <w:tc>
                <w:tcPr>
                  <w:tcW w:w="1134" w:type="dxa"/>
                  <w:vAlign w:val="center"/>
                </w:tcPr>
                <w:p w:rsidR="0043309E" w:rsidRDefault="0043309E">
                  <w:pPr>
                    <w:jc w:val="center"/>
                    <w:rPr>
                      <w:rFonts w:eastAsia="宋体"/>
                      <w:sz w:val="21"/>
                      <w:szCs w:val="21"/>
                    </w:rPr>
                  </w:pPr>
                  <w:r>
                    <w:rPr>
                      <w:rFonts w:eastAsia="宋体" w:hint="eastAsia"/>
                      <w:sz w:val="21"/>
                      <w:szCs w:val="21"/>
                    </w:rPr>
                    <w:t>32.5171</w:t>
                  </w:r>
                </w:p>
              </w:tc>
              <w:tc>
                <w:tcPr>
                  <w:tcW w:w="1985" w:type="dxa"/>
                  <w:tcMar>
                    <w:left w:w="0" w:type="dxa"/>
                    <w:right w:w="0" w:type="dxa"/>
                  </w:tcMar>
                  <w:vAlign w:val="center"/>
                </w:tcPr>
                <w:p w:rsidR="0043309E" w:rsidRDefault="0043309E" w:rsidP="007F5460">
                  <w:pPr>
                    <w:jc w:val="center"/>
                    <w:rPr>
                      <w:rFonts w:eastAsia="宋体" w:hAnsi="宋体"/>
                      <w:sz w:val="21"/>
                      <w:szCs w:val="21"/>
                    </w:rPr>
                  </w:pPr>
                  <w:r w:rsidRPr="00521FAC">
                    <w:rPr>
                      <w:rFonts w:eastAsia="宋体" w:hAnsi="宋体" w:hint="eastAsia"/>
                      <w:sz w:val="21"/>
                      <w:szCs w:val="21"/>
                    </w:rPr>
                    <w:t>刘圩村</w:t>
                  </w:r>
                  <w:r>
                    <w:rPr>
                      <w:rFonts w:eastAsia="宋体" w:hAnsi="宋体" w:hint="eastAsia"/>
                      <w:sz w:val="21"/>
                      <w:szCs w:val="21"/>
                    </w:rPr>
                    <w:t>九</w:t>
                  </w:r>
                  <w:r w:rsidRPr="00521FAC">
                    <w:rPr>
                      <w:rFonts w:eastAsia="宋体" w:hAnsi="宋体" w:hint="eastAsia"/>
                      <w:sz w:val="21"/>
                      <w:szCs w:val="21"/>
                    </w:rPr>
                    <w:t>组居民</w:t>
                  </w:r>
                </w:p>
              </w:tc>
              <w:tc>
                <w:tcPr>
                  <w:tcW w:w="1838" w:type="dxa"/>
                  <w:vAlign w:val="center"/>
                </w:tcPr>
                <w:p w:rsidR="0043309E" w:rsidRPr="00521FAC" w:rsidRDefault="0043309E" w:rsidP="005D161D">
                  <w:pPr>
                    <w:jc w:val="center"/>
                    <w:rPr>
                      <w:rFonts w:eastAsia="宋体"/>
                      <w:sz w:val="21"/>
                      <w:szCs w:val="21"/>
                    </w:rPr>
                  </w:pPr>
                  <w:r w:rsidRPr="00521FAC">
                    <w:rPr>
                      <w:rFonts w:eastAsia="宋体" w:hint="eastAsia"/>
                      <w:sz w:val="21"/>
                      <w:szCs w:val="21"/>
                    </w:rPr>
                    <w:t>约</w:t>
                  </w:r>
                  <w:r w:rsidRPr="00521FAC">
                    <w:rPr>
                      <w:rFonts w:eastAsia="宋体"/>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sz w:val="21"/>
                      <w:szCs w:val="21"/>
                    </w:rPr>
                  </w:pPr>
                  <w:r>
                    <w:rPr>
                      <w:rFonts w:hint="eastAsia"/>
                      <w:sz w:val="21"/>
                      <w:szCs w:val="21"/>
                    </w:rPr>
                    <w:t>EN</w:t>
                  </w:r>
                </w:p>
              </w:tc>
              <w:tc>
                <w:tcPr>
                  <w:tcW w:w="1061" w:type="dxa"/>
                  <w:vAlign w:val="center"/>
                </w:tcPr>
                <w:p w:rsidR="0043309E" w:rsidRDefault="0043309E" w:rsidP="007F5460">
                  <w:pPr>
                    <w:jc w:val="center"/>
                    <w:rPr>
                      <w:rFonts w:eastAsia="宋体" w:hAnsi="宋体"/>
                      <w:sz w:val="21"/>
                      <w:szCs w:val="21"/>
                    </w:rPr>
                  </w:pPr>
                  <w:r>
                    <w:rPr>
                      <w:rFonts w:eastAsia="宋体" w:hAnsi="宋体" w:hint="eastAsia"/>
                      <w:sz w:val="21"/>
                      <w:szCs w:val="21"/>
                    </w:rPr>
                    <w:t>1750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120.3456</w:t>
                  </w:r>
                </w:p>
              </w:tc>
              <w:tc>
                <w:tcPr>
                  <w:tcW w:w="1134" w:type="dxa"/>
                  <w:vAlign w:val="center"/>
                </w:tcPr>
                <w:p w:rsidR="0043309E" w:rsidRDefault="0043309E">
                  <w:pPr>
                    <w:jc w:val="center"/>
                    <w:rPr>
                      <w:rFonts w:eastAsia="宋体"/>
                      <w:sz w:val="21"/>
                      <w:szCs w:val="21"/>
                    </w:rPr>
                  </w:pPr>
                  <w:r>
                    <w:rPr>
                      <w:rFonts w:eastAsia="宋体" w:hint="eastAsia"/>
                      <w:sz w:val="21"/>
                      <w:szCs w:val="21"/>
                    </w:rPr>
                    <w:t>32.5214</w:t>
                  </w:r>
                </w:p>
              </w:tc>
              <w:tc>
                <w:tcPr>
                  <w:tcW w:w="1985" w:type="dxa"/>
                  <w:tcMar>
                    <w:left w:w="0" w:type="dxa"/>
                    <w:right w:w="0" w:type="dxa"/>
                  </w:tcMar>
                  <w:vAlign w:val="center"/>
                </w:tcPr>
                <w:p w:rsidR="0043309E" w:rsidRDefault="0043309E" w:rsidP="007F5460">
                  <w:pPr>
                    <w:jc w:val="center"/>
                    <w:rPr>
                      <w:rFonts w:eastAsia="宋体" w:hAnsi="宋体"/>
                      <w:sz w:val="21"/>
                      <w:szCs w:val="21"/>
                    </w:rPr>
                  </w:pPr>
                  <w:r w:rsidRPr="00521FAC">
                    <w:rPr>
                      <w:rFonts w:eastAsia="宋体" w:hAnsi="宋体" w:hint="eastAsia"/>
                      <w:sz w:val="21"/>
                      <w:szCs w:val="21"/>
                    </w:rPr>
                    <w:t>刘圩村</w:t>
                  </w:r>
                  <w:r>
                    <w:rPr>
                      <w:rFonts w:eastAsia="宋体" w:hAnsi="宋体" w:hint="eastAsia"/>
                      <w:sz w:val="21"/>
                      <w:szCs w:val="21"/>
                    </w:rPr>
                    <w:t>二十六</w:t>
                  </w:r>
                  <w:r w:rsidRPr="00521FAC">
                    <w:rPr>
                      <w:rFonts w:eastAsia="宋体" w:hAnsi="宋体" w:hint="eastAsia"/>
                      <w:sz w:val="21"/>
                      <w:szCs w:val="21"/>
                    </w:rPr>
                    <w:t>组居民</w:t>
                  </w:r>
                </w:p>
              </w:tc>
              <w:tc>
                <w:tcPr>
                  <w:tcW w:w="1838" w:type="dxa"/>
                  <w:vAlign w:val="center"/>
                </w:tcPr>
                <w:p w:rsidR="0043309E" w:rsidRPr="00521FAC" w:rsidRDefault="0043309E" w:rsidP="005D161D">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sz w:val="21"/>
                      <w:szCs w:val="21"/>
                    </w:rPr>
                  </w:pPr>
                  <w:r>
                    <w:rPr>
                      <w:rFonts w:hint="eastAsia"/>
                      <w:sz w:val="21"/>
                      <w:szCs w:val="21"/>
                    </w:rPr>
                    <w:t>EN</w:t>
                  </w:r>
                </w:p>
              </w:tc>
              <w:tc>
                <w:tcPr>
                  <w:tcW w:w="1061" w:type="dxa"/>
                  <w:vAlign w:val="center"/>
                </w:tcPr>
                <w:p w:rsidR="0043309E" w:rsidRDefault="0043309E" w:rsidP="00E407C1">
                  <w:pPr>
                    <w:jc w:val="center"/>
                    <w:rPr>
                      <w:rFonts w:eastAsia="宋体" w:hAnsi="宋体"/>
                      <w:sz w:val="21"/>
                      <w:szCs w:val="21"/>
                    </w:rPr>
                  </w:pPr>
                  <w:r>
                    <w:rPr>
                      <w:rFonts w:eastAsia="宋体" w:hAnsi="宋体" w:hint="eastAsia"/>
                      <w:sz w:val="21"/>
                      <w:szCs w:val="21"/>
                    </w:rPr>
                    <w:t>2000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120.3529</w:t>
                  </w:r>
                </w:p>
              </w:tc>
              <w:tc>
                <w:tcPr>
                  <w:tcW w:w="1134" w:type="dxa"/>
                  <w:vAlign w:val="center"/>
                </w:tcPr>
                <w:p w:rsidR="0043309E" w:rsidRDefault="0043309E">
                  <w:pPr>
                    <w:jc w:val="center"/>
                    <w:rPr>
                      <w:rFonts w:eastAsia="宋体"/>
                      <w:sz w:val="21"/>
                      <w:szCs w:val="21"/>
                    </w:rPr>
                  </w:pPr>
                  <w:r>
                    <w:rPr>
                      <w:rFonts w:eastAsia="宋体" w:hint="eastAsia"/>
                      <w:sz w:val="21"/>
                      <w:szCs w:val="21"/>
                    </w:rPr>
                    <w:t>32.5132</w:t>
                  </w:r>
                </w:p>
              </w:tc>
              <w:tc>
                <w:tcPr>
                  <w:tcW w:w="1985" w:type="dxa"/>
                  <w:tcMar>
                    <w:left w:w="0" w:type="dxa"/>
                    <w:right w:w="0" w:type="dxa"/>
                  </w:tcMar>
                  <w:vAlign w:val="center"/>
                </w:tcPr>
                <w:p w:rsidR="0043309E" w:rsidRPr="00521FAC" w:rsidRDefault="0043309E" w:rsidP="007F5460">
                  <w:pPr>
                    <w:jc w:val="center"/>
                    <w:rPr>
                      <w:rFonts w:eastAsia="宋体" w:hAnsi="宋体"/>
                      <w:sz w:val="21"/>
                      <w:szCs w:val="21"/>
                    </w:rPr>
                  </w:pPr>
                  <w:r w:rsidRPr="00521FAC">
                    <w:rPr>
                      <w:rFonts w:eastAsia="宋体" w:hAnsi="宋体" w:hint="eastAsia"/>
                      <w:sz w:val="21"/>
                      <w:szCs w:val="21"/>
                    </w:rPr>
                    <w:t>刘圩村</w:t>
                  </w:r>
                  <w:r>
                    <w:rPr>
                      <w:rFonts w:eastAsia="宋体" w:hAnsi="宋体" w:hint="eastAsia"/>
                      <w:sz w:val="21"/>
                      <w:szCs w:val="21"/>
                    </w:rPr>
                    <w:t>六</w:t>
                  </w:r>
                  <w:r w:rsidRPr="00521FAC">
                    <w:rPr>
                      <w:rFonts w:eastAsia="宋体" w:hAnsi="宋体" w:hint="eastAsia"/>
                      <w:sz w:val="21"/>
                      <w:szCs w:val="21"/>
                    </w:rPr>
                    <w:t>组居民</w:t>
                  </w:r>
                </w:p>
              </w:tc>
              <w:tc>
                <w:tcPr>
                  <w:tcW w:w="1838" w:type="dxa"/>
                  <w:vAlign w:val="center"/>
                </w:tcPr>
                <w:p w:rsidR="0043309E" w:rsidRPr="00521FAC" w:rsidRDefault="0043309E" w:rsidP="005D161D">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sz w:val="21"/>
                      <w:szCs w:val="21"/>
                    </w:rPr>
                  </w:pPr>
                  <w:r>
                    <w:rPr>
                      <w:rFonts w:hint="eastAsia"/>
                      <w:sz w:val="21"/>
                      <w:szCs w:val="21"/>
                    </w:rPr>
                    <w:t>EN</w:t>
                  </w:r>
                </w:p>
              </w:tc>
              <w:tc>
                <w:tcPr>
                  <w:tcW w:w="1061" w:type="dxa"/>
                  <w:vAlign w:val="center"/>
                </w:tcPr>
                <w:p w:rsidR="0043309E" w:rsidRDefault="0043309E" w:rsidP="00E407C1">
                  <w:pPr>
                    <w:jc w:val="center"/>
                    <w:rPr>
                      <w:rFonts w:eastAsia="宋体" w:hAnsi="宋体"/>
                      <w:sz w:val="21"/>
                      <w:szCs w:val="21"/>
                    </w:rPr>
                  </w:pPr>
                  <w:r>
                    <w:rPr>
                      <w:rFonts w:eastAsia="宋体" w:hAnsi="宋体" w:hint="eastAsia"/>
                      <w:sz w:val="21"/>
                      <w:szCs w:val="21"/>
                    </w:rPr>
                    <w:t>1800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120.3522</w:t>
                  </w:r>
                </w:p>
              </w:tc>
              <w:tc>
                <w:tcPr>
                  <w:tcW w:w="1134" w:type="dxa"/>
                  <w:vAlign w:val="center"/>
                </w:tcPr>
                <w:p w:rsidR="0043309E" w:rsidRDefault="0043309E">
                  <w:pPr>
                    <w:jc w:val="center"/>
                    <w:rPr>
                      <w:rFonts w:eastAsia="宋体"/>
                      <w:sz w:val="21"/>
                      <w:szCs w:val="21"/>
                    </w:rPr>
                  </w:pPr>
                  <w:r>
                    <w:rPr>
                      <w:rFonts w:eastAsia="宋体" w:hint="eastAsia"/>
                      <w:sz w:val="21"/>
                      <w:szCs w:val="21"/>
                    </w:rPr>
                    <w:t>32.5208</w:t>
                  </w:r>
                </w:p>
              </w:tc>
              <w:tc>
                <w:tcPr>
                  <w:tcW w:w="1985" w:type="dxa"/>
                  <w:tcMar>
                    <w:left w:w="0" w:type="dxa"/>
                    <w:right w:w="0" w:type="dxa"/>
                  </w:tcMar>
                  <w:vAlign w:val="center"/>
                </w:tcPr>
                <w:p w:rsidR="0043309E" w:rsidRPr="00521FAC" w:rsidRDefault="0043309E" w:rsidP="003D3D97">
                  <w:pPr>
                    <w:jc w:val="center"/>
                    <w:rPr>
                      <w:rFonts w:eastAsia="宋体" w:hAnsi="宋体"/>
                      <w:sz w:val="21"/>
                      <w:szCs w:val="21"/>
                    </w:rPr>
                  </w:pPr>
                  <w:r w:rsidRPr="00521FAC">
                    <w:rPr>
                      <w:rFonts w:eastAsia="宋体" w:hAnsi="宋体" w:hint="eastAsia"/>
                      <w:sz w:val="21"/>
                      <w:szCs w:val="21"/>
                    </w:rPr>
                    <w:t>刘圩村</w:t>
                  </w:r>
                  <w:r>
                    <w:rPr>
                      <w:rFonts w:eastAsia="宋体" w:hAnsi="宋体" w:hint="eastAsia"/>
                      <w:sz w:val="21"/>
                      <w:szCs w:val="21"/>
                    </w:rPr>
                    <w:t>四</w:t>
                  </w:r>
                  <w:r w:rsidRPr="00521FAC">
                    <w:rPr>
                      <w:rFonts w:eastAsia="宋体" w:hAnsi="宋体" w:hint="eastAsia"/>
                      <w:sz w:val="21"/>
                      <w:szCs w:val="21"/>
                    </w:rPr>
                    <w:t>组居民</w:t>
                  </w:r>
                </w:p>
              </w:tc>
              <w:tc>
                <w:tcPr>
                  <w:tcW w:w="1838" w:type="dxa"/>
                  <w:vAlign w:val="center"/>
                </w:tcPr>
                <w:p w:rsidR="0043309E" w:rsidRPr="00521FAC" w:rsidRDefault="0043309E" w:rsidP="005D161D">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sz w:val="21"/>
                      <w:szCs w:val="21"/>
                    </w:rPr>
                  </w:pPr>
                  <w:r>
                    <w:rPr>
                      <w:rFonts w:hint="eastAsia"/>
                      <w:sz w:val="21"/>
                      <w:szCs w:val="21"/>
                    </w:rPr>
                    <w:t>EN</w:t>
                  </w:r>
                </w:p>
              </w:tc>
              <w:tc>
                <w:tcPr>
                  <w:tcW w:w="1061" w:type="dxa"/>
                  <w:vAlign w:val="center"/>
                </w:tcPr>
                <w:p w:rsidR="0043309E" w:rsidRDefault="0043309E" w:rsidP="00E407C1">
                  <w:pPr>
                    <w:jc w:val="center"/>
                    <w:rPr>
                      <w:rFonts w:eastAsia="宋体" w:hAnsi="宋体"/>
                      <w:sz w:val="21"/>
                      <w:szCs w:val="21"/>
                    </w:rPr>
                  </w:pPr>
                  <w:r>
                    <w:rPr>
                      <w:rFonts w:eastAsia="宋体" w:hAnsi="宋体" w:hint="eastAsia"/>
                      <w:sz w:val="21"/>
                      <w:szCs w:val="21"/>
                    </w:rPr>
                    <w:t>2400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120.3593</w:t>
                  </w:r>
                </w:p>
              </w:tc>
              <w:tc>
                <w:tcPr>
                  <w:tcW w:w="1134" w:type="dxa"/>
                  <w:vAlign w:val="center"/>
                </w:tcPr>
                <w:p w:rsidR="0043309E" w:rsidRDefault="0043309E">
                  <w:pPr>
                    <w:jc w:val="center"/>
                    <w:rPr>
                      <w:rFonts w:eastAsia="宋体"/>
                      <w:sz w:val="21"/>
                      <w:szCs w:val="21"/>
                    </w:rPr>
                  </w:pPr>
                  <w:r>
                    <w:rPr>
                      <w:rFonts w:eastAsia="宋体" w:hint="eastAsia"/>
                      <w:sz w:val="21"/>
                      <w:szCs w:val="21"/>
                    </w:rPr>
                    <w:t>32.5228</w:t>
                  </w:r>
                </w:p>
              </w:tc>
              <w:tc>
                <w:tcPr>
                  <w:tcW w:w="1985" w:type="dxa"/>
                  <w:tcMar>
                    <w:left w:w="0" w:type="dxa"/>
                    <w:right w:w="0" w:type="dxa"/>
                  </w:tcMar>
                  <w:vAlign w:val="center"/>
                </w:tcPr>
                <w:p w:rsidR="0043309E" w:rsidRPr="00521FAC" w:rsidRDefault="0043309E" w:rsidP="003D3D97">
                  <w:pPr>
                    <w:jc w:val="center"/>
                    <w:rPr>
                      <w:rFonts w:eastAsia="宋体" w:hAnsi="宋体"/>
                      <w:sz w:val="21"/>
                      <w:szCs w:val="21"/>
                    </w:rPr>
                  </w:pPr>
                  <w:r>
                    <w:rPr>
                      <w:rFonts w:eastAsia="宋体" w:hAnsi="宋体" w:hint="eastAsia"/>
                      <w:sz w:val="21"/>
                      <w:szCs w:val="21"/>
                    </w:rPr>
                    <w:t>罗町</w:t>
                  </w:r>
                  <w:r w:rsidRPr="00521FAC">
                    <w:rPr>
                      <w:rFonts w:eastAsia="宋体" w:hAnsi="宋体" w:hint="eastAsia"/>
                      <w:sz w:val="21"/>
                      <w:szCs w:val="21"/>
                    </w:rPr>
                    <w:t>村</w:t>
                  </w:r>
                  <w:r>
                    <w:rPr>
                      <w:rFonts w:eastAsia="宋体" w:hAnsi="宋体" w:hint="eastAsia"/>
                      <w:sz w:val="21"/>
                      <w:szCs w:val="21"/>
                    </w:rPr>
                    <w:t>十七</w:t>
                  </w:r>
                  <w:r w:rsidRPr="00521FAC">
                    <w:rPr>
                      <w:rFonts w:eastAsia="宋体" w:hAnsi="宋体" w:hint="eastAsia"/>
                      <w:sz w:val="21"/>
                      <w:szCs w:val="21"/>
                    </w:rPr>
                    <w:t>组居民</w:t>
                  </w:r>
                </w:p>
              </w:tc>
              <w:tc>
                <w:tcPr>
                  <w:tcW w:w="1838" w:type="dxa"/>
                  <w:vAlign w:val="center"/>
                </w:tcPr>
                <w:p w:rsidR="0043309E" w:rsidRPr="00521FAC" w:rsidRDefault="0043309E" w:rsidP="005D161D">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sz w:val="21"/>
                      <w:szCs w:val="21"/>
                    </w:rPr>
                  </w:pPr>
                  <w:r>
                    <w:rPr>
                      <w:rFonts w:hint="eastAsia"/>
                      <w:sz w:val="21"/>
                      <w:szCs w:val="21"/>
                    </w:rPr>
                    <w:t>EN</w:t>
                  </w:r>
                </w:p>
              </w:tc>
              <w:tc>
                <w:tcPr>
                  <w:tcW w:w="1061" w:type="dxa"/>
                  <w:vAlign w:val="center"/>
                </w:tcPr>
                <w:p w:rsidR="0043309E" w:rsidRDefault="0043309E" w:rsidP="003D3D97">
                  <w:pPr>
                    <w:jc w:val="center"/>
                    <w:rPr>
                      <w:rFonts w:eastAsia="宋体" w:hAnsi="宋体"/>
                      <w:sz w:val="21"/>
                      <w:szCs w:val="21"/>
                    </w:rPr>
                  </w:pPr>
                  <w:r>
                    <w:rPr>
                      <w:rFonts w:eastAsia="宋体" w:hAnsi="宋体" w:hint="eastAsia"/>
                      <w:sz w:val="21"/>
                      <w:szCs w:val="21"/>
                    </w:rPr>
                    <w:t>2950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120.3649</w:t>
                  </w:r>
                </w:p>
              </w:tc>
              <w:tc>
                <w:tcPr>
                  <w:tcW w:w="1134" w:type="dxa"/>
                  <w:vAlign w:val="center"/>
                </w:tcPr>
                <w:p w:rsidR="0043309E" w:rsidRDefault="0043309E">
                  <w:pPr>
                    <w:jc w:val="center"/>
                    <w:rPr>
                      <w:rFonts w:eastAsia="宋体"/>
                      <w:sz w:val="21"/>
                      <w:szCs w:val="21"/>
                    </w:rPr>
                  </w:pPr>
                  <w:r>
                    <w:rPr>
                      <w:rFonts w:eastAsia="宋体" w:hint="eastAsia"/>
                      <w:sz w:val="21"/>
                      <w:szCs w:val="21"/>
                    </w:rPr>
                    <w:t>32.5222</w:t>
                  </w:r>
                </w:p>
              </w:tc>
              <w:tc>
                <w:tcPr>
                  <w:tcW w:w="1985" w:type="dxa"/>
                  <w:tcMar>
                    <w:left w:w="0" w:type="dxa"/>
                    <w:right w:w="0" w:type="dxa"/>
                  </w:tcMar>
                  <w:vAlign w:val="center"/>
                </w:tcPr>
                <w:p w:rsidR="0043309E" w:rsidRDefault="0043309E" w:rsidP="002303A9">
                  <w:pPr>
                    <w:jc w:val="center"/>
                    <w:rPr>
                      <w:rFonts w:eastAsia="宋体" w:hAnsi="宋体"/>
                      <w:sz w:val="21"/>
                      <w:szCs w:val="21"/>
                    </w:rPr>
                  </w:pPr>
                  <w:r>
                    <w:rPr>
                      <w:rFonts w:eastAsia="宋体" w:hAnsi="宋体" w:hint="eastAsia"/>
                      <w:sz w:val="21"/>
                      <w:szCs w:val="21"/>
                    </w:rPr>
                    <w:t>罗町</w:t>
                  </w:r>
                  <w:r w:rsidRPr="00521FAC">
                    <w:rPr>
                      <w:rFonts w:eastAsia="宋体" w:hAnsi="宋体" w:hint="eastAsia"/>
                      <w:sz w:val="21"/>
                      <w:szCs w:val="21"/>
                    </w:rPr>
                    <w:t>村</w:t>
                  </w:r>
                  <w:r>
                    <w:rPr>
                      <w:rFonts w:eastAsia="宋体" w:hAnsi="宋体" w:hint="eastAsia"/>
                      <w:sz w:val="21"/>
                      <w:szCs w:val="21"/>
                    </w:rPr>
                    <w:t>十一</w:t>
                  </w:r>
                  <w:r w:rsidRPr="00521FAC">
                    <w:rPr>
                      <w:rFonts w:eastAsia="宋体" w:hAnsi="宋体" w:hint="eastAsia"/>
                      <w:sz w:val="21"/>
                      <w:szCs w:val="21"/>
                    </w:rPr>
                    <w:t>组居民</w:t>
                  </w:r>
                </w:p>
              </w:tc>
              <w:tc>
                <w:tcPr>
                  <w:tcW w:w="1838" w:type="dxa"/>
                  <w:vAlign w:val="center"/>
                </w:tcPr>
                <w:p w:rsidR="0043309E" w:rsidRPr="00521FAC" w:rsidRDefault="0043309E" w:rsidP="005D161D">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sz w:val="21"/>
                      <w:szCs w:val="21"/>
                    </w:rPr>
                  </w:pPr>
                  <w:r>
                    <w:rPr>
                      <w:rFonts w:hint="eastAsia"/>
                      <w:sz w:val="21"/>
                      <w:szCs w:val="21"/>
                    </w:rPr>
                    <w:t>EN</w:t>
                  </w:r>
                </w:p>
              </w:tc>
              <w:tc>
                <w:tcPr>
                  <w:tcW w:w="1061" w:type="dxa"/>
                  <w:vAlign w:val="center"/>
                </w:tcPr>
                <w:p w:rsidR="0043309E" w:rsidRDefault="0043309E" w:rsidP="003D3D97">
                  <w:pPr>
                    <w:jc w:val="center"/>
                    <w:rPr>
                      <w:rFonts w:eastAsia="宋体" w:hAnsi="宋体"/>
                      <w:sz w:val="21"/>
                      <w:szCs w:val="21"/>
                    </w:rPr>
                  </w:pPr>
                  <w:r>
                    <w:rPr>
                      <w:rFonts w:eastAsia="宋体" w:hAnsi="宋体" w:hint="eastAsia"/>
                      <w:sz w:val="21"/>
                      <w:szCs w:val="21"/>
                    </w:rPr>
                    <w:t>3350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Pr="00521FAC" w:rsidRDefault="0043309E">
                  <w:pPr>
                    <w:jc w:val="center"/>
                    <w:rPr>
                      <w:rFonts w:eastAsia="宋体"/>
                      <w:sz w:val="21"/>
                      <w:szCs w:val="21"/>
                    </w:rPr>
                  </w:pPr>
                  <w:r w:rsidRPr="00521FAC">
                    <w:rPr>
                      <w:rFonts w:eastAsia="宋体" w:hint="eastAsia"/>
                      <w:sz w:val="21"/>
                      <w:szCs w:val="21"/>
                    </w:rPr>
                    <w:t>120.3310</w:t>
                  </w:r>
                </w:p>
              </w:tc>
              <w:tc>
                <w:tcPr>
                  <w:tcW w:w="1134" w:type="dxa"/>
                  <w:vAlign w:val="center"/>
                </w:tcPr>
                <w:p w:rsidR="0043309E" w:rsidRPr="00521FAC" w:rsidRDefault="0043309E">
                  <w:pPr>
                    <w:jc w:val="center"/>
                    <w:rPr>
                      <w:rFonts w:eastAsia="宋体"/>
                      <w:sz w:val="21"/>
                      <w:szCs w:val="21"/>
                    </w:rPr>
                  </w:pPr>
                  <w:r w:rsidRPr="00521FAC">
                    <w:rPr>
                      <w:rFonts w:eastAsia="宋体" w:hint="eastAsia"/>
                      <w:sz w:val="21"/>
                      <w:szCs w:val="21"/>
                    </w:rPr>
                    <w:t>32.5052</w:t>
                  </w:r>
                </w:p>
              </w:tc>
              <w:tc>
                <w:tcPr>
                  <w:tcW w:w="1985" w:type="dxa"/>
                  <w:tcMar>
                    <w:left w:w="0" w:type="dxa"/>
                    <w:right w:w="0" w:type="dxa"/>
                  </w:tcMar>
                  <w:vAlign w:val="center"/>
                </w:tcPr>
                <w:p w:rsidR="0043309E" w:rsidRPr="00521FAC" w:rsidRDefault="0043309E">
                  <w:pPr>
                    <w:jc w:val="center"/>
                    <w:rPr>
                      <w:rFonts w:eastAsia="宋体" w:hAnsi="宋体"/>
                      <w:sz w:val="21"/>
                      <w:szCs w:val="21"/>
                    </w:rPr>
                  </w:pPr>
                  <w:r w:rsidRPr="00521FAC">
                    <w:rPr>
                      <w:rFonts w:eastAsia="宋体" w:hAnsi="宋体" w:hint="eastAsia"/>
                      <w:sz w:val="21"/>
                      <w:szCs w:val="21"/>
                    </w:rPr>
                    <w:t>曲塘村二组居民</w:t>
                  </w:r>
                </w:p>
              </w:tc>
              <w:tc>
                <w:tcPr>
                  <w:tcW w:w="1838" w:type="dxa"/>
                  <w:vAlign w:val="center"/>
                </w:tcPr>
                <w:p w:rsidR="0043309E" w:rsidRPr="00521FAC" w:rsidRDefault="0043309E" w:rsidP="00911193">
                  <w:pPr>
                    <w:jc w:val="center"/>
                    <w:rPr>
                      <w:rFonts w:eastAsia="宋体"/>
                      <w:sz w:val="21"/>
                      <w:szCs w:val="21"/>
                    </w:rPr>
                  </w:pPr>
                  <w:r w:rsidRPr="00521FAC">
                    <w:rPr>
                      <w:rFonts w:eastAsia="宋体" w:hint="eastAsia"/>
                      <w:sz w:val="21"/>
                      <w:szCs w:val="21"/>
                    </w:rPr>
                    <w:t>约</w:t>
                  </w:r>
                  <w:r w:rsidRPr="00521FAC">
                    <w:rPr>
                      <w:rFonts w:eastAsia="宋体" w:hint="eastAsia"/>
                      <w:sz w:val="21"/>
                      <w:szCs w:val="21"/>
                    </w:rPr>
                    <w:t>4</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 1</w:t>
                  </w:r>
                  <w:r>
                    <w:rPr>
                      <w:rFonts w:eastAsia="宋体" w:hint="eastAsia"/>
                      <w:sz w:val="21"/>
                      <w:szCs w:val="21"/>
                    </w:rPr>
                    <w:t>40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Pr="00521FAC" w:rsidRDefault="0043309E">
                  <w:pPr>
                    <w:jc w:val="center"/>
                    <w:rPr>
                      <w:sz w:val="21"/>
                      <w:szCs w:val="21"/>
                    </w:rPr>
                  </w:pPr>
                  <w:r w:rsidRPr="00521FAC">
                    <w:rPr>
                      <w:rFonts w:eastAsia="宋体"/>
                      <w:sz w:val="21"/>
                      <w:szCs w:val="21"/>
                    </w:rPr>
                    <w:t>W</w:t>
                  </w:r>
                </w:p>
              </w:tc>
              <w:tc>
                <w:tcPr>
                  <w:tcW w:w="1061" w:type="dxa"/>
                  <w:vAlign w:val="center"/>
                </w:tcPr>
                <w:p w:rsidR="0043309E" w:rsidRPr="00521FAC" w:rsidRDefault="0043309E" w:rsidP="002303A9">
                  <w:pPr>
                    <w:jc w:val="center"/>
                    <w:rPr>
                      <w:rFonts w:eastAsia="宋体" w:hAnsi="宋体"/>
                      <w:sz w:val="21"/>
                      <w:szCs w:val="21"/>
                    </w:rPr>
                  </w:pPr>
                  <w:r w:rsidRPr="00521FAC">
                    <w:rPr>
                      <w:rFonts w:eastAsia="宋体" w:hAnsi="宋体" w:hint="eastAsia"/>
                      <w:sz w:val="21"/>
                      <w:szCs w:val="21"/>
                    </w:rPr>
                    <w:t>2</w:t>
                  </w:r>
                  <w:r>
                    <w:rPr>
                      <w:rFonts w:eastAsia="宋体" w:hAnsi="宋体" w:hint="eastAsia"/>
                      <w:sz w:val="21"/>
                      <w:szCs w:val="21"/>
                    </w:rPr>
                    <w:t>6</w:t>
                  </w:r>
                  <w:r w:rsidRPr="00521FAC">
                    <w:rPr>
                      <w:rFonts w:eastAsia="宋体" w:hAnsi="宋体"/>
                      <w:sz w:val="21"/>
                      <w:szCs w:val="21"/>
                    </w:rPr>
                    <w:t>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Pr="00521FAC" w:rsidRDefault="0043309E">
                  <w:pPr>
                    <w:jc w:val="center"/>
                    <w:rPr>
                      <w:rFonts w:eastAsia="宋体"/>
                      <w:sz w:val="21"/>
                      <w:szCs w:val="21"/>
                    </w:rPr>
                  </w:pPr>
                  <w:r>
                    <w:rPr>
                      <w:rFonts w:eastAsia="宋体" w:hint="eastAsia"/>
                      <w:sz w:val="21"/>
                      <w:szCs w:val="21"/>
                    </w:rPr>
                    <w:t>120.3281</w:t>
                  </w:r>
                </w:p>
              </w:tc>
              <w:tc>
                <w:tcPr>
                  <w:tcW w:w="1134" w:type="dxa"/>
                  <w:vAlign w:val="center"/>
                </w:tcPr>
                <w:p w:rsidR="0043309E" w:rsidRPr="00521FAC" w:rsidRDefault="0043309E">
                  <w:pPr>
                    <w:jc w:val="center"/>
                    <w:rPr>
                      <w:rFonts w:eastAsia="宋体"/>
                      <w:sz w:val="21"/>
                      <w:szCs w:val="21"/>
                    </w:rPr>
                  </w:pPr>
                  <w:r>
                    <w:rPr>
                      <w:rFonts w:eastAsia="宋体" w:hint="eastAsia"/>
                      <w:sz w:val="21"/>
                      <w:szCs w:val="21"/>
                    </w:rPr>
                    <w:t>32.5048</w:t>
                  </w:r>
                </w:p>
              </w:tc>
              <w:tc>
                <w:tcPr>
                  <w:tcW w:w="1985" w:type="dxa"/>
                  <w:tcMar>
                    <w:left w:w="0" w:type="dxa"/>
                    <w:right w:w="0" w:type="dxa"/>
                  </w:tcMar>
                  <w:vAlign w:val="center"/>
                </w:tcPr>
                <w:p w:rsidR="0043309E" w:rsidRPr="00521FAC" w:rsidRDefault="0043309E">
                  <w:pPr>
                    <w:jc w:val="center"/>
                    <w:rPr>
                      <w:rFonts w:eastAsia="宋体" w:hAnsi="宋体"/>
                      <w:sz w:val="21"/>
                      <w:szCs w:val="21"/>
                    </w:rPr>
                  </w:pPr>
                  <w:r>
                    <w:rPr>
                      <w:rFonts w:eastAsia="宋体" w:hAnsi="宋体" w:hint="eastAsia"/>
                      <w:sz w:val="21"/>
                      <w:szCs w:val="21"/>
                    </w:rPr>
                    <w:t>祥和兰苑小区</w:t>
                  </w:r>
                </w:p>
              </w:tc>
              <w:tc>
                <w:tcPr>
                  <w:tcW w:w="1838" w:type="dxa"/>
                  <w:vAlign w:val="center"/>
                </w:tcPr>
                <w:p w:rsidR="0043309E" w:rsidRPr="00521FAC" w:rsidRDefault="0043309E" w:rsidP="00911193">
                  <w:pPr>
                    <w:jc w:val="center"/>
                    <w:rPr>
                      <w:rFonts w:eastAsia="宋体"/>
                      <w:sz w:val="21"/>
                      <w:szCs w:val="21"/>
                    </w:rPr>
                  </w:pPr>
                  <w:r w:rsidRPr="00521FAC">
                    <w:rPr>
                      <w:rFonts w:eastAsia="宋体" w:hint="eastAsia"/>
                      <w:sz w:val="21"/>
                      <w:szCs w:val="21"/>
                    </w:rPr>
                    <w:t>约</w:t>
                  </w:r>
                  <w:r>
                    <w:rPr>
                      <w:rFonts w:eastAsia="宋体" w:hint="eastAsia"/>
                      <w:sz w:val="21"/>
                      <w:szCs w:val="21"/>
                    </w:rPr>
                    <w:t>20</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 xml:space="preserve">/ </w:t>
                  </w:r>
                  <w:r>
                    <w:rPr>
                      <w:rFonts w:eastAsia="宋体" w:hint="eastAsia"/>
                      <w:sz w:val="21"/>
                      <w:szCs w:val="21"/>
                    </w:rPr>
                    <w:t>650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Pr="00521FAC" w:rsidRDefault="0043309E">
                  <w:pPr>
                    <w:jc w:val="center"/>
                    <w:rPr>
                      <w:rFonts w:eastAsia="宋体"/>
                      <w:sz w:val="21"/>
                      <w:szCs w:val="21"/>
                    </w:rPr>
                  </w:pPr>
                  <w:r w:rsidRPr="00521FAC">
                    <w:rPr>
                      <w:rFonts w:eastAsia="宋体"/>
                      <w:sz w:val="21"/>
                      <w:szCs w:val="21"/>
                    </w:rPr>
                    <w:t>W</w:t>
                  </w:r>
                </w:p>
              </w:tc>
              <w:tc>
                <w:tcPr>
                  <w:tcW w:w="1061" w:type="dxa"/>
                  <w:vAlign w:val="center"/>
                </w:tcPr>
                <w:p w:rsidR="0043309E" w:rsidRPr="00521FAC" w:rsidRDefault="0043309E">
                  <w:pPr>
                    <w:jc w:val="center"/>
                    <w:rPr>
                      <w:rFonts w:eastAsia="宋体" w:hAnsi="宋体"/>
                      <w:sz w:val="21"/>
                      <w:szCs w:val="21"/>
                    </w:rPr>
                  </w:pPr>
                  <w:r>
                    <w:rPr>
                      <w:rFonts w:eastAsia="宋体" w:hAnsi="宋体" w:hint="eastAsia"/>
                      <w:sz w:val="21"/>
                      <w:szCs w:val="21"/>
                    </w:rPr>
                    <w:t>53</w:t>
                  </w:r>
                  <w:r w:rsidRPr="00521FAC">
                    <w:rPr>
                      <w:rFonts w:eastAsia="宋体" w:hAnsi="宋体"/>
                      <w:sz w:val="21"/>
                      <w:szCs w:val="21"/>
                    </w:rPr>
                    <w:t>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120.3226</w:t>
                  </w:r>
                </w:p>
              </w:tc>
              <w:tc>
                <w:tcPr>
                  <w:tcW w:w="1134" w:type="dxa"/>
                  <w:vAlign w:val="center"/>
                </w:tcPr>
                <w:p w:rsidR="0043309E" w:rsidRDefault="0043309E">
                  <w:pPr>
                    <w:jc w:val="center"/>
                    <w:rPr>
                      <w:rFonts w:eastAsia="宋体"/>
                      <w:sz w:val="21"/>
                      <w:szCs w:val="21"/>
                    </w:rPr>
                  </w:pPr>
                  <w:r>
                    <w:rPr>
                      <w:rFonts w:eastAsia="宋体" w:hint="eastAsia"/>
                      <w:sz w:val="21"/>
                      <w:szCs w:val="21"/>
                    </w:rPr>
                    <w:t>32.5030</w:t>
                  </w:r>
                </w:p>
              </w:tc>
              <w:tc>
                <w:tcPr>
                  <w:tcW w:w="1985" w:type="dxa"/>
                  <w:tcMar>
                    <w:left w:w="0" w:type="dxa"/>
                    <w:right w:w="0" w:type="dxa"/>
                  </w:tcMar>
                  <w:vAlign w:val="center"/>
                </w:tcPr>
                <w:p w:rsidR="0043309E" w:rsidRDefault="0043309E">
                  <w:pPr>
                    <w:jc w:val="center"/>
                    <w:rPr>
                      <w:rFonts w:eastAsia="宋体" w:hAnsi="宋体"/>
                      <w:sz w:val="21"/>
                      <w:szCs w:val="21"/>
                    </w:rPr>
                  </w:pPr>
                  <w:r>
                    <w:rPr>
                      <w:rFonts w:eastAsia="宋体" w:hAnsi="宋体" w:hint="eastAsia"/>
                      <w:sz w:val="21"/>
                      <w:szCs w:val="21"/>
                    </w:rPr>
                    <w:t>江苏省海安市</w:t>
                  </w:r>
                </w:p>
                <w:p w:rsidR="0043309E" w:rsidRDefault="0043309E">
                  <w:pPr>
                    <w:jc w:val="center"/>
                    <w:rPr>
                      <w:rFonts w:eastAsia="宋体" w:hAnsi="宋体"/>
                      <w:sz w:val="21"/>
                      <w:szCs w:val="21"/>
                    </w:rPr>
                  </w:pPr>
                  <w:r>
                    <w:rPr>
                      <w:rFonts w:eastAsia="宋体" w:hAnsi="宋体" w:hint="eastAsia"/>
                      <w:sz w:val="21"/>
                      <w:szCs w:val="21"/>
                    </w:rPr>
                    <w:t>曲塘中学</w:t>
                  </w:r>
                </w:p>
              </w:tc>
              <w:tc>
                <w:tcPr>
                  <w:tcW w:w="1838" w:type="dxa"/>
                  <w:vAlign w:val="center"/>
                </w:tcPr>
                <w:p w:rsidR="0043309E" w:rsidRPr="00521FAC" w:rsidRDefault="0043309E" w:rsidP="002303A9">
                  <w:pPr>
                    <w:jc w:val="center"/>
                    <w:rPr>
                      <w:rFonts w:eastAsia="宋体"/>
                      <w:sz w:val="21"/>
                      <w:szCs w:val="21"/>
                    </w:rPr>
                  </w:pPr>
                  <w:r w:rsidRPr="00521FAC">
                    <w:rPr>
                      <w:rFonts w:eastAsia="宋体" w:hint="eastAsia"/>
                      <w:sz w:val="21"/>
                      <w:szCs w:val="21"/>
                    </w:rPr>
                    <w:t>约</w:t>
                  </w:r>
                  <w:r>
                    <w:rPr>
                      <w:rFonts w:eastAsia="宋体" w:hint="eastAsia"/>
                      <w:sz w:val="21"/>
                      <w:szCs w:val="21"/>
                    </w:rPr>
                    <w:t>800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Pr="00521FAC" w:rsidRDefault="0043309E">
                  <w:pPr>
                    <w:jc w:val="center"/>
                    <w:rPr>
                      <w:rFonts w:eastAsia="宋体"/>
                      <w:sz w:val="21"/>
                      <w:szCs w:val="21"/>
                    </w:rPr>
                  </w:pPr>
                  <w:r w:rsidRPr="00521FAC">
                    <w:rPr>
                      <w:rFonts w:eastAsia="宋体"/>
                      <w:sz w:val="21"/>
                      <w:szCs w:val="21"/>
                    </w:rPr>
                    <w:t>W</w:t>
                  </w:r>
                </w:p>
              </w:tc>
              <w:tc>
                <w:tcPr>
                  <w:tcW w:w="1061" w:type="dxa"/>
                  <w:vAlign w:val="center"/>
                </w:tcPr>
                <w:p w:rsidR="0043309E" w:rsidRDefault="0043309E">
                  <w:pPr>
                    <w:jc w:val="center"/>
                    <w:rPr>
                      <w:rFonts w:eastAsia="宋体" w:hAnsi="宋体"/>
                      <w:sz w:val="21"/>
                      <w:szCs w:val="21"/>
                    </w:rPr>
                  </w:pPr>
                  <w:r>
                    <w:rPr>
                      <w:rFonts w:eastAsia="宋体" w:hAnsi="宋体" w:hint="eastAsia"/>
                      <w:sz w:val="21"/>
                      <w:szCs w:val="21"/>
                    </w:rPr>
                    <w:t>98</w:t>
                  </w:r>
                  <w:r w:rsidRPr="00521FAC">
                    <w:rPr>
                      <w:rFonts w:eastAsia="宋体" w:hAnsi="宋体"/>
                      <w:sz w:val="21"/>
                      <w:szCs w:val="21"/>
                    </w:rPr>
                    <w:t>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120.3218</w:t>
                  </w:r>
                </w:p>
              </w:tc>
              <w:tc>
                <w:tcPr>
                  <w:tcW w:w="1134" w:type="dxa"/>
                  <w:vAlign w:val="center"/>
                </w:tcPr>
                <w:p w:rsidR="0043309E" w:rsidRDefault="0043309E">
                  <w:pPr>
                    <w:jc w:val="center"/>
                    <w:rPr>
                      <w:rFonts w:eastAsia="宋体"/>
                      <w:sz w:val="21"/>
                      <w:szCs w:val="21"/>
                    </w:rPr>
                  </w:pPr>
                  <w:r>
                    <w:rPr>
                      <w:rFonts w:eastAsia="宋体" w:hint="eastAsia"/>
                      <w:sz w:val="21"/>
                      <w:szCs w:val="21"/>
                    </w:rPr>
                    <w:t>32.5054</w:t>
                  </w:r>
                </w:p>
              </w:tc>
              <w:tc>
                <w:tcPr>
                  <w:tcW w:w="1985" w:type="dxa"/>
                  <w:tcMar>
                    <w:left w:w="0" w:type="dxa"/>
                    <w:right w:w="0" w:type="dxa"/>
                  </w:tcMar>
                  <w:vAlign w:val="center"/>
                </w:tcPr>
                <w:p w:rsidR="0043309E" w:rsidRDefault="0043309E">
                  <w:pPr>
                    <w:jc w:val="center"/>
                    <w:rPr>
                      <w:rFonts w:eastAsia="宋体" w:hAnsi="宋体"/>
                      <w:sz w:val="21"/>
                      <w:szCs w:val="21"/>
                    </w:rPr>
                  </w:pPr>
                  <w:r>
                    <w:rPr>
                      <w:rFonts w:eastAsia="宋体" w:hAnsi="宋体" w:hint="eastAsia"/>
                      <w:sz w:val="21"/>
                      <w:szCs w:val="21"/>
                    </w:rPr>
                    <w:t>清华雅居小区</w:t>
                  </w:r>
                </w:p>
              </w:tc>
              <w:tc>
                <w:tcPr>
                  <w:tcW w:w="1838" w:type="dxa"/>
                  <w:vAlign w:val="center"/>
                </w:tcPr>
                <w:p w:rsidR="0043309E" w:rsidRPr="00521FAC" w:rsidRDefault="0043309E" w:rsidP="002303A9">
                  <w:pPr>
                    <w:jc w:val="center"/>
                    <w:rPr>
                      <w:rFonts w:eastAsia="宋体"/>
                      <w:sz w:val="21"/>
                      <w:szCs w:val="21"/>
                    </w:rPr>
                  </w:pPr>
                  <w:r w:rsidRPr="00521FAC">
                    <w:rPr>
                      <w:rFonts w:eastAsia="宋体" w:hint="eastAsia"/>
                      <w:sz w:val="21"/>
                      <w:szCs w:val="21"/>
                    </w:rPr>
                    <w:t>约</w:t>
                  </w:r>
                  <w:r>
                    <w:rPr>
                      <w:rFonts w:eastAsia="宋体" w:hint="eastAsia"/>
                      <w:sz w:val="21"/>
                      <w:szCs w:val="21"/>
                    </w:rPr>
                    <w:t>10</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 xml:space="preserve">/ </w:t>
                  </w:r>
                  <w:r>
                    <w:rPr>
                      <w:rFonts w:eastAsia="宋体" w:hint="eastAsia"/>
                      <w:sz w:val="21"/>
                      <w:szCs w:val="21"/>
                    </w:rPr>
                    <w:t>350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Pr="00521FAC" w:rsidRDefault="0043309E">
                  <w:pPr>
                    <w:jc w:val="center"/>
                    <w:rPr>
                      <w:rFonts w:eastAsia="宋体"/>
                      <w:sz w:val="21"/>
                      <w:szCs w:val="21"/>
                    </w:rPr>
                  </w:pPr>
                  <w:r w:rsidRPr="00521FAC">
                    <w:rPr>
                      <w:rFonts w:eastAsia="宋体"/>
                      <w:sz w:val="21"/>
                      <w:szCs w:val="21"/>
                    </w:rPr>
                    <w:t>W</w:t>
                  </w:r>
                </w:p>
              </w:tc>
              <w:tc>
                <w:tcPr>
                  <w:tcW w:w="1061" w:type="dxa"/>
                  <w:vAlign w:val="center"/>
                </w:tcPr>
                <w:p w:rsidR="0043309E" w:rsidRDefault="0043309E">
                  <w:pPr>
                    <w:jc w:val="center"/>
                    <w:rPr>
                      <w:rFonts w:eastAsia="宋体" w:hAnsi="宋体"/>
                      <w:sz w:val="21"/>
                      <w:szCs w:val="21"/>
                    </w:rPr>
                  </w:pPr>
                  <w:r>
                    <w:rPr>
                      <w:rFonts w:eastAsia="宋体" w:hAnsi="宋体" w:hint="eastAsia"/>
                      <w:sz w:val="21"/>
                      <w:szCs w:val="21"/>
                    </w:rPr>
                    <w:t>100</w:t>
                  </w:r>
                  <w:r w:rsidRPr="00521FAC">
                    <w:rPr>
                      <w:rFonts w:eastAsia="宋体" w:hAnsi="宋体"/>
                      <w:sz w:val="21"/>
                      <w:szCs w:val="21"/>
                    </w:rPr>
                    <w:t>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120.3173</w:t>
                  </w:r>
                </w:p>
              </w:tc>
              <w:tc>
                <w:tcPr>
                  <w:tcW w:w="1134" w:type="dxa"/>
                  <w:vAlign w:val="center"/>
                </w:tcPr>
                <w:p w:rsidR="0043309E" w:rsidRDefault="0043309E">
                  <w:pPr>
                    <w:jc w:val="center"/>
                    <w:rPr>
                      <w:rFonts w:eastAsia="宋体"/>
                      <w:sz w:val="21"/>
                      <w:szCs w:val="21"/>
                    </w:rPr>
                  </w:pPr>
                  <w:r>
                    <w:rPr>
                      <w:rFonts w:eastAsia="宋体" w:hint="eastAsia"/>
                      <w:sz w:val="21"/>
                      <w:szCs w:val="21"/>
                    </w:rPr>
                    <w:t>32.5045</w:t>
                  </w:r>
                </w:p>
              </w:tc>
              <w:tc>
                <w:tcPr>
                  <w:tcW w:w="1985" w:type="dxa"/>
                  <w:tcMar>
                    <w:left w:w="0" w:type="dxa"/>
                    <w:right w:w="0" w:type="dxa"/>
                  </w:tcMar>
                  <w:vAlign w:val="center"/>
                </w:tcPr>
                <w:p w:rsidR="0043309E" w:rsidRDefault="0043309E" w:rsidP="003B1AEC">
                  <w:pPr>
                    <w:jc w:val="center"/>
                    <w:rPr>
                      <w:rFonts w:eastAsia="宋体" w:hAnsi="宋体"/>
                      <w:sz w:val="21"/>
                      <w:szCs w:val="21"/>
                    </w:rPr>
                  </w:pPr>
                  <w:r w:rsidRPr="00521FAC">
                    <w:rPr>
                      <w:rFonts w:eastAsia="宋体" w:hAnsi="宋体" w:hint="eastAsia"/>
                      <w:sz w:val="21"/>
                      <w:szCs w:val="21"/>
                    </w:rPr>
                    <w:t>曲塘村</w:t>
                  </w:r>
                  <w:r>
                    <w:rPr>
                      <w:rFonts w:eastAsia="宋体" w:hAnsi="宋体" w:hint="eastAsia"/>
                      <w:sz w:val="21"/>
                      <w:szCs w:val="21"/>
                    </w:rPr>
                    <w:t>十六</w:t>
                  </w:r>
                  <w:r w:rsidRPr="00521FAC">
                    <w:rPr>
                      <w:rFonts w:eastAsia="宋体" w:hAnsi="宋体" w:hint="eastAsia"/>
                      <w:sz w:val="21"/>
                      <w:szCs w:val="21"/>
                    </w:rPr>
                    <w:t>组居民</w:t>
                  </w:r>
                </w:p>
              </w:tc>
              <w:tc>
                <w:tcPr>
                  <w:tcW w:w="1838" w:type="dxa"/>
                  <w:vAlign w:val="center"/>
                </w:tcPr>
                <w:p w:rsidR="0043309E" w:rsidRPr="00521FAC" w:rsidRDefault="0043309E" w:rsidP="002303A9">
                  <w:pPr>
                    <w:jc w:val="center"/>
                    <w:rPr>
                      <w:rFonts w:eastAsia="宋体"/>
                      <w:sz w:val="21"/>
                      <w:szCs w:val="21"/>
                    </w:rPr>
                  </w:pPr>
                  <w:r w:rsidRPr="00521FAC">
                    <w:rPr>
                      <w:rFonts w:eastAsia="宋体" w:hint="eastAsia"/>
                      <w:sz w:val="21"/>
                      <w:szCs w:val="21"/>
                    </w:rPr>
                    <w:t>约</w:t>
                  </w:r>
                  <w:r w:rsidRPr="00521FAC">
                    <w:rPr>
                      <w:rFonts w:eastAsia="宋体"/>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Pr="00521FAC" w:rsidRDefault="0043309E">
                  <w:pPr>
                    <w:jc w:val="center"/>
                    <w:rPr>
                      <w:rFonts w:eastAsia="宋体"/>
                      <w:sz w:val="21"/>
                      <w:szCs w:val="21"/>
                    </w:rPr>
                  </w:pPr>
                  <w:r w:rsidRPr="00521FAC">
                    <w:rPr>
                      <w:rFonts w:eastAsia="宋体"/>
                      <w:sz w:val="21"/>
                      <w:szCs w:val="21"/>
                    </w:rPr>
                    <w:t>W</w:t>
                  </w:r>
                </w:p>
              </w:tc>
              <w:tc>
                <w:tcPr>
                  <w:tcW w:w="1061" w:type="dxa"/>
                  <w:vAlign w:val="center"/>
                </w:tcPr>
                <w:p w:rsidR="0043309E" w:rsidRDefault="0043309E">
                  <w:pPr>
                    <w:jc w:val="center"/>
                    <w:rPr>
                      <w:rFonts w:eastAsia="宋体" w:hAnsi="宋体"/>
                      <w:sz w:val="21"/>
                      <w:szCs w:val="21"/>
                    </w:rPr>
                  </w:pPr>
                  <w:r>
                    <w:rPr>
                      <w:rFonts w:eastAsia="宋体" w:hAnsi="宋体" w:hint="eastAsia"/>
                      <w:sz w:val="21"/>
                      <w:szCs w:val="21"/>
                    </w:rPr>
                    <w:t>1550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120.3068</w:t>
                  </w:r>
                </w:p>
              </w:tc>
              <w:tc>
                <w:tcPr>
                  <w:tcW w:w="1134" w:type="dxa"/>
                  <w:vAlign w:val="center"/>
                </w:tcPr>
                <w:p w:rsidR="0043309E" w:rsidRDefault="0043309E">
                  <w:pPr>
                    <w:jc w:val="center"/>
                    <w:rPr>
                      <w:rFonts w:eastAsia="宋体"/>
                      <w:sz w:val="21"/>
                      <w:szCs w:val="21"/>
                    </w:rPr>
                  </w:pPr>
                  <w:r>
                    <w:rPr>
                      <w:rFonts w:eastAsia="宋体" w:hint="eastAsia"/>
                      <w:sz w:val="21"/>
                      <w:szCs w:val="21"/>
                    </w:rPr>
                    <w:t>32.5053</w:t>
                  </w:r>
                </w:p>
              </w:tc>
              <w:tc>
                <w:tcPr>
                  <w:tcW w:w="1985" w:type="dxa"/>
                  <w:tcMar>
                    <w:left w:w="0" w:type="dxa"/>
                    <w:right w:w="0" w:type="dxa"/>
                  </w:tcMar>
                  <w:vAlign w:val="center"/>
                </w:tcPr>
                <w:p w:rsidR="0043309E" w:rsidRDefault="0043309E" w:rsidP="003B1AEC">
                  <w:pPr>
                    <w:jc w:val="center"/>
                    <w:rPr>
                      <w:rFonts w:eastAsia="宋体" w:hAnsi="宋体"/>
                      <w:sz w:val="21"/>
                      <w:szCs w:val="21"/>
                    </w:rPr>
                  </w:pPr>
                  <w:r>
                    <w:rPr>
                      <w:rFonts w:eastAsia="宋体" w:hAnsi="宋体" w:hint="eastAsia"/>
                      <w:sz w:val="21"/>
                      <w:szCs w:val="21"/>
                    </w:rPr>
                    <w:t>胡庄</w:t>
                  </w:r>
                  <w:r w:rsidRPr="00521FAC">
                    <w:rPr>
                      <w:rFonts w:eastAsia="宋体" w:hAnsi="宋体" w:hint="eastAsia"/>
                      <w:sz w:val="21"/>
                      <w:szCs w:val="21"/>
                    </w:rPr>
                    <w:t>村</w:t>
                  </w:r>
                  <w:r>
                    <w:rPr>
                      <w:rFonts w:eastAsia="宋体" w:hAnsi="宋体" w:hint="eastAsia"/>
                      <w:sz w:val="21"/>
                      <w:szCs w:val="21"/>
                    </w:rPr>
                    <w:t>十七</w:t>
                  </w:r>
                  <w:r w:rsidRPr="00521FAC">
                    <w:rPr>
                      <w:rFonts w:eastAsia="宋体" w:hAnsi="宋体" w:hint="eastAsia"/>
                      <w:sz w:val="21"/>
                      <w:szCs w:val="21"/>
                    </w:rPr>
                    <w:t>组居民</w:t>
                  </w:r>
                </w:p>
              </w:tc>
              <w:tc>
                <w:tcPr>
                  <w:tcW w:w="1838" w:type="dxa"/>
                  <w:vAlign w:val="center"/>
                </w:tcPr>
                <w:p w:rsidR="0043309E" w:rsidRPr="00521FAC" w:rsidRDefault="0043309E" w:rsidP="002303A9">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Pr="00521FAC" w:rsidRDefault="0043309E">
                  <w:pPr>
                    <w:jc w:val="center"/>
                    <w:rPr>
                      <w:rFonts w:eastAsia="宋体"/>
                      <w:sz w:val="21"/>
                      <w:szCs w:val="21"/>
                    </w:rPr>
                  </w:pPr>
                  <w:r w:rsidRPr="00521FAC">
                    <w:rPr>
                      <w:rFonts w:eastAsia="宋体"/>
                      <w:sz w:val="21"/>
                      <w:szCs w:val="21"/>
                    </w:rPr>
                    <w:t>W</w:t>
                  </w:r>
                </w:p>
              </w:tc>
              <w:tc>
                <w:tcPr>
                  <w:tcW w:w="1061" w:type="dxa"/>
                  <w:vAlign w:val="center"/>
                </w:tcPr>
                <w:p w:rsidR="0043309E" w:rsidRDefault="0043309E">
                  <w:pPr>
                    <w:jc w:val="center"/>
                    <w:rPr>
                      <w:rFonts w:eastAsia="宋体" w:hAnsi="宋体"/>
                      <w:sz w:val="21"/>
                      <w:szCs w:val="21"/>
                    </w:rPr>
                  </w:pPr>
                  <w:r>
                    <w:rPr>
                      <w:rFonts w:eastAsia="宋体" w:hAnsi="宋体" w:hint="eastAsia"/>
                      <w:sz w:val="21"/>
                      <w:szCs w:val="21"/>
                    </w:rPr>
                    <w:t>2500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120.3095</w:t>
                  </w:r>
                </w:p>
              </w:tc>
              <w:tc>
                <w:tcPr>
                  <w:tcW w:w="1134" w:type="dxa"/>
                  <w:vAlign w:val="center"/>
                </w:tcPr>
                <w:p w:rsidR="0043309E" w:rsidRDefault="0043309E">
                  <w:pPr>
                    <w:jc w:val="center"/>
                    <w:rPr>
                      <w:rFonts w:eastAsia="宋体"/>
                      <w:sz w:val="21"/>
                      <w:szCs w:val="21"/>
                    </w:rPr>
                  </w:pPr>
                  <w:r>
                    <w:rPr>
                      <w:rFonts w:eastAsia="宋体" w:hint="eastAsia"/>
                      <w:sz w:val="21"/>
                      <w:szCs w:val="21"/>
                    </w:rPr>
                    <w:t>32.5106</w:t>
                  </w:r>
                </w:p>
              </w:tc>
              <w:tc>
                <w:tcPr>
                  <w:tcW w:w="1985" w:type="dxa"/>
                  <w:tcMar>
                    <w:left w:w="0" w:type="dxa"/>
                    <w:right w:w="0" w:type="dxa"/>
                  </w:tcMar>
                  <w:vAlign w:val="center"/>
                </w:tcPr>
                <w:p w:rsidR="0043309E" w:rsidRDefault="0043309E">
                  <w:pPr>
                    <w:jc w:val="center"/>
                    <w:rPr>
                      <w:rFonts w:eastAsia="宋体" w:hAnsi="宋体"/>
                      <w:sz w:val="21"/>
                      <w:szCs w:val="21"/>
                    </w:rPr>
                  </w:pPr>
                  <w:r>
                    <w:rPr>
                      <w:rFonts w:eastAsia="宋体" w:hAnsi="宋体" w:hint="eastAsia"/>
                      <w:sz w:val="21"/>
                      <w:szCs w:val="21"/>
                    </w:rPr>
                    <w:t>弯舟花苑小区</w:t>
                  </w:r>
                </w:p>
              </w:tc>
              <w:tc>
                <w:tcPr>
                  <w:tcW w:w="1838" w:type="dxa"/>
                  <w:vAlign w:val="center"/>
                </w:tcPr>
                <w:p w:rsidR="0043309E" w:rsidRPr="00521FAC" w:rsidRDefault="0043309E" w:rsidP="003B1AEC">
                  <w:pPr>
                    <w:jc w:val="center"/>
                    <w:rPr>
                      <w:rFonts w:eastAsia="宋体"/>
                      <w:sz w:val="21"/>
                      <w:szCs w:val="21"/>
                    </w:rPr>
                  </w:pPr>
                  <w:r w:rsidRPr="00521FAC">
                    <w:rPr>
                      <w:rFonts w:eastAsia="宋体" w:hint="eastAsia"/>
                      <w:sz w:val="21"/>
                      <w:szCs w:val="21"/>
                    </w:rPr>
                    <w:t>约</w:t>
                  </w:r>
                  <w:r>
                    <w:rPr>
                      <w:rFonts w:eastAsia="宋体" w:hint="eastAsia"/>
                      <w:sz w:val="21"/>
                      <w:szCs w:val="21"/>
                    </w:rPr>
                    <w:t>40</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 xml:space="preserve">/ </w:t>
                  </w:r>
                  <w:r>
                    <w:rPr>
                      <w:rFonts w:eastAsia="宋体" w:hint="eastAsia"/>
                      <w:sz w:val="21"/>
                      <w:szCs w:val="21"/>
                    </w:rPr>
                    <w:t>1300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Pr="00521FAC" w:rsidRDefault="0043309E">
                  <w:pPr>
                    <w:jc w:val="center"/>
                    <w:rPr>
                      <w:rFonts w:eastAsia="宋体"/>
                      <w:sz w:val="21"/>
                      <w:szCs w:val="21"/>
                    </w:rPr>
                  </w:pPr>
                  <w:r w:rsidRPr="00521FAC">
                    <w:rPr>
                      <w:rFonts w:eastAsia="宋体"/>
                      <w:sz w:val="21"/>
                      <w:szCs w:val="21"/>
                    </w:rPr>
                    <w:t>W</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2300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120.3306</w:t>
                  </w:r>
                </w:p>
              </w:tc>
              <w:tc>
                <w:tcPr>
                  <w:tcW w:w="1134" w:type="dxa"/>
                  <w:vAlign w:val="center"/>
                </w:tcPr>
                <w:p w:rsidR="0043309E" w:rsidRDefault="0043309E">
                  <w:pPr>
                    <w:jc w:val="center"/>
                    <w:rPr>
                      <w:rFonts w:eastAsia="宋体"/>
                      <w:sz w:val="21"/>
                      <w:szCs w:val="21"/>
                    </w:rPr>
                  </w:pPr>
                  <w:r>
                    <w:rPr>
                      <w:rFonts w:eastAsia="宋体" w:hint="eastAsia"/>
                      <w:sz w:val="21"/>
                      <w:szCs w:val="21"/>
                    </w:rPr>
                    <w:t>32.5115</w:t>
                  </w:r>
                </w:p>
              </w:tc>
              <w:tc>
                <w:tcPr>
                  <w:tcW w:w="1985" w:type="dxa"/>
                  <w:tcMar>
                    <w:left w:w="0" w:type="dxa"/>
                    <w:right w:w="0" w:type="dxa"/>
                  </w:tcMar>
                  <w:vAlign w:val="center"/>
                </w:tcPr>
                <w:p w:rsidR="0043309E" w:rsidRDefault="0043309E" w:rsidP="00B6124E">
                  <w:pPr>
                    <w:jc w:val="center"/>
                    <w:rPr>
                      <w:rFonts w:eastAsia="宋体" w:hAnsi="宋体"/>
                      <w:sz w:val="21"/>
                      <w:szCs w:val="21"/>
                    </w:rPr>
                  </w:pPr>
                  <w:r w:rsidRPr="00521FAC">
                    <w:rPr>
                      <w:rFonts w:eastAsia="宋体" w:hAnsi="宋体" w:hint="eastAsia"/>
                      <w:sz w:val="21"/>
                      <w:szCs w:val="21"/>
                    </w:rPr>
                    <w:t>曲塘村</w:t>
                  </w:r>
                  <w:r>
                    <w:rPr>
                      <w:rFonts w:eastAsia="宋体" w:hAnsi="宋体" w:hint="eastAsia"/>
                      <w:sz w:val="21"/>
                      <w:szCs w:val="21"/>
                    </w:rPr>
                    <w:t>七</w:t>
                  </w:r>
                  <w:r w:rsidRPr="00521FAC">
                    <w:rPr>
                      <w:rFonts w:eastAsia="宋体" w:hAnsi="宋体" w:hint="eastAsia"/>
                      <w:sz w:val="21"/>
                      <w:szCs w:val="21"/>
                    </w:rPr>
                    <w:t>组居民</w:t>
                  </w:r>
                </w:p>
              </w:tc>
              <w:tc>
                <w:tcPr>
                  <w:tcW w:w="1838" w:type="dxa"/>
                  <w:vAlign w:val="center"/>
                </w:tcPr>
                <w:p w:rsidR="0043309E" w:rsidRPr="00521FAC" w:rsidRDefault="0043309E" w:rsidP="003B1AEC">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Pr="00521FAC" w:rsidRDefault="0043309E">
                  <w:pPr>
                    <w:jc w:val="center"/>
                    <w:rPr>
                      <w:rFonts w:eastAsia="宋体"/>
                      <w:sz w:val="21"/>
                      <w:szCs w:val="21"/>
                    </w:rPr>
                  </w:pPr>
                  <w:r>
                    <w:rPr>
                      <w:rFonts w:eastAsia="宋体" w:hint="eastAsia"/>
                      <w:sz w:val="21"/>
                      <w:szCs w:val="21"/>
                    </w:rPr>
                    <w:t>WN</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680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120.3299</w:t>
                  </w:r>
                </w:p>
              </w:tc>
              <w:tc>
                <w:tcPr>
                  <w:tcW w:w="1134" w:type="dxa"/>
                  <w:vAlign w:val="center"/>
                </w:tcPr>
                <w:p w:rsidR="0043309E" w:rsidRDefault="0043309E">
                  <w:pPr>
                    <w:jc w:val="center"/>
                    <w:rPr>
                      <w:rFonts w:eastAsia="宋体"/>
                      <w:sz w:val="21"/>
                      <w:szCs w:val="21"/>
                    </w:rPr>
                  </w:pPr>
                  <w:r>
                    <w:rPr>
                      <w:rFonts w:eastAsia="宋体" w:hint="eastAsia"/>
                      <w:sz w:val="21"/>
                      <w:szCs w:val="21"/>
                    </w:rPr>
                    <w:t>32.5147</w:t>
                  </w:r>
                </w:p>
              </w:tc>
              <w:tc>
                <w:tcPr>
                  <w:tcW w:w="1985" w:type="dxa"/>
                  <w:tcMar>
                    <w:left w:w="0" w:type="dxa"/>
                    <w:right w:w="0" w:type="dxa"/>
                  </w:tcMar>
                  <w:vAlign w:val="center"/>
                </w:tcPr>
                <w:p w:rsidR="0043309E" w:rsidRDefault="0043309E" w:rsidP="00B6124E">
                  <w:pPr>
                    <w:jc w:val="center"/>
                    <w:rPr>
                      <w:rFonts w:eastAsia="宋体" w:hAnsi="宋体"/>
                      <w:sz w:val="21"/>
                      <w:szCs w:val="21"/>
                    </w:rPr>
                  </w:pPr>
                  <w:r w:rsidRPr="00521FAC">
                    <w:rPr>
                      <w:rFonts w:eastAsia="宋体" w:hAnsi="宋体" w:hint="eastAsia"/>
                      <w:sz w:val="21"/>
                      <w:szCs w:val="21"/>
                    </w:rPr>
                    <w:t>曲塘村</w:t>
                  </w:r>
                  <w:r>
                    <w:rPr>
                      <w:rFonts w:eastAsia="宋体" w:hAnsi="宋体" w:hint="eastAsia"/>
                      <w:sz w:val="21"/>
                      <w:szCs w:val="21"/>
                    </w:rPr>
                    <w:t>六</w:t>
                  </w:r>
                  <w:r w:rsidRPr="00521FAC">
                    <w:rPr>
                      <w:rFonts w:eastAsia="宋体" w:hAnsi="宋体" w:hint="eastAsia"/>
                      <w:sz w:val="21"/>
                      <w:szCs w:val="21"/>
                    </w:rPr>
                    <w:t>组居民</w:t>
                  </w:r>
                </w:p>
              </w:tc>
              <w:tc>
                <w:tcPr>
                  <w:tcW w:w="1838" w:type="dxa"/>
                  <w:vAlign w:val="center"/>
                </w:tcPr>
                <w:p w:rsidR="0043309E" w:rsidRPr="00521FAC" w:rsidRDefault="0043309E" w:rsidP="003B1AEC">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Pr="00521FAC" w:rsidRDefault="0043309E">
                  <w:pPr>
                    <w:jc w:val="center"/>
                    <w:rPr>
                      <w:rFonts w:eastAsia="宋体"/>
                      <w:sz w:val="21"/>
                      <w:szCs w:val="21"/>
                    </w:rPr>
                  </w:pPr>
                  <w:r>
                    <w:rPr>
                      <w:rFonts w:eastAsia="宋体" w:hint="eastAsia"/>
                      <w:sz w:val="21"/>
                      <w:szCs w:val="21"/>
                    </w:rPr>
                    <w:t>WN</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1070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120.3294</w:t>
                  </w:r>
                </w:p>
              </w:tc>
              <w:tc>
                <w:tcPr>
                  <w:tcW w:w="1134" w:type="dxa"/>
                  <w:vAlign w:val="center"/>
                </w:tcPr>
                <w:p w:rsidR="0043309E" w:rsidRDefault="0043309E">
                  <w:pPr>
                    <w:jc w:val="center"/>
                    <w:rPr>
                      <w:rFonts w:eastAsia="宋体"/>
                      <w:sz w:val="21"/>
                      <w:szCs w:val="21"/>
                    </w:rPr>
                  </w:pPr>
                  <w:r>
                    <w:rPr>
                      <w:rFonts w:eastAsia="宋体" w:hint="eastAsia"/>
                      <w:sz w:val="21"/>
                      <w:szCs w:val="21"/>
                    </w:rPr>
                    <w:t>32.5198</w:t>
                  </w:r>
                </w:p>
              </w:tc>
              <w:tc>
                <w:tcPr>
                  <w:tcW w:w="1985" w:type="dxa"/>
                  <w:tcMar>
                    <w:left w:w="0" w:type="dxa"/>
                    <w:right w:w="0" w:type="dxa"/>
                  </w:tcMar>
                  <w:vAlign w:val="center"/>
                </w:tcPr>
                <w:p w:rsidR="0043309E" w:rsidRPr="00521FAC" w:rsidRDefault="0043309E" w:rsidP="00B6124E">
                  <w:pPr>
                    <w:jc w:val="center"/>
                    <w:rPr>
                      <w:rFonts w:eastAsia="宋体" w:hAnsi="宋体"/>
                      <w:sz w:val="21"/>
                      <w:szCs w:val="21"/>
                    </w:rPr>
                  </w:pPr>
                  <w:r>
                    <w:rPr>
                      <w:rFonts w:eastAsia="宋体" w:hAnsi="宋体" w:hint="eastAsia"/>
                      <w:sz w:val="21"/>
                      <w:szCs w:val="21"/>
                    </w:rPr>
                    <w:t>周桥村十八组居民</w:t>
                  </w:r>
                </w:p>
              </w:tc>
              <w:tc>
                <w:tcPr>
                  <w:tcW w:w="1838" w:type="dxa"/>
                  <w:vAlign w:val="center"/>
                </w:tcPr>
                <w:p w:rsidR="0043309E" w:rsidRPr="00521FAC" w:rsidRDefault="0043309E" w:rsidP="003B1AEC">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WN</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1650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120.3279</w:t>
                  </w:r>
                </w:p>
              </w:tc>
              <w:tc>
                <w:tcPr>
                  <w:tcW w:w="1134" w:type="dxa"/>
                  <w:vAlign w:val="center"/>
                </w:tcPr>
                <w:p w:rsidR="0043309E" w:rsidRDefault="0043309E">
                  <w:pPr>
                    <w:jc w:val="center"/>
                    <w:rPr>
                      <w:rFonts w:eastAsia="宋体"/>
                      <w:sz w:val="21"/>
                      <w:szCs w:val="21"/>
                    </w:rPr>
                  </w:pPr>
                  <w:r>
                    <w:rPr>
                      <w:rFonts w:eastAsia="宋体" w:hint="eastAsia"/>
                      <w:sz w:val="21"/>
                      <w:szCs w:val="21"/>
                    </w:rPr>
                    <w:t>32.5239</w:t>
                  </w:r>
                </w:p>
              </w:tc>
              <w:tc>
                <w:tcPr>
                  <w:tcW w:w="1985" w:type="dxa"/>
                  <w:tcMar>
                    <w:left w:w="0" w:type="dxa"/>
                    <w:right w:w="0" w:type="dxa"/>
                  </w:tcMar>
                  <w:vAlign w:val="center"/>
                </w:tcPr>
                <w:p w:rsidR="0043309E" w:rsidRPr="00521FAC" w:rsidRDefault="0043309E" w:rsidP="00B6124E">
                  <w:pPr>
                    <w:jc w:val="center"/>
                    <w:rPr>
                      <w:rFonts w:eastAsia="宋体" w:hAnsi="宋体"/>
                      <w:sz w:val="21"/>
                      <w:szCs w:val="21"/>
                    </w:rPr>
                  </w:pPr>
                  <w:r>
                    <w:rPr>
                      <w:rFonts w:eastAsia="宋体" w:hAnsi="宋体" w:hint="eastAsia"/>
                      <w:sz w:val="21"/>
                      <w:szCs w:val="21"/>
                    </w:rPr>
                    <w:t>周桥村二十组居民</w:t>
                  </w:r>
                </w:p>
              </w:tc>
              <w:tc>
                <w:tcPr>
                  <w:tcW w:w="1838" w:type="dxa"/>
                  <w:vAlign w:val="center"/>
                </w:tcPr>
                <w:p w:rsidR="0043309E" w:rsidRPr="00521FAC" w:rsidRDefault="0043309E" w:rsidP="003B1AEC">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WN</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2350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120.3259</w:t>
                  </w:r>
                </w:p>
              </w:tc>
              <w:tc>
                <w:tcPr>
                  <w:tcW w:w="1134" w:type="dxa"/>
                  <w:vAlign w:val="center"/>
                </w:tcPr>
                <w:p w:rsidR="0043309E" w:rsidRDefault="0043309E">
                  <w:pPr>
                    <w:jc w:val="center"/>
                    <w:rPr>
                      <w:rFonts w:eastAsia="宋体"/>
                      <w:sz w:val="21"/>
                      <w:szCs w:val="21"/>
                    </w:rPr>
                  </w:pPr>
                  <w:r>
                    <w:rPr>
                      <w:rFonts w:eastAsia="宋体" w:hint="eastAsia"/>
                      <w:sz w:val="21"/>
                      <w:szCs w:val="21"/>
                    </w:rPr>
                    <w:t>32.5131</w:t>
                  </w:r>
                </w:p>
              </w:tc>
              <w:tc>
                <w:tcPr>
                  <w:tcW w:w="1985" w:type="dxa"/>
                  <w:tcMar>
                    <w:left w:w="0" w:type="dxa"/>
                    <w:right w:w="0" w:type="dxa"/>
                  </w:tcMar>
                  <w:vAlign w:val="center"/>
                </w:tcPr>
                <w:p w:rsidR="0043309E" w:rsidRPr="00521FAC" w:rsidRDefault="0043309E" w:rsidP="00237C36">
                  <w:pPr>
                    <w:jc w:val="center"/>
                    <w:rPr>
                      <w:rFonts w:eastAsia="宋体" w:hAnsi="宋体"/>
                      <w:sz w:val="21"/>
                      <w:szCs w:val="21"/>
                    </w:rPr>
                  </w:pPr>
                  <w:r w:rsidRPr="00521FAC">
                    <w:rPr>
                      <w:rFonts w:eastAsia="宋体" w:hAnsi="宋体" w:hint="eastAsia"/>
                      <w:sz w:val="21"/>
                      <w:szCs w:val="21"/>
                    </w:rPr>
                    <w:t>曲塘村</w:t>
                  </w:r>
                  <w:r>
                    <w:rPr>
                      <w:rFonts w:eastAsia="宋体" w:hAnsi="宋体" w:hint="eastAsia"/>
                      <w:sz w:val="21"/>
                      <w:szCs w:val="21"/>
                    </w:rPr>
                    <w:t>五</w:t>
                  </w:r>
                  <w:r w:rsidRPr="00521FAC">
                    <w:rPr>
                      <w:rFonts w:eastAsia="宋体" w:hAnsi="宋体" w:hint="eastAsia"/>
                      <w:sz w:val="21"/>
                      <w:szCs w:val="21"/>
                    </w:rPr>
                    <w:t>组居民</w:t>
                  </w:r>
                </w:p>
              </w:tc>
              <w:tc>
                <w:tcPr>
                  <w:tcW w:w="1838" w:type="dxa"/>
                  <w:vAlign w:val="center"/>
                </w:tcPr>
                <w:p w:rsidR="0043309E" w:rsidRPr="00521FAC" w:rsidRDefault="0043309E" w:rsidP="003B1AEC">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WN</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1150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120.3211</w:t>
                  </w:r>
                </w:p>
              </w:tc>
              <w:tc>
                <w:tcPr>
                  <w:tcW w:w="1134" w:type="dxa"/>
                  <w:vAlign w:val="center"/>
                </w:tcPr>
                <w:p w:rsidR="0043309E" w:rsidRDefault="0043309E">
                  <w:pPr>
                    <w:jc w:val="center"/>
                    <w:rPr>
                      <w:rFonts w:eastAsia="宋体"/>
                      <w:sz w:val="21"/>
                      <w:szCs w:val="21"/>
                    </w:rPr>
                  </w:pPr>
                  <w:r>
                    <w:rPr>
                      <w:rFonts w:eastAsia="宋体" w:hint="eastAsia"/>
                      <w:sz w:val="21"/>
                      <w:szCs w:val="21"/>
                    </w:rPr>
                    <w:t>32.5127</w:t>
                  </w:r>
                </w:p>
              </w:tc>
              <w:tc>
                <w:tcPr>
                  <w:tcW w:w="1985" w:type="dxa"/>
                  <w:tcMar>
                    <w:left w:w="0" w:type="dxa"/>
                    <w:right w:w="0" w:type="dxa"/>
                  </w:tcMar>
                  <w:vAlign w:val="center"/>
                </w:tcPr>
                <w:p w:rsidR="0043309E" w:rsidRPr="00521FAC" w:rsidRDefault="0043309E" w:rsidP="00237C36">
                  <w:pPr>
                    <w:jc w:val="center"/>
                    <w:rPr>
                      <w:rFonts w:eastAsia="宋体" w:hAnsi="宋体"/>
                      <w:sz w:val="21"/>
                      <w:szCs w:val="21"/>
                    </w:rPr>
                  </w:pPr>
                  <w:r>
                    <w:rPr>
                      <w:rFonts w:eastAsia="宋体" w:hAnsi="宋体" w:hint="eastAsia"/>
                      <w:sz w:val="21"/>
                      <w:szCs w:val="21"/>
                    </w:rPr>
                    <w:t>太平桥村居民</w:t>
                  </w:r>
                </w:p>
              </w:tc>
              <w:tc>
                <w:tcPr>
                  <w:tcW w:w="1838" w:type="dxa"/>
                  <w:vAlign w:val="center"/>
                </w:tcPr>
                <w:p w:rsidR="0043309E" w:rsidRPr="00521FAC" w:rsidRDefault="0043309E" w:rsidP="003B1AEC">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WN</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1500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120.3202</w:t>
                  </w:r>
                </w:p>
              </w:tc>
              <w:tc>
                <w:tcPr>
                  <w:tcW w:w="1134" w:type="dxa"/>
                  <w:vAlign w:val="center"/>
                </w:tcPr>
                <w:p w:rsidR="0043309E" w:rsidRDefault="0043309E">
                  <w:pPr>
                    <w:jc w:val="center"/>
                    <w:rPr>
                      <w:rFonts w:eastAsia="宋体"/>
                      <w:sz w:val="21"/>
                      <w:szCs w:val="21"/>
                    </w:rPr>
                  </w:pPr>
                  <w:r>
                    <w:rPr>
                      <w:rFonts w:eastAsia="宋体" w:hint="eastAsia"/>
                      <w:sz w:val="21"/>
                      <w:szCs w:val="21"/>
                    </w:rPr>
                    <w:t>32.5174</w:t>
                  </w:r>
                </w:p>
              </w:tc>
              <w:tc>
                <w:tcPr>
                  <w:tcW w:w="1985" w:type="dxa"/>
                  <w:tcMar>
                    <w:left w:w="0" w:type="dxa"/>
                    <w:right w:w="0" w:type="dxa"/>
                  </w:tcMar>
                  <w:vAlign w:val="center"/>
                </w:tcPr>
                <w:p w:rsidR="0043309E" w:rsidRPr="00521FAC" w:rsidRDefault="0043309E" w:rsidP="00237C36">
                  <w:pPr>
                    <w:jc w:val="center"/>
                    <w:rPr>
                      <w:rFonts w:eastAsia="宋体" w:hAnsi="宋体"/>
                      <w:sz w:val="21"/>
                      <w:szCs w:val="21"/>
                    </w:rPr>
                  </w:pPr>
                  <w:r>
                    <w:rPr>
                      <w:rFonts w:eastAsia="宋体" w:hAnsi="宋体" w:hint="eastAsia"/>
                      <w:sz w:val="21"/>
                      <w:szCs w:val="21"/>
                    </w:rPr>
                    <w:t>周桥村二组居民</w:t>
                  </w:r>
                </w:p>
              </w:tc>
              <w:tc>
                <w:tcPr>
                  <w:tcW w:w="1838" w:type="dxa"/>
                  <w:vAlign w:val="center"/>
                </w:tcPr>
                <w:p w:rsidR="0043309E" w:rsidRPr="00521FAC" w:rsidRDefault="0043309E" w:rsidP="00237C36">
                  <w:pPr>
                    <w:jc w:val="center"/>
                    <w:rPr>
                      <w:rFonts w:eastAsia="宋体"/>
                      <w:sz w:val="21"/>
                      <w:szCs w:val="21"/>
                    </w:rPr>
                  </w:pPr>
                  <w:r w:rsidRPr="00521FAC">
                    <w:rPr>
                      <w:rFonts w:eastAsia="宋体" w:hint="eastAsia"/>
                      <w:sz w:val="21"/>
                      <w:szCs w:val="21"/>
                    </w:rPr>
                    <w:t>约</w:t>
                  </w:r>
                  <w:r>
                    <w:rPr>
                      <w:rFonts w:eastAsia="宋体" w:hint="eastAsia"/>
                      <w:sz w:val="21"/>
                      <w:szCs w:val="21"/>
                    </w:rPr>
                    <w:t>15</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5</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WN</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1850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120.3193</w:t>
                  </w:r>
                </w:p>
              </w:tc>
              <w:tc>
                <w:tcPr>
                  <w:tcW w:w="1134" w:type="dxa"/>
                  <w:vAlign w:val="center"/>
                </w:tcPr>
                <w:p w:rsidR="0043309E" w:rsidRDefault="0043309E">
                  <w:pPr>
                    <w:jc w:val="center"/>
                    <w:rPr>
                      <w:rFonts w:eastAsia="宋体"/>
                      <w:sz w:val="21"/>
                      <w:szCs w:val="21"/>
                    </w:rPr>
                  </w:pPr>
                  <w:r>
                    <w:rPr>
                      <w:rFonts w:eastAsia="宋体" w:hint="eastAsia"/>
                      <w:sz w:val="21"/>
                      <w:szCs w:val="21"/>
                    </w:rPr>
                    <w:t>32.5196</w:t>
                  </w:r>
                </w:p>
              </w:tc>
              <w:tc>
                <w:tcPr>
                  <w:tcW w:w="1985" w:type="dxa"/>
                  <w:tcMar>
                    <w:left w:w="0" w:type="dxa"/>
                    <w:right w:w="0" w:type="dxa"/>
                  </w:tcMar>
                  <w:vAlign w:val="center"/>
                </w:tcPr>
                <w:p w:rsidR="0043309E" w:rsidRPr="00521FAC" w:rsidRDefault="0043309E" w:rsidP="00237C36">
                  <w:pPr>
                    <w:jc w:val="center"/>
                    <w:rPr>
                      <w:rFonts w:eastAsia="宋体" w:hAnsi="宋体"/>
                      <w:sz w:val="21"/>
                      <w:szCs w:val="21"/>
                    </w:rPr>
                  </w:pPr>
                  <w:r>
                    <w:rPr>
                      <w:rFonts w:eastAsia="宋体" w:hAnsi="宋体" w:hint="eastAsia"/>
                      <w:sz w:val="21"/>
                      <w:szCs w:val="21"/>
                    </w:rPr>
                    <w:t>周桥花苑小区</w:t>
                  </w:r>
                </w:p>
              </w:tc>
              <w:tc>
                <w:tcPr>
                  <w:tcW w:w="1838" w:type="dxa"/>
                  <w:vAlign w:val="center"/>
                </w:tcPr>
                <w:p w:rsidR="0043309E" w:rsidRPr="00521FAC" w:rsidRDefault="0043309E" w:rsidP="00237C36">
                  <w:pPr>
                    <w:jc w:val="center"/>
                    <w:rPr>
                      <w:rFonts w:eastAsia="宋体"/>
                      <w:sz w:val="21"/>
                      <w:szCs w:val="21"/>
                    </w:rPr>
                  </w:pPr>
                  <w:r w:rsidRPr="00521FAC">
                    <w:rPr>
                      <w:rFonts w:eastAsia="宋体" w:hint="eastAsia"/>
                      <w:sz w:val="21"/>
                      <w:szCs w:val="21"/>
                    </w:rPr>
                    <w:t>约</w:t>
                  </w:r>
                  <w:r>
                    <w:rPr>
                      <w:rFonts w:eastAsia="宋体" w:hint="eastAsia"/>
                      <w:sz w:val="21"/>
                      <w:szCs w:val="21"/>
                    </w:rPr>
                    <w:t>7</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 xml:space="preserve">/ </w:t>
                  </w:r>
                  <w:r>
                    <w:rPr>
                      <w:rFonts w:eastAsia="宋体" w:hint="eastAsia"/>
                      <w:sz w:val="21"/>
                      <w:szCs w:val="21"/>
                    </w:rPr>
                    <w:t>250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WN</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2100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120.3185</w:t>
                  </w:r>
                </w:p>
              </w:tc>
              <w:tc>
                <w:tcPr>
                  <w:tcW w:w="1134" w:type="dxa"/>
                  <w:vAlign w:val="center"/>
                </w:tcPr>
                <w:p w:rsidR="0043309E" w:rsidRDefault="0043309E">
                  <w:pPr>
                    <w:jc w:val="center"/>
                    <w:rPr>
                      <w:rFonts w:eastAsia="宋体"/>
                      <w:sz w:val="21"/>
                      <w:szCs w:val="21"/>
                    </w:rPr>
                  </w:pPr>
                  <w:r>
                    <w:rPr>
                      <w:rFonts w:eastAsia="宋体" w:hint="eastAsia"/>
                      <w:sz w:val="21"/>
                      <w:szCs w:val="21"/>
                    </w:rPr>
                    <w:t>32.5232</w:t>
                  </w:r>
                </w:p>
              </w:tc>
              <w:tc>
                <w:tcPr>
                  <w:tcW w:w="1985" w:type="dxa"/>
                  <w:tcMar>
                    <w:left w:w="0" w:type="dxa"/>
                    <w:right w:w="0" w:type="dxa"/>
                  </w:tcMar>
                  <w:vAlign w:val="center"/>
                </w:tcPr>
                <w:p w:rsidR="0043309E" w:rsidRPr="00521FAC" w:rsidRDefault="0043309E" w:rsidP="00237C36">
                  <w:pPr>
                    <w:jc w:val="center"/>
                    <w:rPr>
                      <w:rFonts w:eastAsia="宋体" w:hAnsi="宋体"/>
                      <w:sz w:val="21"/>
                      <w:szCs w:val="21"/>
                    </w:rPr>
                  </w:pPr>
                  <w:r>
                    <w:rPr>
                      <w:rFonts w:eastAsia="宋体" w:hAnsi="宋体" w:hint="eastAsia"/>
                      <w:sz w:val="21"/>
                      <w:szCs w:val="21"/>
                    </w:rPr>
                    <w:t>周桥村四组居民</w:t>
                  </w:r>
                </w:p>
              </w:tc>
              <w:tc>
                <w:tcPr>
                  <w:tcW w:w="1838" w:type="dxa"/>
                  <w:vAlign w:val="center"/>
                </w:tcPr>
                <w:p w:rsidR="0043309E" w:rsidRPr="00521FAC" w:rsidRDefault="0043309E" w:rsidP="003B1AEC">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WN</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2450</w:t>
                  </w:r>
                  <w:r w:rsidRPr="00521FAC">
                    <w:rPr>
                      <w:rFonts w:eastAsia="宋体" w:hAnsi="宋体"/>
                      <w:sz w:val="21"/>
                      <w:szCs w:val="21"/>
                    </w:rPr>
                    <w:t>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120.3162</w:t>
                  </w:r>
                </w:p>
              </w:tc>
              <w:tc>
                <w:tcPr>
                  <w:tcW w:w="1134" w:type="dxa"/>
                  <w:vAlign w:val="center"/>
                </w:tcPr>
                <w:p w:rsidR="0043309E" w:rsidRDefault="0043309E">
                  <w:pPr>
                    <w:jc w:val="center"/>
                    <w:rPr>
                      <w:rFonts w:eastAsia="宋体"/>
                      <w:sz w:val="21"/>
                      <w:szCs w:val="21"/>
                    </w:rPr>
                  </w:pPr>
                  <w:r>
                    <w:rPr>
                      <w:rFonts w:eastAsia="宋体" w:hint="eastAsia"/>
                      <w:sz w:val="21"/>
                      <w:szCs w:val="21"/>
                    </w:rPr>
                    <w:t>32.5151</w:t>
                  </w:r>
                </w:p>
              </w:tc>
              <w:tc>
                <w:tcPr>
                  <w:tcW w:w="1985" w:type="dxa"/>
                  <w:tcMar>
                    <w:left w:w="0" w:type="dxa"/>
                    <w:right w:w="0" w:type="dxa"/>
                  </w:tcMar>
                  <w:vAlign w:val="center"/>
                </w:tcPr>
                <w:p w:rsidR="0043309E" w:rsidRDefault="0043309E" w:rsidP="004F3A8C">
                  <w:pPr>
                    <w:jc w:val="center"/>
                    <w:rPr>
                      <w:rFonts w:eastAsia="宋体" w:hAnsi="宋体"/>
                      <w:sz w:val="21"/>
                      <w:szCs w:val="21"/>
                    </w:rPr>
                  </w:pPr>
                  <w:r>
                    <w:rPr>
                      <w:rFonts w:eastAsia="宋体" w:hAnsi="宋体" w:hint="eastAsia"/>
                      <w:sz w:val="21"/>
                      <w:szCs w:val="21"/>
                    </w:rPr>
                    <w:t>周桥村十组居民</w:t>
                  </w:r>
                </w:p>
              </w:tc>
              <w:tc>
                <w:tcPr>
                  <w:tcW w:w="1838" w:type="dxa"/>
                  <w:vAlign w:val="center"/>
                </w:tcPr>
                <w:p w:rsidR="0043309E" w:rsidRPr="00521FAC" w:rsidRDefault="0043309E" w:rsidP="003B1AEC">
                  <w:pPr>
                    <w:jc w:val="center"/>
                    <w:rPr>
                      <w:rFonts w:eastAsia="宋体"/>
                      <w:sz w:val="21"/>
                      <w:szCs w:val="21"/>
                    </w:rPr>
                  </w:pPr>
                  <w:r w:rsidRPr="00521FAC">
                    <w:rPr>
                      <w:rFonts w:eastAsia="宋体" w:hint="eastAsia"/>
                      <w:sz w:val="21"/>
                      <w:szCs w:val="21"/>
                    </w:rPr>
                    <w:t>约</w:t>
                  </w:r>
                  <w:r w:rsidRPr="00521FAC">
                    <w:rPr>
                      <w:rFonts w:eastAsia="宋体"/>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WN</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1960m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120.3158</w:t>
                  </w:r>
                </w:p>
              </w:tc>
              <w:tc>
                <w:tcPr>
                  <w:tcW w:w="1134" w:type="dxa"/>
                  <w:vAlign w:val="center"/>
                </w:tcPr>
                <w:p w:rsidR="0043309E" w:rsidRDefault="0043309E">
                  <w:pPr>
                    <w:jc w:val="center"/>
                    <w:rPr>
                      <w:rFonts w:eastAsia="宋体"/>
                      <w:sz w:val="21"/>
                      <w:szCs w:val="21"/>
                    </w:rPr>
                  </w:pPr>
                  <w:r>
                    <w:rPr>
                      <w:rFonts w:eastAsia="宋体" w:hint="eastAsia"/>
                      <w:sz w:val="21"/>
                      <w:szCs w:val="21"/>
                    </w:rPr>
                    <w:t>32.5208</w:t>
                  </w:r>
                </w:p>
              </w:tc>
              <w:tc>
                <w:tcPr>
                  <w:tcW w:w="1985" w:type="dxa"/>
                  <w:tcMar>
                    <w:left w:w="0" w:type="dxa"/>
                    <w:right w:w="0" w:type="dxa"/>
                  </w:tcMar>
                  <w:vAlign w:val="center"/>
                </w:tcPr>
                <w:p w:rsidR="0043309E" w:rsidRDefault="0043309E" w:rsidP="004F3A8C">
                  <w:pPr>
                    <w:jc w:val="center"/>
                    <w:rPr>
                      <w:rFonts w:eastAsia="宋体" w:hAnsi="宋体"/>
                      <w:sz w:val="21"/>
                      <w:szCs w:val="21"/>
                    </w:rPr>
                  </w:pPr>
                  <w:r>
                    <w:rPr>
                      <w:rFonts w:eastAsia="宋体" w:hAnsi="宋体" w:hint="eastAsia"/>
                      <w:sz w:val="21"/>
                      <w:szCs w:val="21"/>
                    </w:rPr>
                    <w:t>周桥村九组居民</w:t>
                  </w:r>
                </w:p>
              </w:tc>
              <w:tc>
                <w:tcPr>
                  <w:tcW w:w="1838" w:type="dxa"/>
                  <w:vAlign w:val="center"/>
                </w:tcPr>
                <w:p w:rsidR="0043309E" w:rsidRPr="00521FAC" w:rsidRDefault="0043309E" w:rsidP="003B1AEC">
                  <w:pPr>
                    <w:jc w:val="center"/>
                    <w:rPr>
                      <w:rFonts w:eastAsia="宋体"/>
                      <w:sz w:val="21"/>
                      <w:szCs w:val="21"/>
                    </w:rPr>
                  </w:pPr>
                  <w:r w:rsidRPr="00521FAC">
                    <w:rPr>
                      <w:rFonts w:eastAsia="宋体" w:hint="eastAsia"/>
                      <w:sz w:val="21"/>
                      <w:szCs w:val="21"/>
                    </w:rPr>
                    <w:t>约</w:t>
                  </w:r>
                  <w:r w:rsidRPr="00521FAC">
                    <w:rPr>
                      <w:rFonts w:eastAsia="宋体"/>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WN</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2410m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120.3106</w:t>
                  </w:r>
                </w:p>
              </w:tc>
              <w:tc>
                <w:tcPr>
                  <w:tcW w:w="1134" w:type="dxa"/>
                  <w:vAlign w:val="center"/>
                </w:tcPr>
                <w:p w:rsidR="0043309E" w:rsidRDefault="0043309E">
                  <w:pPr>
                    <w:jc w:val="center"/>
                    <w:rPr>
                      <w:rFonts w:eastAsia="宋体"/>
                      <w:sz w:val="21"/>
                      <w:szCs w:val="21"/>
                    </w:rPr>
                  </w:pPr>
                  <w:r>
                    <w:rPr>
                      <w:rFonts w:eastAsia="宋体" w:hint="eastAsia"/>
                      <w:sz w:val="21"/>
                      <w:szCs w:val="21"/>
                    </w:rPr>
                    <w:t>32.5227</w:t>
                  </w:r>
                </w:p>
              </w:tc>
              <w:tc>
                <w:tcPr>
                  <w:tcW w:w="1985" w:type="dxa"/>
                  <w:tcMar>
                    <w:left w:w="0" w:type="dxa"/>
                    <w:right w:w="0" w:type="dxa"/>
                  </w:tcMar>
                  <w:vAlign w:val="center"/>
                </w:tcPr>
                <w:p w:rsidR="0043309E" w:rsidRDefault="0043309E" w:rsidP="004F3A8C">
                  <w:pPr>
                    <w:jc w:val="center"/>
                    <w:rPr>
                      <w:rFonts w:eastAsia="宋体" w:hAnsi="宋体"/>
                      <w:sz w:val="21"/>
                      <w:szCs w:val="21"/>
                    </w:rPr>
                  </w:pPr>
                  <w:r>
                    <w:rPr>
                      <w:rFonts w:eastAsia="宋体" w:hAnsi="宋体" w:hint="eastAsia"/>
                      <w:sz w:val="21"/>
                      <w:szCs w:val="21"/>
                    </w:rPr>
                    <w:t>周桥村七组居民</w:t>
                  </w:r>
                </w:p>
              </w:tc>
              <w:tc>
                <w:tcPr>
                  <w:tcW w:w="1838" w:type="dxa"/>
                  <w:vAlign w:val="center"/>
                </w:tcPr>
                <w:p w:rsidR="0043309E" w:rsidRPr="00521FAC" w:rsidRDefault="0043309E" w:rsidP="003B1AEC">
                  <w:pPr>
                    <w:jc w:val="center"/>
                    <w:rPr>
                      <w:rFonts w:eastAsia="宋体"/>
                      <w:sz w:val="21"/>
                      <w:szCs w:val="21"/>
                    </w:rPr>
                  </w:pPr>
                  <w:r w:rsidRPr="00521FAC">
                    <w:rPr>
                      <w:rFonts w:eastAsia="宋体" w:hint="eastAsia"/>
                      <w:sz w:val="21"/>
                      <w:szCs w:val="21"/>
                    </w:rPr>
                    <w:t>约</w:t>
                  </w:r>
                  <w:r w:rsidRPr="00521FAC">
                    <w:rPr>
                      <w:rFonts w:eastAsia="宋体"/>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WN</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2900m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120.3119</w:t>
                  </w:r>
                </w:p>
              </w:tc>
              <w:tc>
                <w:tcPr>
                  <w:tcW w:w="1134" w:type="dxa"/>
                  <w:vAlign w:val="center"/>
                </w:tcPr>
                <w:p w:rsidR="0043309E" w:rsidRDefault="0043309E">
                  <w:pPr>
                    <w:jc w:val="center"/>
                    <w:rPr>
                      <w:rFonts w:eastAsia="宋体"/>
                      <w:sz w:val="21"/>
                      <w:szCs w:val="21"/>
                    </w:rPr>
                  </w:pPr>
                  <w:r>
                    <w:rPr>
                      <w:rFonts w:eastAsia="宋体" w:hint="eastAsia"/>
                      <w:sz w:val="21"/>
                      <w:szCs w:val="21"/>
                    </w:rPr>
                    <w:t>32.5260</w:t>
                  </w:r>
                </w:p>
              </w:tc>
              <w:tc>
                <w:tcPr>
                  <w:tcW w:w="1985" w:type="dxa"/>
                  <w:tcMar>
                    <w:left w:w="0" w:type="dxa"/>
                    <w:right w:w="0" w:type="dxa"/>
                  </w:tcMar>
                  <w:vAlign w:val="center"/>
                </w:tcPr>
                <w:p w:rsidR="0043309E" w:rsidRDefault="0043309E" w:rsidP="004F3A8C">
                  <w:pPr>
                    <w:jc w:val="center"/>
                    <w:rPr>
                      <w:rFonts w:eastAsia="宋体" w:hAnsi="宋体"/>
                      <w:sz w:val="21"/>
                      <w:szCs w:val="21"/>
                    </w:rPr>
                  </w:pPr>
                  <w:r>
                    <w:rPr>
                      <w:rFonts w:eastAsia="宋体" w:hAnsi="宋体" w:hint="eastAsia"/>
                      <w:sz w:val="21"/>
                      <w:szCs w:val="21"/>
                    </w:rPr>
                    <w:t>周桥村五组居民</w:t>
                  </w:r>
                </w:p>
              </w:tc>
              <w:tc>
                <w:tcPr>
                  <w:tcW w:w="1838" w:type="dxa"/>
                  <w:vAlign w:val="center"/>
                </w:tcPr>
                <w:p w:rsidR="0043309E" w:rsidRPr="00521FAC" w:rsidRDefault="0043309E" w:rsidP="004F3A8C">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WN</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3250m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120.3106</w:t>
                  </w:r>
                </w:p>
              </w:tc>
              <w:tc>
                <w:tcPr>
                  <w:tcW w:w="1134" w:type="dxa"/>
                  <w:vAlign w:val="center"/>
                </w:tcPr>
                <w:p w:rsidR="0043309E" w:rsidRDefault="0043309E">
                  <w:pPr>
                    <w:jc w:val="center"/>
                    <w:rPr>
                      <w:rFonts w:eastAsia="宋体"/>
                      <w:sz w:val="21"/>
                      <w:szCs w:val="21"/>
                    </w:rPr>
                  </w:pPr>
                  <w:r>
                    <w:rPr>
                      <w:rFonts w:eastAsia="宋体" w:hint="eastAsia"/>
                      <w:sz w:val="21"/>
                      <w:szCs w:val="21"/>
                    </w:rPr>
                    <w:t>32.5151</w:t>
                  </w:r>
                </w:p>
              </w:tc>
              <w:tc>
                <w:tcPr>
                  <w:tcW w:w="1985" w:type="dxa"/>
                  <w:tcMar>
                    <w:left w:w="0" w:type="dxa"/>
                    <w:right w:w="0" w:type="dxa"/>
                  </w:tcMar>
                  <w:vAlign w:val="center"/>
                </w:tcPr>
                <w:p w:rsidR="0043309E" w:rsidRDefault="0043309E" w:rsidP="004F3A8C">
                  <w:pPr>
                    <w:jc w:val="center"/>
                    <w:rPr>
                      <w:rFonts w:eastAsia="宋体" w:hAnsi="宋体"/>
                      <w:sz w:val="21"/>
                      <w:szCs w:val="21"/>
                    </w:rPr>
                  </w:pPr>
                  <w:r>
                    <w:rPr>
                      <w:rFonts w:eastAsia="宋体" w:hAnsi="宋体" w:hint="eastAsia"/>
                      <w:sz w:val="21"/>
                      <w:szCs w:val="21"/>
                    </w:rPr>
                    <w:t>胡庄</w:t>
                  </w:r>
                  <w:r w:rsidRPr="00521FAC">
                    <w:rPr>
                      <w:rFonts w:eastAsia="宋体" w:hAnsi="宋体" w:hint="eastAsia"/>
                      <w:sz w:val="21"/>
                      <w:szCs w:val="21"/>
                    </w:rPr>
                    <w:t>村</w:t>
                  </w:r>
                  <w:r>
                    <w:rPr>
                      <w:rFonts w:eastAsia="宋体" w:hAnsi="宋体" w:hint="eastAsia"/>
                      <w:sz w:val="21"/>
                      <w:szCs w:val="21"/>
                    </w:rPr>
                    <w:t>一</w:t>
                  </w:r>
                  <w:r w:rsidRPr="00521FAC">
                    <w:rPr>
                      <w:rFonts w:eastAsia="宋体" w:hAnsi="宋体" w:hint="eastAsia"/>
                      <w:sz w:val="21"/>
                      <w:szCs w:val="21"/>
                    </w:rPr>
                    <w:t>组居民</w:t>
                  </w:r>
                </w:p>
              </w:tc>
              <w:tc>
                <w:tcPr>
                  <w:tcW w:w="1838" w:type="dxa"/>
                  <w:vAlign w:val="center"/>
                </w:tcPr>
                <w:p w:rsidR="0043309E" w:rsidRPr="00521FAC" w:rsidRDefault="0043309E" w:rsidP="004F3A8C">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WN</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2480m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120.3369</w:t>
                  </w:r>
                </w:p>
              </w:tc>
              <w:tc>
                <w:tcPr>
                  <w:tcW w:w="1134" w:type="dxa"/>
                  <w:vAlign w:val="center"/>
                </w:tcPr>
                <w:p w:rsidR="0043309E" w:rsidRDefault="0043309E">
                  <w:pPr>
                    <w:jc w:val="center"/>
                    <w:rPr>
                      <w:rFonts w:eastAsia="宋体"/>
                      <w:sz w:val="21"/>
                      <w:szCs w:val="21"/>
                    </w:rPr>
                  </w:pPr>
                  <w:r>
                    <w:rPr>
                      <w:rFonts w:eastAsia="宋体" w:hint="eastAsia"/>
                      <w:sz w:val="21"/>
                      <w:szCs w:val="21"/>
                    </w:rPr>
                    <w:t>32.5010</w:t>
                  </w:r>
                </w:p>
              </w:tc>
              <w:tc>
                <w:tcPr>
                  <w:tcW w:w="1985" w:type="dxa"/>
                  <w:tcMar>
                    <w:left w:w="0" w:type="dxa"/>
                    <w:right w:w="0" w:type="dxa"/>
                  </w:tcMar>
                  <w:vAlign w:val="center"/>
                </w:tcPr>
                <w:p w:rsidR="0043309E" w:rsidRDefault="0043309E" w:rsidP="00645A91">
                  <w:pPr>
                    <w:jc w:val="center"/>
                    <w:rPr>
                      <w:rFonts w:eastAsia="宋体" w:hAnsi="宋体"/>
                      <w:sz w:val="21"/>
                      <w:szCs w:val="21"/>
                    </w:rPr>
                  </w:pPr>
                  <w:r w:rsidRPr="00521FAC">
                    <w:rPr>
                      <w:rFonts w:eastAsia="宋体" w:hAnsi="宋体" w:hint="eastAsia"/>
                      <w:sz w:val="21"/>
                      <w:szCs w:val="21"/>
                    </w:rPr>
                    <w:t>曲塘村</w:t>
                  </w:r>
                  <w:r>
                    <w:rPr>
                      <w:rFonts w:eastAsia="宋体" w:hAnsi="宋体" w:hint="eastAsia"/>
                      <w:sz w:val="21"/>
                      <w:szCs w:val="21"/>
                    </w:rPr>
                    <w:t>九</w:t>
                  </w:r>
                  <w:r w:rsidRPr="00521FAC">
                    <w:rPr>
                      <w:rFonts w:eastAsia="宋体" w:hAnsi="宋体" w:hint="eastAsia"/>
                      <w:sz w:val="21"/>
                      <w:szCs w:val="21"/>
                    </w:rPr>
                    <w:t>组居民</w:t>
                  </w:r>
                </w:p>
              </w:tc>
              <w:tc>
                <w:tcPr>
                  <w:tcW w:w="1838" w:type="dxa"/>
                  <w:vAlign w:val="center"/>
                </w:tcPr>
                <w:p w:rsidR="0043309E" w:rsidRPr="00521FAC" w:rsidRDefault="0043309E" w:rsidP="004F3A8C">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S</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390m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120.3359</w:t>
                  </w:r>
                </w:p>
              </w:tc>
              <w:tc>
                <w:tcPr>
                  <w:tcW w:w="1134" w:type="dxa"/>
                  <w:vAlign w:val="center"/>
                </w:tcPr>
                <w:p w:rsidR="0043309E" w:rsidRDefault="0043309E">
                  <w:pPr>
                    <w:jc w:val="center"/>
                    <w:rPr>
                      <w:rFonts w:eastAsia="宋体"/>
                      <w:sz w:val="21"/>
                      <w:szCs w:val="21"/>
                    </w:rPr>
                  </w:pPr>
                  <w:r>
                    <w:rPr>
                      <w:rFonts w:eastAsia="宋体" w:hint="eastAsia"/>
                      <w:sz w:val="21"/>
                      <w:szCs w:val="21"/>
                    </w:rPr>
                    <w:t>32.4981</w:t>
                  </w:r>
                </w:p>
              </w:tc>
              <w:tc>
                <w:tcPr>
                  <w:tcW w:w="1985" w:type="dxa"/>
                  <w:tcMar>
                    <w:left w:w="0" w:type="dxa"/>
                    <w:right w:w="0" w:type="dxa"/>
                  </w:tcMar>
                  <w:vAlign w:val="center"/>
                </w:tcPr>
                <w:p w:rsidR="0043309E" w:rsidRDefault="0043309E" w:rsidP="004F3A8C">
                  <w:pPr>
                    <w:jc w:val="center"/>
                    <w:rPr>
                      <w:rFonts w:eastAsia="宋体" w:hAnsi="宋体"/>
                      <w:sz w:val="21"/>
                      <w:szCs w:val="21"/>
                    </w:rPr>
                  </w:pPr>
                  <w:r>
                    <w:rPr>
                      <w:rFonts w:eastAsia="宋体" w:hAnsi="宋体" w:hint="eastAsia"/>
                      <w:sz w:val="21"/>
                      <w:szCs w:val="21"/>
                    </w:rPr>
                    <w:t>花庄村三组居民</w:t>
                  </w:r>
                </w:p>
              </w:tc>
              <w:tc>
                <w:tcPr>
                  <w:tcW w:w="1838" w:type="dxa"/>
                  <w:vAlign w:val="center"/>
                </w:tcPr>
                <w:p w:rsidR="0043309E" w:rsidRPr="00521FAC" w:rsidRDefault="0043309E" w:rsidP="00645A91">
                  <w:pPr>
                    <w:jc w:val="center"/>
                    <w:rPr>
                      <w:rFonts w:eastAsia="宋体"/>
                      <w:sz w:val="21"/>
                      <w:szCs w:val="21"/>
                    </w:rPr>
                  </w:pPr>
                  <w:r w:rsidRPr="00521FAC">
                    <w:rPr>
                      <w:rFonts w:eastAsia="宋体" w:hint="eastAsia"/>
                      <w:sz w:val="21"/>
                      <w:szCs w:val="21"/>
                    </w:rPr>
                    <w:t>约</w:t>
                  </w:r>
                  <w:r>
                    <w:rPr>
                      <w:rFonts w:eastAsia="宋体" w:hint="eastAsia"/>
                      <w:sz w:val="21"/>
                      <w:szCs w:val="21"/>
                    </w:rPr>
                    <w:t>3</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S</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760m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120.3356</w:t>
                  </w:r>
                </w:p>
              </w:tc>
              <w:tc>
                <w:tcPr>
                  <w:tcW w:w="1134" w:type="dxa"/>
                  <w:vAlign w:val="center"/>
                </w:tcPr>
                <w:p w:rsidR="0043309E" w:rsidRDefault="0043309E">
                  <w:pPr>
                    <w:jc w:val="center"/>
                    <w:rPr>
                      <w:rFonts w:eastAsia="宋体"/>
                      <w:sz w:val="21"/>
                      <w:szCs w:val="21"/>
                    </w:rPr>
                  </w:pPr>
                  <w:r>
                    <w:rPr>
                      <w:rFonts w:eastAsia="宋体" w:hint="eastAsia"/>
                      <w:sz w:val="21"/>
                      <w:szCs w:val="21"/>
                    </w:rPr>
                    <w:t>32.4914</w:t>
                  </w:r>
                </w:p>
              </w:tc>
              <w:tc>
                <w:tcPr>
                  <w:tcW w:w="1985" w:type="dxa"/>
                  <w:tcMar>
                    <w:left w:w="0" w:type="dxa"/>
                    <w:right w:w="0" w:type="dxa"/>
                  </w:tcMar>
                  <w:vAlign w:val="center"/>
                </w:tcPr>
                <w:p w:rsidR="0043309E" w:rsidRDefault="0043309E" w:rsidP="00645A91">
                  <w:pPr>
                    <w:jc w:val="center"/>
                    <w:rPr>
                      <w:rFonts w:eastAsia="宋体" w:hAnsi="宋体"/>
                      <w:sz w:val="21"/>
                      <w:szCs w:val="21"/>
                    </w:rPr>
                  </w:pPr>
                  <w:r>
                    <w:rPr>
                      <w:rFonts w:eastAsia="宋体" w:hAnsi="宋体" w:hint="eastAsia"/>
                      <w:sz w:val="21"/>
                      <w:szCs w:val="21"/>
                    </w:rPr>
                    <w:t>花庄村二组居民</w:t>
                  </w:r>
                </w:p>
              </w:tc>
              <w:tc>
                <w:tcPr>
                  <w:tcW w:w="1838" w:type="dxa"/>
                  <w:vAlign w:val="center"/>
                </w:tcPr>
                <w:p w:rsidR="0043309E" w:rsidRPr="00521FAC" w:rsidRDefault="0043309E" w:rsidP="00645A91">
                  <w:pPr>
                    <w:jc w:val="center"/>
                    <w:rPr>
                      <w:rFonts w:eastAsia="宋体"/>
                      <w:sz w:val="21"/>
                      <w:szCs w:val="21"/>
                    </w:rPr>
                  </w:pPr>
                  <w:r w:rsidRPr="00521FAC">
                    <w:rPr>
                      <w:rFonts w:eastAsia="宋体" w:hint="eastAsia"/>
                      <w:sz w:val="21"/>
                      <w:szCs w:val="21"/>
                    </w:rPr>
                    <w:t>约</w:t>
                  </w:r>
                  <w:r>
                    <w:rPr>
                      <w:rFonts w:eastAsia="宋体" w:hint="eastAsia"/>
                      <w:sz w:val="21"/>
                      <w:szCs w:val="21"/>
                    </w:rPr>
                    <w:t>3</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S</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1550m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120.3358</w:t>
                  </w:r>
                </w:p>
              </w:tc>
              <w:tc>
                <w:tcPr>
                  <w:tcW w:w="1134" w:type="dxa"/>
                  <w:vAlign w:val="center"/>
                </w:tcPr>
                <w:p w:rsidR="0043309E" w:rsidRDefault="0043309E">
                  <w:pPr>
                    <w:jc w:val="center"/>
                    <w:rPr>
                      <w:rFonts w:eastAsia="宋体"/>
                      <w:sz w:val="21"/>
                      <w:szCs w:val="21"/>
                    </w:rPr>
                  </w:pPr>
                  <w:r>
                    <w:rPr>
                      <w:rFonts w:eastAsia="宋体" w:hint="eastAsia"/>
                      <w:sz w:val="21"/>
                      <w:szCs w:val="21"/>
                    </w:rPr>
                    <w:t>32.4865</w:t>
                  </w:r>
                </w:p>
              </w:tc>
              <w:tc>
                <w:tcPr>
                  <w:tcW w:w="1985" w:type="dxa"/>
                  <w:tcMar>
                    <w:left w:w="0" w:type="dxa"/>
                    <w:right w:w="0" w:type="dxa"/>
                  </w:tcMar>
                  <w:vAlign w:val="center"/>
                </w:tcPr>
                <w:p w:rsidR="0043309E" w:rsidRDefault="0043309E" w:rsidP="00645A91">
                  <w:pPr>
                    <w:jc w:val="center"/>
                    <w:rPr>
                      <w:rFonts w:eastAsia="宋体" w:hAnsi="宋体"/>
                      <w:sz w:val="21"/>
                      <w:szCs w:val="21"/>
                    </w:rPr>
                  </w:pPr>
                  <w:r>
                    <w:rPr>
                      <w:rFonts w:eastAsia="宋体" w:hAnsi="宋体" w:hint="eastAsia"/>
                      <w:sz w:val="21"/>
                      <w:szCs w:val="21"/>
                    </w:rPr>
                    <w:t>花庄村一组居民</w:t>
                  </w:r>
                </w:p>
              </w:tc>
              <w:tc>
                <w:tcPr>
                  <w:tcW w:w="1838" w:type="dxa"/>
                  <w:vAlign w:val="center"/>
                </w:tcPr>
                <w:p w:rsidR="0043309E" w:rsidRPr="00521FAC" w:rsidRDefault="0043309E" w:rsidP="004F3A8C">
                  <w:pPr>
                    <w:jc w:val="center"/>
                    <w:rPr>
                      <w:rFonts w:eastAsia="宋体"/>
                      <w:sz w:val="21"/>
                      <w:szCs w:val="21"/>
                    </w:rPr>
                  </w:pPr>
                  <w:r w:rsidRPr="00521FAC">
                    <w:rPr>
                      <w:rFonts w:eastAsia="宋体" w:hint="eastAsia"/>
                      <w:sz w:val="21"/>
                      <w:szCs w:val="21"/>
                    </w:rPr>
                    <w:t>约</w:t>
                  </w:r>
                  <w:r>
                    <w:rPr>
                      <w:rFonts w:eastAsia="宋体" w:hint="eastAsia"/>
                      <w:sz w:val="21"/>
                      <w:szCs w:val="21"/>
                    </w:rPr>
                    <w:t>3</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S</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2450m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120.3430</w:t>
                  </w:r>
                </w:p>
              </w:tc>
              <w:tc>
                <w:tcPr>
                  <w:tcW w:w="1134" w:type="dxa"/>
                  <w:vAlign w:val="center"/>
                </w:tcPr>
                <w:p w:rsidR="0043309E" w:rsidRDefault="0043309E">
                  <w:pPr>
                    <w:jc w:val="center"/>
                    <w:rPr>
                      <w:rFonts w:eastAsia="宋体"/>
                      <w:sz w:val="21"/>
                      <w:szCs w:val="21"/>
                    </w:rPr>
                  </w:pPr>
                  <w:r>
                    <w:rPr>
                      <w:rFonts w:eastAsia="宋体" w:hint="eastAsia"/>
                      <w:sz w:val="21"/>
                      <w:szCs w:val="21"/>
                    </w:rPr>
                    <w:t>32.5012</w:t>
                  </w:r>
                </w:p>
              </w:tc>
              <w:tc>
                <w:tcPr>
                  <w:tcW w:w="1985" w:type="dxa"/>
                  <w:tcMar>
                    <w:left w:w="0" w:type="dxa"/>
                    <w:right w:w="0" w:type="dxa"/>
                  </w:tcMar>
                  <w:vAlign w:val="center"/>
                </w:tcPr>
                <w:p w:rsidR="0043309E" w:rsidRDefault="0043309E" w:rsidP="00645A91">
                  <w:pPr>
                    <w:jc w:val="center"/>
                    <w:rPr>
                      <w:rFonts w:eastAsia="宋体" w:hAnsi="宋体"/>
                      <w:sz w:val="21"/>
                      <w:szCs w:val="21"/>
                    </w:rPr>
                  </w:pPr>
                  <w:r w:rsidRPr="00521FAC">
                    <w:rPr>
                      <w:rFonts w:eastAsia="宋体" w:hAnsi="宋体" w:hint="eastAsia"/>
                      <w:sz w:val="21"/>
                      <w:szCs w:val="21"/>
                    </w:rPr>
                    <w:t>刘圩村</w:t>
                  </w:r>
                  <w:r>
                    <w:rPr>
                      <w:rFonts w:eastAsia="宋体" w:hAnsi="宋体" w:hint="eastAsia"/>
                      <w:sz w:val="21"/>
                      <w:szCs w:val="21"/>
                    </w:rPr>
                    <w:t>三十</w:t>
                  </w:r>
                  <w:r w:rsidRPr="00521FAC">
                    <w:rPr>
                      <w:rFonts w:eastAsia="宋体" w:hAnsi="宋体" w:hint="eastAsia"/>
                      <w:sz w:val="21"/>
                      <w:szCs w:val="21"/>
                    </w:rPr>
                    <w:t>组居民</w:t>
                  </w:r>
                </w:p>
              </w:tc>
              <w:tc>
                <w:tcPr>
                  <w:tcW w:w="1838" w:type="dxa"/>
                  <w:vAlign w:val="center"/>
                </w:tcPr>
                <w:p w:rsidR="0043309E" w:rsidRPr="00521FAC" w:rsidRDefault="0043309E" w:rsidP="004F3A8C">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ES</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780m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120.3449</w:t>
                  </w:r>
                </w:p>
              </w:tc>
              <w:tc>
                <w:tcPr>
                  <w:tcW w:w="1134" w:type="dxa"/>
                  <w:vAlign w:val="center"/>
                </w:tcPr>
                <w:p w:rsidR="0043309E" w:rsidRDefault="0043309E">
                  <w:pPr>
                    <w:jc w:val="center"/>
                    <w:rPr>
                      <w:rFonts w:eastAsia="宋体"/>
                      <w:sz w:val="21"/>
                      <w:szCs w:val="21"/>
                    </w:rPr>
                  </w:pPr>
                  <w:r>
                    <w:rPr>
                      <w:rFonts w:eastAsia="宋体" w:hint="eastAsia"/>
                      <w:sz w:val="21"/>
                      <w:szCs w:val="21"/>
                    </w:rPr>
                    <w:t>32.4965</w:t>
                  </w:r>
                </w:p>
              </w:tc>
              <w:tc>
                <w:tcPr>
                  <w:tcW w:w="1985" w:type="dxa"/>
                  <w:tcMar>
                    <w:left w:w="0" w:type="dxa"/>
                    <w:right w:w="0" w:type="dxa"/>
                  </w:tcMar>
                  <w:vAlign w:val="center"/>
                </w:tcPr>
                <w:p w:rsidR="0043309E" w:rsidRDefault="0043309E" w:rsidP="004F3A8C">
                  <w:pPr>
                    <w:jc w:val="center"/>
                    <w:rPr>
                      <w:rFonts w:eastAsia="宋体" w:hAnsi="宋体"/>
                      <w:sz w:val="21"/>
                      <w:szCs w:val="21"/>
                    </w:rPr>
                  </w:pPr>
                  <w:r>
                    <w:rPr>
                      <w:rFonts w:eastAsia="宋体" w:hAnsi="宋体" w:hint="eastAsia"/>
                      <w:sz w:val="21"/>
                      <w:szCs w:val="21"/>
                    </w:rPr>
                    <w:t>青萍港村十一组居民</w:t>
                  </w:r>
                </w:p>
              </w:tc>
              <w:tc>
                <w:tcPr>
                  <w:tcW w:w="1838" w:type="dxa"/>
                  <w:vAlign w:val="center"/>
                </w:tcPr>
                <w:p w:rsidR="0043309E" w:rsidRPr="00521FAC" w:rsidRDefault="0043309E" w:rsidP="004F3A8C">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ES</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1350m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120.3452</w:t>
                  </w:r>
                </w:p>
              </w:tc>
              <w:tc>
                <w:tcPr>
                  <w:tcW w:w="1134" w:type="dxa"/>
                  <w:vAlign w:val="center"/>
                </w:tcPr>
                <w:p w:rsidR="0043309E" w:rsidRDefault="0043309E">
                  <w:pPr>
                    <w:jc w:val="center"/>
                    <w:rPr>
                      <w:rFonts w:eastAsia="宋体"/>
                      <w:sz w:val="21"/>
                      <w:szCs w:val="21"/>
                    </w:rPr>
                  </w:pPr>
                  <w:r>
                    <w:rPr>
                      <w:rFonts w:eastAsia="宋体" w:hint="eastAsia"/>
                      <w:sz w:val="21"/>
                      <w:szCs w:val="21"/>
                    </w:rPr>
                    <w:t>32.4916</w:t>
                  </w:r>
                </w:p>
              </w:tc>
              <w:tc>
                <w:tcPr>
                  <w:tcW w:w="1985" w:type="dxa"/>
                  <w:tcMar>
                    <w:left w:w="0" w:type="dxa"/>
                    <w:right w:w="0" w:type="dxa"/>
                  </w:tcMar>
                  <w:vAlign w:val="center"/>
                </w:tcPr>
                <w:p w:rsidR="0043309E" w:rsidRDefault="0043309E" w:rsidP="00866D89">
                  <w:pPr>
                    <w:jc w:val="center"/>
                    <w:rPr>
                      <w:rFonts w:eastAsia="宋体" w:hAnsi="宋体"/>
                      <w:sz w:val="21"/>
                      <w:szCs w:val="21"/>
                    </w:rPr>
                  </w:pPr>
                  <w:r>
                    <w:rPr>
                      <w:rFonts w:eastAsia="宋体" w:hAnsi="宋体" w:hint="eastAsia"/>
                      <w:sz w:val="21"/>
                      <w:szCs w:val="21"/>
                    </w:rPr>
                    <w:t>青萍港村五组居民</w:t>
                  </w:r>
                </w:p>
              </w:tc>
              <w:tc>
                <w:tcPr>
                  <w:tcW w:w="1838" w:type="dxa"/>
                  <w:vAlign w:val="center"/>
                </w:tcPr>
                <w:p w:rsidR="0043309E" w:rsidRPr="00521FAC" w:rsidRDefault="0043309E" w:rsidP="004F3A8C">
                  <w:pPr>
                    <w:jc w:val="center"/>
                    <w:rPr>
                      <w:rFonts w:eastAsia="宋体"/>
                      <w:sz w:val="21"/>
                      <w:szCs w:val="21"/>
                    </w:rPr>
                  </w:pPr>
                  <w:r w:rsidRPr="00521FAC">
                    <w:rPr>
                      <w:rFonts w:eastAsia="宋体" w:hint="eastAsia"/>
                      <w:sz w:val="21"/>
                      <w:szCs w:val="21"/>
                    </w:rPr>
                    <w:t>约</w:t>
                  </w:r>
                  <w:r>
                    <w:rPr>
                      <w:rFonts w:eastAsia="宋体" w:hint="eastAsia"/>
                      <w:sz w:val="21"/>
                      <w:szCs w:val="21"/>
                    </w:rPr>
                    <w:t>3</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ES</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1900m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120.3459</w:t>
                  </w:r>
                </w:p>
              </w:tc>
              <w:tc>
                <w:tcPr>
                  <w:tcW w:w="1134" w:type="dxa"/>
                  <w:vAlign w:val="center"/>
                </w:tcPr>
                <w:p w:rsidR="0043309E" w:rsidRDefault="0043309E">
                  <w:pPr>
                    <w:jc w:val="center"/>
                    <w:rPr>
                      <w:rFonts w:eastAsia="宋体"/>
                      <w:sz w:val="21"/>
                      <w:szCs w:val="21"/>
                    </w:rPr>
                  </w:pPr>
                  <w:r>
                    <w:rPr>
                      <w:rFonts w:eastAsia="宋体" w:hint="eastAsia"/>
                      <w:sz w:val="21"/>
                      <w:szCs w:val="21"/>
                    </w:rPr>
                    <w:t>32.4850</w:t>
                  </w:r>
                </w:p>
              </w:tc>
              <w:tc>
                <w:tcPr>
                  <w:tcW w:w="1985" w:type="dxa"/>
                  <w:tcMar>
                    <w:left w:w="0" w:type="dxa"/>
                    <w:right w:w="0" w:type="dxa"/>
                  </w:tcMar>
                  <w:vAlign w:val="center"/>
                </w:tcPr>
                <w:p w:rsidR="0043309E" w:rsidRDefault="0043309E" w:rsidP="00866D89">
                  <w:pPr>
                    <w:jc w:val="center"/>
                    <w:rPr>
                      <w:rFonts w:eastAsia="宋体" w:hAnsi="宋体"/>
                      <w:sz w:val="21"/>
                      <w:szCs w:val="21"/>
                    </w:rPr>
                  </w:pPr>
                  <w:r>
                    <w:rPr>
                      <w:rFonts w:eastAsia="宋体" w:hAnsi="宋体" w:hint="eastAsia"/>
                      <w:sz w:val="21"/>
                      <w:szCs w:val="21"/>
                    </w:rPr>
                    <w:t>青萍港村十八组居民</w:t>
                  </w:r>
                </w:p>
              </w:tc>
              <w:tc>
                <w:tcPr>
                  <w:tcW w:w="1838" w:type="dxa"/>
                  <w:vAlign w:val="center"/>
                </w:tcPr>
                <w:p w:rsidR="0043309E" w:rsidRPr="00521FAC" w:rsidRDefault="0043309E" w:rsidP="004F3A8C">
                  <w:pPr>
                    <w:jc w:val="center"/>
                    <w:rPr>
                      <w:rFonts w:eastAsia="宋体"/>
                      <w:sz w:val="21"/>
                      <w:szCs w:val="21"/>
                    </w:rPr>
                  </w:pPr>
                  <w:r w:rsidRPr="00521FAC">
                    <w:rPr>
                      <w:rFonts w:eastAsia="宋体" w:hint="eastAsia"/>
                      <w:sz w:val="21"/>
                      <w:szCs w:val="21"/>
                    </w:rPr>
                    <w:t>约</w:t>
                  </w:r>
                  <w:r>
                    <w:rPr>
                      <w:rFonts w:eastAsia="宋体" w:hint="eastAsia"/>
                      <w:sz w:val="21"/>
                      <w:szCs w:val="21"/>
                    </w:rPr>
                    <w:t>3</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ES</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2500m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120.3490</w:t>
                  </w:r>
                </w:p>
              </w:tc>
              <w:tc>
                <w:tcPr>
                  <w:tcW w:w="1134" w:type="dxa"/>
                  <w:vAlign w:val="center"/>
                </w:tcPr>
                <w:p w:rsidR="0043309E" w:rsidRDefault="0043309E">
                  <w:pPr>
                    <w:jc w:val="center"/>
                    <w:rPr>
                      <w:rFonts w:eastAsia="宋体"/>
                      <w:sz w:val="21"/>
                      <w:szCs w:val="21"/>
                    </w:rPr>
                  </w:pPr>
                  <w:r>
                    <w:rPr>
                      <w:rFonts w:eastAsia="宋体" w:hint="eastAsia"/>
                      <w:sz w:val="21"/>
                      <w:szCs w:val="21"/>
                    </w:rPr>
                    <w:t>32.4992</w:t>
                  </w:r>
                </w:p>
              </w:tc>
              <w:tc>
                <w:tcPr>
                  <w:tcW w:w="1985" w:type="dxa"/>
                  <w:tcMar>
                    <w:left w:w="0" w:type="dxa"/>
                    <w:right w:w="0" w:type="dxa"/>
                  </w:tcMar>
                  <w:vAlign w:val="center"/>
                </w:tcPr>
                <w:p w:rsidR="0043309E" w:rsidRDefault="0043309E" w:rsidP="00866D89">
                  <w:pPr>
                    <w:jc w:val="center"/>
                    <w:rPr>
                      <w:rFonts w:eastAsia="宋体" w:hAnsi="宋体"/>
                      <w:sz w:val="21"/>
                      <w:szCs w:val="21"/>
                    </w:rPr>
                  </w:pPr>
                  <w:r w:rsidRPr="00521FAC">
                    <w:rPr>
                      <w:rFonts w:eastAsia="宋体" w:hAnsi="宋体" w:hint="eastAsia"/>
                      <w:sz w:val="21"/>
                      <w:szCs w:val="21"/>
                    </w:rPr>
                    <w:t>刘圩村</w:t>
                  </w:r>
                  <w:r>
                    <w:rPr>
                      <w:rFonts w:eastAsia="宋体" w:hAnsi="宋体" w:hint="eastAsia"/>
                      <w:sz w:val="21"/>
                      <w:szCs w:val="21"/>
                    </w:rPr>
                    <w:t>八</w:t>
                  </w:r>
                  <w:r w:rsidRPr="00521FAC">
                    <w:rPr>
                      <w:rFonts w:eastAsia="宋体" w:hAnsi="宋体" w:hint="eastAsia"/>
                      <w:sz w:val="21"/>
                      <w:szCs w:val="21"/>
                    </w:rPr>
                    <w:t>组居民</w:t>
                  </w:r>
                </w:p>
              </w:tc>
              <w:tc>
                <w:tcPr>
                  <w:tcW w:w="1838" w:type="dxa"/>
                  <w:vAlign w:val="center"/>
                </w:tcPr>
                <w:p w:rsidR="0043309E" w:rsidRPr="00521FAC" w:rsidRDefault="0043309E" w:rsidP="004F3A8C">
                  <w:pPr>
                    <w:jc w:val="center"/>
                    <w:rPr>
                      <w:rFonts w:eastAsia="宋体"/>
                      <w:sz w:val="21"/>
                      <w:szCs w:val="21"/>
                    </w:rPr>
                  </w:pPr>
                  <w:r w:rsidRPr="00521FAC">
                    <w:rPr>
                      <w:rFonts w:eastAsia="宋体" w:hint="eastAsia"/>
                      <w:sz w:val="21"/>
                      <w:szCs w:val="21"/>
                    </w:rPr>
                    <w:t>约</w:t>
                  </w:r>
                  <w:r>
                    <w:rPr>
                      <w:rFonts w:eastAsia="宋体" w:hint="eastAsia"/>
                      <w:sz w:val="21"/>
                      <w:szCs w:val="21"/>
                    </w:rPr>
                    <w:t>2</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7</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ES</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1400m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120.3506</w:t>
                  </w:r>
                </w:p>
              </w:tc>
              <w:tc>
                <w:tcPr>
                  <w:tcW w:w="1134" w:type="dxa"/>
                  <w:vAlign w:val="center"/>
                </w:tcPr>
                <w:p w:rsidR="0043309E" w:rsidRDefault="0043309E">
                  <w:pPr>
                    <w:jc w:val="center"/>
                    <w:rPr>
                      <w:rFonts w:eastAsia="宋体"/>
                      <w:sz w:val="21"/>
                      <w:szCs w:val="21"/>
                    </w:rPr>
                  </w:pPr>
                  <w:r>
                    <w:rPr>
                      <w:rFonts w:eastAsia="宋体" w:hint="eastAsia"/>
                      <w:sz w:val="21"/>
                      <w:szCs w:val="21"/>
                    </w:rPr>
                    <w:t>32.4914</w:t>
                  </w:r>
                </w:p>
              </w:tc>
              <w:tc>
                <w:tcPr>
                  <w:tcW w:w="1985" w:type="dxa"/>
                  <w:tcMar>
                    <w:left w:w="0" w:type="dxa"/>
                    <w:right w:w="0" w:type="dxa"/>
                  </w:tcMar>
                  <w:vAlign w:val="center"/>
                </w:tcPr>
                <w:p w:rsidR="0043309E" w:rsidRDefault="0043309E" w:rsidP="00136972">
                  <w:pPr>
                    <w:jc w:val="center"/>
                    <w:rPr>
                      <w:rFonts w:eastAsia="宋体" w:hAnsi="宋体"/>
                      <w:sz w:val="21"/>
                      <w:szCs w:val="21"/>
                    </w:rPr>
                  </w:pPr>
                  <w:r>
                    <w:rPr>
                      <w:rFonts w:eastAsia="宋体" w:hAnsi="宋体" w:hint="eastAsia"/>
                      <w:sz w:val="21"/>
                      <w:szCs w:val="21"/>
                    </w:rPr>
                    <w:t>青萍港村三组居民</w:t>
                  </w:r>
                </w:p>
              </w:tc>
              <w:tc>
                <w:tcPr>
                  <w:tcW w:w="1838" w:type="dxa"/>
                  <w:vAlign w:val="center"/>
                </w:tcPr>
                <w:p w:rsidR="0043309E" w:rsidRPr="00521FAC" w:rsidRDefault="0043309E" w:rsidP="00136972">
                  <w:pPr>
                    <w:jc w:val="center"/>
                    <w:rPr>
                      <w:rFonts w:eastAsia="宋体"/>
                      <w:sz w:val="21"/>
                      <w:szCs w:val="21"/>
                    </w:rPr>
                  </w:pPr>
                  <w:r w:rsidRPr="00521FAC">
                    <w:rPr>
                      <w:rFonts w:eastAsia="宋体" w:hint="eastAsia"/>
                      <w:sz w:val="21"/>
                      <w:szCs w:val="21"/>
                    </w:rPr>
                    <w:t>约</w:t>
                  </w:r>
                  <w:r>
                    <w:rPr>
                      <w:rFonts w:eastAsia="宋体" w:hint="eastAsia"/>
                      <w:sz w:val="21"/>
                      <w:szCs w:val="21"/>
                    </w:rPr>
                    <w:t>3</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ES</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2050m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120.3534</w:t>
                  </w:r>
                </w:p>
              </w:tc>
              <w:tc>
                <w:tcPr>
                  <w:tcW w:w="1134" w:type="dxa"/>
                  <w:vAlign w:val="center"/>
                </w:tcPr>
                <w:p w:rsidR="0043309E" w:rsidRDefault="0043309E">
                  <w:pPr>
                    <w:jc w:val="center"/>
                    <w:rPr>
                      <w:rFonts w:eastAsia="宋体"/>
                      <w:sz w:val="21"/>
                      <w:szCs w:val="21"/>
                    </w:rPr>
                  </w:pPr>
                  <w:r>
                    <w:rPr>
                      <w:rFonts w:eastAsia="宋体" w:hint="eastAsia"/>
                      <w:sz w:val="21"/>
                      <w:szCs w:val="21"/>
                    </w:rPr>
                    <w:t>32.4851</w:t>
                  </w:r>
                </w:p>
              </w:tc>
              <w:tc>
                <w:tcPr>
                  <w:tcW w:w="1985" w:type="dxa"/>
                  <w:tcMar>
                    <w:left w:w="0" w:type="dxa"/>
                    <w:right w:w="0" w:type="dxa"/>
                  </w:tcMar>
                  <w:vAlign w:val="center"/>
                </w:tcPr>
                <w:p w:rsidR="0043309E" w:rsidRDefault="0043309E" w:rsidP="004F3A8C">
                  <w:pPr>
                    <w:jc w:val="center"/>
                    <w:rPr>
                      <w:rFonts w:eastAsia="宋体" w:hAnsi="宋体"/>
                      <w:sz w:val="21"/>
                      <w:szCs w:val="21"/>
                    </w:rPr>
                  </w:pPr>
                  <w:r>
                    <w:rPr>
                      <w:rFonts w:eastAsia="宋体" w:hAnsi="宋体" w:hint="eastAsia"/>
                      <w:sz w:val="21"/>
                      <w:szCs w:val="21"/>
                    </w:rPr>
                    <w:t>五池五组居民</w:t>
                  </w:r>
                </w:p>
              </w:tc>
              <w:tc>
                <w:tcPr>
                  <w:tcW w:w="1838" w:type="dxa"/>
                  <w:vAlign w:val="center"/>
                </w:tcPr>
                <w:p w:rsidR="0043309E" w:rsidRPr="00521FAC" w:rsidRDefault="0043309E" w:rsidP="004F3A8C">
                  <w:pPr>
                    <w:jc w:val="center"/>
                    <w:rPr>
                      <w:rFonts w:eastAsia="宋体"/>
                      <w:sz w:val="21"/>
                      <w:szCs w:val="21"/>
                    </w:rPr>
                  </w:pPr>
                  <w:r w:rsidRPr="00521FAC">
                    <w:rPr>
                      <w:rFonts w:eastAsia="宋体" w:hint="eastAsia"/>
                      <w:sz w:val="21"/>
                      <w:szCs w:val="21"/>
                    </w:rPr>
                    <w:t>约</w:t>
                  </w:r>
                  <w:r>
                    <w:rPr>
                      <w:rFonts w:eastAsia="宋体" w:hint="eastAsia"/>
                      <w:sz w:val="21"/>
                      <w:szCs w:val="21"/>
                    </w:rPr>
                    <w:t>3</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ES</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2750m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120.3546</w:t>
                  </w:r>
                </w:p>
              </w:tc>
              <w:tc>
                <w:tcPr>
                  <w:tcW w:w="1134" w:type="dxa"/>
                  <w:vAlign w:val="center"/>
                </w:tcPr>
                <w:p w:rsidR="0043309E" w:rsidRDefault="0043309E">
                  <w:pPr>
                    <w:jc w:val="center"/>
                    <w:rPr>
                      <w:rFonts w:eastAsia="宋体"/>
                      <w:sz w:val="21"/>
                      <w:szCs w:val="21"/>
                    </w:rPr>
                  </w:pPr>
                  <w:r>
                    <w:rPr>
                      <w:rFonts w:eastAsia="宋体" w:hint="eastAsia"/>
                      <w:sz w:val="21"/>
                      <w:szCs w:val="21"/>
                    </w:rPr>
                    <w:t>32.5029</w:t>
                  </w:r>
                </w:p>
              </w:tc>
              <w:tc>
                <w:tcPr>
                  <w:tcW w:w="1985" w:type="dxa"/>
                  <w:tcMar>
                    <w:left w:w="0" w:type="dxa"/>
                    <w:right w:w="0" w:type="dxa"/>
                  </w:tcMar>
                  <w:vAlign w:val="center"/>
                </w:tcPr>
                <w:p w:rsidR="0043309E" w:rsidRDefault="0043309E" w:rsidP="00136972">
                  <w:pPr>
                    <w:jc w:val="center"/>
                    <w:rPr>
                      <w:rFonts w:eastAsia="宋体" w:hAnsi="宋体"/>
                      <w:sz w:val="21"/>
                      <w:szCs w:val="21"/>
                    </w:rPr>
                  </w:pPr>
                  <w:r>
                    <w:rPr>
                      <w:rFonts w:eastAsia="宋体" w:hAnsi="宋体" w:hint="eastAsia"/>
                      <w:sz w:val="21"/>
                      <w:szCs w:val="21"/>
                    </w:rPr>
                    <w:t>青萍港村十组居民</w:t>
                  </w:r>
                </w:p>
              </w:tc>
              <w:tc>
                <w:tcPr>
                  <w:tcW w:w="1838" w:type="dxa"/>
                  <w:vAlign w:val="center"/>
                </w:tcPr>
                <w:p w:rsidR="0043309E" w:rsidRPr="00521FAC" w:rsidRDefault="0043309E" w:rsidP="00136972">
                  <w:pPr>
                    <w:jc w:val="center"/>
                    <w:rPr>
                      <w:rFonts w:eastAsia="宋体"/>
                      <w:sz w:val="21"/>
                      <w:szCs w:val="21"/>
                    </w:rPr>
                  </w:pPr>
                  <w:r w:rsidRPr="00521FAC">
                    <w:rPr>
                      <w:rFonts w:eastAsia="宋体" w:hint="eastAsia"/>
                      <w:sz w:val="21"/>
                      <w:szCs w:val="21"/>
                    </w:rPr>
                    <w:t>约</w:t>
                  </w:r>
                  <w:r>
                    <w:rPr>
                      <w:rFonts w:eastAsia="宋体" w:hint="eastAsia"/>
                      <w:sz w:val="21"/>
                      <w:szCs w:val="21"/>
                    </w:rPr>
                    <w:t>15</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5</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ES</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1850m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120.3613</w:t>
                  </w:r>
                </w:p>
              </w:tc>
              <w:tc>
                <w:tcPr>
                  <w:tcW w:w="1134" w:type="dxa"/>
                  <w:vAlign w:val="center"/>
                </w:tcPr>
                <w:p w:rsidR="0043309E" w:rsidRDefault="0043309E">
                  <w:pPr>
                    <w:jc w:val="center"/>
                    <w:rPr>
                      <w:rFonts w:eastAsia="宋体"/>
                      <w:sz w:val="21"/>
                      <w:szCs w:val="21"/>
                    </w:rPr>
                  </w:pPr>
                  <w:r>
                    <w:rPr>
                      <w:rFonts w:eastAsia="宋体" w:hint="eastAsia"/>
                      <w:sz w:val="21"/>
                      <w:szCs w:val="21"/>
                    </w:rPr>
                    <w:t>32.5065</w:t>
                  </w:r>
                </w:p>
              </w:tc>
              <w:tc>
                <w:tcPr>
                  <w:tcW w:w="1985" w:type="dxa"/>
                  <w:tcMar>
                    <w:left w:w="0" w:type="dxa"/>
                    <w:right w:w="0" w:type="dxa"/>
                  </w:tcMar>
                  <w:vAlign w:val="center"/>
                </w:tcPr>
                <w:p w:rsidR="0043309E" w:rsidRDefault="0043309E" w:rsidP="00136972">
                  <w:pPr>
                    <w:jc w:val="center"/>
                    <w:rPr>
                      <w:rFonts w:eastAsia="宋体" w:hAnsi="宋体"/>
                      <w:sz w:val="21"/>
                      <w:szCs w:val="21"/>
                    </w:rPr>
                  </w:pPr>
                  <w:r>
                    <w:rPr>
                      <w:rFonts w:eastAsia="宋体" w:hAnsi="宋体" w:hint="eastAsia"/>
                      <w:sz w:val="21"/>
                      <w:szCs w:val="21"/>
                    </w:rPr>
                    <w:t>青萍港村九组居民</w:t>
                  </w:r>
                </w:p>
              </w:tc>
              <w:tc>
                <w:tcPr>
                  <w:tcW w:w="1838" w:type="dxa"/>
                  <w:vAlign w:val="center"/>
                </w:tcPr>
                <w:p w:rsidR="0043309E" w:rsidRPr="00521FAC" w:rsidRDefault="0043309E" w:rsidP="00136972">
                  <w:pPr>
                    <w:jc w:val="center"/>
                    <w:rPr>
                      <w:rFonts w:eastAsia="宋体"/>
                      <w:sz w:val="21"/>
                      <w:szCs w:val="21"/>
                    </w:rPr>
                  </w:pPr>
                  <w:r w:rsidRPr="00521FAC">
                    <w:rPr>
                      <w:rFonts w:eastAsia="宋体" w:hint="eastAsia"/>
                      <w:sz w:val="21"/>
                      <w:szCs w:val="21"/>
                    </w:rPr>
                    <w:t>约</w:t>
                  </w:r>
                  <w:r>
                    <w:rPr>
                      <w:rFonts w:eastAsia="宋体" w:hint="eastAsia"/>
                      <w:sz w:val="21"/>
                      <w:szCs w:val="21"/>
                    </w:rPr>
                    <w:t>15</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5</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ES</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2480m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120.3541</w:t>
                  </w:r>
                </w:p>
              </w:tc>
              <w:tc>
                <w:tcPr>
                  <w:tcW w:w="1134" w:type="dxa"/>
                  <w:vAlign w:val="center"/>
                </w:tcPr>
                <w:p w:rsidR="0043309E" w:rsidRDefault="0043309E">
                  <w:pPr>
                    <w:jc w:val="center"/>
                    <w:rPr>
                      <w:rFonts w:eastAsia="宋体"/>
                      <w:sz w:val="21"/>
                      <w:szCs w:val="21"/>
                    </w:rPr>
                  </w:pPr>
                  <w:r>
                    <w:rPr>
                      <w:rFonts w:eastAsia="宋体" w:hint="eastAsia"/>
                      <w:sz w:val="21"/>
                      <w:szCs w:val="21"/>
                    </w:rPr>
                    <w:t>32.4939</w:t>
                  </w:r>
                </w:p>
              </w:tc>
              <w:tc>
                <w:tcPr>
                  <w:tcW w:w="1985" w:type="dxa"/>
                  <w:tcMar>
                    <w:left w:w="0" w:type="dxa"/>
                    <w:right w:w="0" w:type="dxa"/>
                  </w:tcMar>
                  <w:vAlign w:val="center"/>
                </w:tcPr>
                <w:p w:rsidR="0043309E" w:rsidRDefault="0043309E" w:rsidP="00136972">
                  <w:pPr>
                    <w:jc w:val="center"/>
                    <w:rPr>
                      <w:rFonts w:eastAsia="宋体" w:hAnsi="宋体"/>
                      <w:sz w:val="21"/>
                      <w:szCs w:val="21"/>
                    </w:rPr>
                  </w:pPr>
                  <w:r>
                    <w:rPr>
                      <w:rFonts w:eastAsia="宋体" w:hAnsi="宋体" w:hint="eastAsia"/>
                      <w:sz w:val="21"/>
                      <w:szCs w:val="21"/>
                    </w:rPr>
                    <w:t>青萍港小区</w:t>
                  </w:r>
                </w:p>
              </w:tc>
              <w:tc>
                <w:tcPr>
                  <w:tcW w:w="1838" w:type="dxa"/>
                  <w:vAlign w:val="center"/>
                </w:tcPr>
                <w:p w:rsidR="0043309E" w:rsidRPr="00521FAC" w:rsidRDefault="0043309E" w:rsidP="00136972">
                  <w:pPr>
                    <w:jc w:val="center"/>
                    <w:rPr>
                      <w:rFonts w:eastAsia="宋体"/>
                      <w:sz w:val="21"/>
                      <w:szCs w:val="21"/>
                    </w:rPr>
                  </w:pPr>
                  <w:r w:rsidRPr="00521FAC">
                    <w:rPr>
                      <w:rFonts w:eastAsia="宋体" w:hint="eastAsia"/>
                      <w:sz w:val="21"/>
                      <w:szCs w:val="21"/>
                    </w:rPr>
                    <w:t>约</w:t>
                  </w:r>
                  <w:r>
                    <w:rPr>
                      <w:rFonts w:eastAsia="宋体" w:hint="eastAsia"/>
                      <w:sz w:val="21"/>
                      <w:szCs w:val="21"/>
                    </w:rPr>
                    <w:t>10</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350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ES</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2100m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120.3600</w:t>
                  </w:r>
                </w:p>
              </w:tc>
              <w:tc>
                <w:tcPr>
                  <w:tcW w:w="1134" w:type="dxa"/>
                  <w:vAlign w:val="center"/>
                </w:tcPr>
                <w:p w:rsidR="0043309E" w:rsidRDefault="0043309E">
                  <w:pPr>
                    <w:jc w:val="center"/>
                    <w:rPr>
                      <w:rFonts w:eastAsia="宋体"/>
                      <w:sz w:val="21"/>
                      <w:szCs w:val="21"/>
                    </w:rPr>
                  </w:pPr>
                  <w:r>
                    <w:rPr>
                      <w:rFonts w:eastAsia="宋体" w:hint="eastAsia"/>
                      <w:sz w:val="21"/>
                      <w:szCs w:val="21"/>
                    </w:rPr>
                    <w:t>32.5009</w:t>
                  </w:r>
                </w:p>
              </w:tc>
              <w:tc>
                <w:tcPr>
                  <w:tcW w:w="1985" w:type="dxa"/>
                  <w:tcMar>
                    <w:left w:w="0" w:type="dxa"/>
                    <w:right w:w="0" w:type="dxa"/>
                  </w:tcMar>
                  <w:vAlign w:val="center"/>
                </w:tcPr>
                <w:p w:rsidR="0043309E" w:rsidRDefault="0043309E" w:rsidP="00136972">
                  <w:pPr>
                    <w:jc w:val="center"/>
                    <w:rPr>
                      <w:rFonts w:eastAsia="宋体" w:hAnsi="宋体"/>
                      <w:sz w:val="21"/>
                      <w:szCs w:val="21"/>
                    </w:rPr>
                  </w:pPr>
                  <w:r>
                    <w:rPr>
                      <w:rFonts w:eastAsia="宋体" w:hAnsi="宋体" w:hint="eastAsia"/>
                      <w:sz w:val="21"/>
                      <w:szCs w:val="21"/>
                    </w:rPr>
                    <w:t>青萍港村一组居民</w:t>
                  </w:r>
                </w:p>
              </w:tc>
              <w:tc>
                <w:tcPr>
                  <w:tcW w:w="1838" w:type="dxa"/>
                  <w:vAlign w:val="center"/>
                </w:tcPr>
                <w:p w:rsidR="0043309E" w:rsidRPr="00521FAC" w:rsidRDefault="0043309E" w:rsidP="00136972">
                  <w:pPr>
                    <w:jc w:val="center"/>
                    <w:rPr>
                      <w:rFonts w:eastAsia="宋体"/>
                      <w:sz w:val="21"/>
                      <w:szCs w:val="21"/>
                    </w:rPr>
                  </w:pPr>
                  <w:r w:rsidRPr="00521FAC">
                    <w:rPr>
                      <w:rFonts w:eastAsia="宋体" w:hint="eastAsia"/>
                      <w:sz w:val="21"/>
                      <w:szCs w:val="21"/>
                    </w:rPr>
                    <w:t>约</w:t>
                  </w:r>
                  <w:r>
                    <w:rPr>
                      <w:rFonts w:eastAsia="宋体" w:hint="eastAsia"/>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ES</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2300m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120.3609</w:t>
                  </w:r>
                </w:p>
              </w:tc>
              <w:tc>
                <w:tcPr>
                  <w:tcW w:w="1134" w:type="dxa"/>
                  <w:vAlign w:val="center"/>
                </w:tcPr>
                <w:p w:rsidR="0043309E" w:rsidRDefault="0043309E">
                  <w:pPr>
                    <w:jc w:val="center"/>
                    <w:rPr>
                      <w:rFonts w:eastAsia="宋体"/>
                      <w:sz w:val="21"/>
                      <w:szCs w:val="21"/>
                    </w:rPr>
                  </w:pPr>
                  <w:r>
                    <w:rPr>
                      <w:rFonts w:eastAsia="宋体" w:hint="eastAsia"/>
                      <w:sz w:val="21"/>
                      <w:szCs w:val="21"/>
                    </w:rPr>
                    <w:t>32.4944</w:t>
                  </w:r>
                </w:p>
              </w:tc>
              <w:tc>
                <w:tcPr>
                  <w:tcW w:w="1985" w:type="dxa"/>
                  <w:tcMar>
                    <w:left w:w="0" w:type="dxa"/>
                    <w:right w:w="0" w:type="dxa"/>
                  </w:tcMar>
                  <w:vAlign w:val="center"/>
                </w:tcPr>
                <w:p w:rsidR="0043309E" w:rsidRDefault="0043309E" w:rsidP="00136972">
                  <w:pPr>
                    <w:jc w:val="center"/>
                    <w:rPr>
                      <w:rFonts w:eastAsia="宋体" w:hAnsi="宋体"/>
                      <w:sz w:val="21"/>
                      <w:szCs w:val="21"/>
                    </w:rPr>
                  </w:pPr>
                  <w:r>
                    <w:rPr>
                      <w:rFonts w:eastAsia="宋体" w:hAnsi="宋体" w:hint="eastAsia"/>
                      <w:sz w:val="21"/>
                      <w:szCs w:val="21"/>
                    </w:rPr>
                    <w:t>五池七组居民</w:t>
                  </w:r>
                </w:p>
              </w:tc>
              <w:tc>
                <w:tcPr>
                  <w:tcW w:w="1838" w:type="dxa"/>
                  <w:vAlign w:val="center"/>
                </w:tcPr>
                <w:p w:rsidR="0043309E" w:rsidRPr="00521FAC" w:rsidRDefault="0043309E" w:rsidP="00136972">
                  <w:pPr>
                    <w:jc w:val="center"/>
                    <w:rPr>
                      <w:rFonts w:eastAsia="宋体"/>
                      <w:sz w:val="21"/>
                      <w:szCs w:val="21"/>
                    </w:rPr>
                  </w:pPr>
                  <w:r w:rsidRPr="00521FAC">
                    <w:rPr>
                      <w:rFonts w:eastAsia="宋体" w:hint="eastAsia"/>
                      <w:sz w:val="21"/>
                      <w:szCs w:val="21"/>
                    </w:rPr>
                    <w:t>约</w:t>
                  </w:r>
                  <w:r>
                    <w:rPr>
                      <w:rFonts w:eastAsia="宋体" w:hint="eastAsia"/>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ES</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2650m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120.3599</w:t>
                  </w:r>
                </w:p>
              </w:tc>
              <w:tc>
                <w:tcPr>
                  <w:tcW w:w="1134" w:type="dxa"/>
                  <w:vAlign w:val="center"/>
                </w:tcPr>
                <w:p w:rsidR="0043309E" w:rsidRDefault="0043309E">
                  <w:pPr>
                    <w:jc w:val="center"/>
                    <w:rPr>
                      <w:rFonts w:eastAsia="宋体"/>
                      <w:sz w:val="21"/>
                      <w:szCs w:val="21"/>
                    </w:rPr>
                  </w:pPr>
                  <w:r>
                    <w:rPr>
                      <w:rFonts w:eastAsia="宋体" w:hint="eastAsia"/>
                      <w:sz w:val="21"/>
                      <w:szCs w:val="21"/>
                    </w:rPr>
                    <w:t>32.4853</w:t>
                  </w:r>
                </w:p>
              </w:tc>
              <w:tc>
                <w:tcPr>
                  <w:tcW w:w="1985" w:type="dxa"/>
                  <w:tcMar>
                    <w:left w:w="0" w:type="dxa"/>
                    <w:right w:w="0" w:type="dxa"/>
                  </w:tcMar>
                  <w:vAlign w:val="center"/>
                </w:tcPr>
                <w:p w:rsidR="0043309E" w:rsidRDefault="0043309E" w:rsidP="00136972">
                  <w:pPr>
                    <w:jc w:val="center"/>
                    <w:rPr>
                      <w:rFonts w:eastAsia="宋体" w:hAnsi="宋体"/>
                      <w:sz w:val="21"/>
                      <w:szCs w:val="21"/>
                    </w:rPr>
                  </w:pPr>
                  <w:r>
                    <w:rPr>
                      <w:rFonts w:eastAsia="宋体" w:hAnsi="宋体" w:hint="eastAsia"/>
                      <w:sz w:val="21"/>
                      <w:szCs w:val="21"/>
                    </w:rPr>
                    <w:t>青萍港村八组居民</w:t>
                  </w:r>
                </w:p>
              </w:tc>
              <w:tc>
                <w:tcPr>
                  <w:tcW w:w="1838" w:type="dxa"/>
                  <w:vAlign w:val="center"/>
                </w:tcPr>
                <w:p w:rsidR="0043309E" w:rsidRPr="00521FAC" w:rsidRDefault="0043309E" w:rsidP="00136972">
                  <w:pPr>
                    <w:jc w:val="center"/>
                    <w:rPr>
                      <w:rFonts w:eastAsia="宋体"/>
                      <w:sz w:val="21"/>
                      <w:szCs w:val="21"/>
                    </w:rPr>
                  </w:pPr>
                  <w:r w:rsidRPr="00521FAC">
                    <w:rPr>
                      <w:rFonts w:eastAsia="宋体" w:hint="eastAsia"/>
                      <w:sz w:val="21"/>
                      <w:szCs w:val="21"/>
                    </w:rPr>
                    <w:t>约</w:t>
                  </w:r>
                  <w:r>
                    <w:rPr>
                      <w:rFonts w:eastAsia="宋体" w:hint="eastAsia"/>
                      <w:sz w:val="21"/>
                      <w:szCs w:val="21"/>
                    </w:rPr>
                    <w:t>60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20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ES</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3200m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120.3230</w:t>
                  </w:r>
                </w:p>
              </w:tc>
              <w:tc>
                <w:tcPr>
                  <w:tcW w:w="1134" w:type="dxa"/>
                  <w:vAlign w:val="center"/>
                </w:tcPr>
                <w:p w:rsidR="0043309E" w:rsidRDefault="0043309E">
                  <w:pPr>
                    <w:jc w:val="center"/>
                    <w:rPr>
                      <w:rFonts w:eastAsia="宋体"/>
                      <w:sz w:val="21"/>
                      <w:szCs w:val="21"/>
                    </w:rPr>
                  </w:pPr>
                  <w:r>
                    <w:rPr>
                      <w:rFonts w:eastAsia="宋体" w:hint="eastAsia"/>
                      <w:sz w:val="21"/>
                      <w:szCs w:val="21"/>
                    </w:rPr>
                    <w:t>32.4995</w:t>
                  </w:r>
                </w:p>
              </w:tc>
              <w:tc>
                <w:tcPr>
                  <w:tcW w:w="1985" w:type="dxa"/>
                  <w:tcMar>
                    <w:left w:w="0" w:type="dxa"/>
                    <w:right w:w="0" w:type="dxa"/>
                  </w:tcMar>
                  <w:vAlign w:val="center"/>
                </w:tcPr>
                <w:p w:rsidR="0043309E" w:rsidRDefault="0043309E" w:rsidP="00136972">
                  <w:pPr>
                    <w:jc w:val="center"/>
                    <w:rPr>
                      <w:rFonts w:eastAsia="宋体" w:hAnsi="宋体"/>
                      <w:sz w:val="21"/>
                      <w:szCs w:val="21"/>
                    </w:rPr>
                  </w:pPr>
                  <w:r>
                    <w:rPr>
                      <w:rFonts w:eastAsia="宋体" w:hAnsi="宋体" w:hint="eastAsia"/>
                      <w:sz w:val="21"/>
                      <w:szCs w:val="21"/>
                    </w:rPr>
                    <w:t>新朗香溢花城小区</w:t>
                  </w:r>
                </w:p>
              </w:tc>
              <w:tc>
                <w:tcPr>
                  <w:tcW w:w="1838" w:type="dxa"/>
                  <w:vAlign w:val="center"/>
                </w:tcPr>
                <w:p w:rsidR="0043309E" w:rsidRPr="00521FAC" w:rsidRDefault="0043309E" w:rsidP="00136972">
                  <w:pPr>
                    <w:jc w:val="center"/>
                    <w:rPr>
                      <w:rFonts w:eastAsia="宋体"/>
                      <w:sz w:val="21"/>
                      <w:szCs w:val="21"/>
                    </w:rPr>
                  </w:pPr>
                  <w:r w:rsidRPr="00521FAC">
                    <w:rPr>
                      <w:rFonts w:eastAsia="宋体" w:hint="eastAsia"/>
                      <w:sz w:val="21"/>
                      <w:szCs w:val="21"/>
                    </w:rPr>
                    <w:t>约</w:t>
                  </w:r>
                  <w:r>
                    <w:rPr>
                      <w:rFonts w:eastAsia="宋体" w:hint="eastAsia"/>
                      <w:sz w:val="21"/>
                      <w:szCs w:val="21"/>
                    </w:rPr>
                    <w:t>40</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 xml:space="preserve">/ </w:t>
                  </w:r>
                  <w:r>
                    <w:rPr>
                      <w:rFonts w:eastAsia="宋体" w:hint="eastAsia"/>
                      <w:sz w:val="21"/>
                      <w:szCs w:val="21"/>
                    </w:rPr>
                    <w:t>1300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WS</w:t>
                  </w:r>
                </w:p>
              </w:tc>
              <w:tc>
                <w:tcPr>
                  <w:tcW w:w="1061" w:type="dxa"/>
                  <w:vAlign w:val="center"/>
                </w:tcPr>
                <w:p w:rsidR="0043309E" w:rsidRDefault="0043309E" w:rsidP="003B1AEC">
                  <w:pPr>
                    <w:jc w:val="center"/>
                    <w:rPr>
                      <w:rFonts w:eastAsia="宋体" w:hAnsi="宋体"/>
                      <w:sz w:val="21"/>
                      <w:szCs w:val="21"/>
                    </w:rPr>
                  </w:pPr>
                  <w:r>
                    <w:rPr>
                      <w:rFonts w:eastAsia="宋体" w:hAnsi="宋体" w:hint="eastAsia"/>
                      <w:sz w:val="21"/>
                      <w:szCs w:val="21"/>
                    </w:rPr>
                    <w:t>1200m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120.3272</w:t>
                  </w:r>
                </w:p>
              </w:tc>
              <w:tc>
                <w:tcPr>
                  <w:tcW w:w="1134" w:type="dxa"/>
                  <w:vAlign w:val="center"/>
                </w:tcPr>
                <w:p w:rsidR="0043309E" w:rsidRDefault="0043309E">
                  <w:pPr>
                    <w:jc w:val="center"/>
                    <w:rPr>
                      <w:rFonts w:eastAsia="宋体"/>
                      <w:sz w:val="21"/>
                      <w:szCs w:val="21"/>
                    </w:rPr>
                  </w:pPr>
                  <w:r>
                    <w:rPr>
                      <w:rFonts w:eastAsia="宋体" w:hint="eastAsia"/>
                      <w:sz w:val="21"/>
                      <w:szCs w:val="21"/>
                    </w:rPr>
                    <w:t>32.4962</w:t>
                  </w:r>
                </w:p>
              </w:tc>
              <w:tc>
                <w:tcPr>
                  <w:tcW w:w="1985" w:type="dxa"/>
                  <w:tcMar>
                    <w:left w:w="0" w:type="dxa"/>
                    <w:right w:w="0" w:type="dxa"/>
                  </w:tcMar>
                  <w:vAlign w:val="center"/>
                </w:tcPr>
                <w:p w:rsidR="0043309E" w:rsidRDefault="0043309E" w:rsidP="00136972">
                  <w:pPr>
                    <w:jc w:val="center"/>
                    <w:rPr>
                      <w:rFonts w:eastAsia="宋体" w:hAnsi="宋体"/>
                      <w:sz w:val="21"/>
                      <w:szCs w:val="21"/>
                    </w:rPr>
                  </w:pPr>
                  <w:r>
                    <w:rPr>
                      <w:rFonts w:eastAsia="宋体" w:hAnsi="宋体" w:hint="eastAsia"/>
                      <w:sz w:val="21"/>
                      <w:szCs w:val="21"/>
                    </w:rPr>
                    <w:t>曲新花苑小区</w:t>
                  </w:r>
                </w:p>
              </w:tc>
              <w:tc>
                <w:tcPr>
                  <w:tcW w:w="1838" w:type="dxa"/>
                  <w:vAlign w:val="center"/>
                </w:tcPr>
                <w:p w:rsidR="0043309E" w:rsidRPr="00521FAC" w:rsidRDefault="0043309E" w:rsidP="00CB6DC5">
                  <w:pPr>
                    <w:jc w:val="center"/>
                    <w:rPr>
                      <w:rFonts w:eastAsia="宋体"/>
                      <w:sz w:val="21"/>
                      <w:szCs w:val="21"/>
                    </w:rPr>
                  </w:pPr>
                  <w:r w:rsidRPr="00521FAC">
                    <w:rPr>
                      <w:rFonts w:eastAsia="宋体" w:hint="eastAsia"/>
                      <w:sz w:val="21"/>
                      <w:szCs w:val="21"/>
                    </w:rPr>
                    <w:t>约</w:t>
                  </w:r>
                  <w:r>
                    <w:rPr>
                      <w:rFonts w:eastAsia="宋体" w:hint="eastAsia"/>
                      <w:sz w:val="21"/>
                      <w:szCs w:val="21"/>
                    </w:rPr>
                    <w:t>10</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 xml:space="preserve">/ </w:t>
                  </w:r>
                  <w:r>
                    <w:rPr>
                      <w:rFonts w:eastAsia="宋体" w:hint="eastAsia"/>
                      <w:sz w:val="21"/>
                      <w:szCs w:val="21"/>
                    </w:rPr>
                    <w:t>350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WS</w:t>
                  </w:r>
                </w:p>
              </w:tc>
              <w:tc>
                <w:tcPr>
                  <w:tcW w:w="1061" w:type="dxa"/>
                  <w:vAlign w:val="center"/>
                </w:tcPr>
                <w:p w:rsidR="0043309E" w:rsidRDefault="0043309E" w:rsidP="00CB6DC5">
                  <w:pPr>
                    <w:jc w:val="center"/>
                    <w:rPr>
                      <w:rFonts w:eastAsia="宋体" w:hAnsi="宋体"/>
                      <w:sz w:val="21"/>
                      <w:szCs w:val="21"/>
                    </w:rPr>
                  </w:pPr>
                  <w:r>
                    <w:rPr>
                      <w:rFonts w:eastAsia="宋体" w:hAnsi="宋体" w:hint="eastAsia"/>
                      <w:sz w:val="21"/>
                      <w:szCs w:val="21"/>
                    </w:rPr>
                    <w:t>1000m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120.3231</w:t>
                  </w:r>
                </w:p>
              </w:tc>
              <w:tc>
                <w:tcPr>
                  <w:tcW w:w="1134" w:type="dxa"/>
                  <w:vAlign w:val="center"/>
                </w:tcPr>
                <w:p w:rsidR="0043309E" w:rsidRDefault="0043309E">
                  <w:pPr>
                    <w:jc w:val="center"/>
                    <w:rPr>
                      <w:rFonts w:eastAsia="宋体"/>
                      <w:sz w:val="21"/>
                      <w:szCs w:val="21"/>
                    </w:rPr>
                  </w:pPr>
                  <w:r>
                    <w:rPr>
                      <w:rFonts w:eastAsia="宋体" w:hint="eastAsia"/>
                      <w:sz w:val="21"/>
                      <w:szCs w:val="21"/>
                    </w:rPr>
                    <w:t>32.4937</w:t>
                  </w:r>
                </w:p>
              </w:tc>
              <w:tc>
                <w:tcPr>
                  <w:tcW w:w="1985" w:type="dxa"/>
                  <w:tcMar>
                    <w:left w:w="0" w:type="dxa"/>
                    <w:right w:w="0" w:type="dxa"/>
                  </w:tcMar>
                  <w:vAlign w:val="center"/>
                </w:tcPr>
                <w:p w:rsidR="0043309E" w:rsidRDefault="0043309E" w:rsidP="00CB6DC5">
                  <w:pPr>
                    <w:jc w:val="center"/>
                    <w:rPr>
                      <w:rFonts w:eastAsia="宋体" w:hAnsi="宋体"/>
                      <w:sz w:val="21"/>
                      <w:szCs w:val="21"/>
                    </w:rPr>
                  </w:pPr>
                  <w:r>
                    <w:rPr>
                      <w:rFonts w:eastAsia="宋体" w:hAnsi="宋体" w:hint="eastAsia"/>
                      <w:sz w:val="21"/>
                      <w:szCs w:val="21"/>
                    </w:rPr>
                    <w:t>盛明花园小区</w:t>
                  </w:r>
                </w:p>
              </w:tc>
              <w:tc>
                <w:tcPr>
                  <w:tcW w:w="1838" w:type="dxa"/>
                  <w:vAlign w:val="center"/>
                </w:tcPr>
                <w:p w:rsidR="0043309E" w:rsidRPr="00521FAC" w:rsidRDefault="0043309E" w:rsidP="00CB6DC5">
                  <w:pPr>
                    <w:jc w:val="center"/>
                    <w:rPr>
                      <w:rFonts w:eastAsia="宋体"/>
                      <w:sz w:val="21"/>
                      <w:szCs w:val="21"/>
                    </w:rPr>
                  </w:pPr>
                  <w:r w:rsidRPr="00521FAC">
                    <w:rPr>
                      <w:rFonts w:eastAsia="宋体" w:hint="eastAsia"/>
                      <w:sz w:val="21"/>
                      <w:szCs w:val="21"/>
                    </w:rPr>
                    <w:t>约</w:t>
                  </w:r>
                  <w:r>
                    <w:rPr>
                      <w:rFonts w:eastAsia="宋体" w:hint="eastAsia"/>
                      <w:sz w:val="21"/>
                      <w:szCs w:val="21"/>
                    </w:rPr>
                    <w:t>10</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 xml:space="preserve">/ </w:t>
                  </w:r>
                  <w:r>
                    <w:rPr>
                      <w:rFonts w:eastAsia="宋体" w:hint="eastAsia"/>
                      <w:sz w:val="21"/>
                      <w:szCs w:val="21"/>
                    </w:rPr>
                    <w:t>350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WS</w:t>
                  </w:r>
                </w:p>
              </w:tc>
              <w:tc>
                <w:tcPr>
                  <w:tcW w:w="1061" w:type="dxa"/>
                  <w:vAlign w:val="center"/>
                </w:tcPr>
                <w:p w:rsidR="0043309E" w:rsidRDefault="0043309E" w:rsidP="007E2156">
                  <w:pPr>
                    <w:jc w:val="center"/>
                    <w:rPr>
                      <w:rFonts w:eastAsia="宋体" w:hAnsi="宋体"/>
                      <w:sz w:val="21"/>
                      <w:szCs w:val="21"/>
                    </w:rPr>
                  </w:pPr>
                  <w:r>
                    <w:rPr>
                      <w:rFonts w:eastAsia="宋体" w:hAnsi="宋体" w:hint="eastAsia"/>
                      <w:sz w:val="21"/>
                      <w:szCs w:val="21"/>
                    </w:rPr>
                    <w:t>1550m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120.3190</w:t>
                  </w:r>
                </w:p>
              </w:tc>
              <w:tc>
                <w:tcPr>
                  <w:tcW w:w="1134" w:type="dxa"/>
                  <w:vAlign w:val="center"/>
                </w:tcPr>
                <w:p w:rsidR="0043309E" w:rsidRDefault="0043309E">
                  <w:pPr>
                    <w:jc w:val="center"/>
                    <w:rPr>
                      <w:rFonts w:eastAsia="宋体"/>
                      <w:sz w:val="21"/>
                      <w:szCs w:val="21"/>
                    </w:rPr>
                  </w:pPr>
                  <w:r>
                    <w:rPr>
                      <w:rFonts w:eastAsia="宋体" w:hint="eastAsia"/>
                      <w:sz w:val="21"/>
                      <w:szCs w:val="21"/>
                    </w:rPr>
                    <w:t>32.4952</w:t>
                  </w:r>
                </w:p>
              </w:tc>
              <w:tc>
                <w:tcPr>
                  <w:tcW w:w="1985" w:type="dxa"/>
                  <w:tcMar>
                    <w:left w:w="0" w:type="dxa"/>
                    <w:right w:w="0" w:type="dxa"/>
                  </w:tcMar>
                  <w:vAlign w:val="center"/>
                </w:tcPr>
                <w:p w:rsidR="0043309E" w:rsidRDefault="0043309E" w:rsidP="00136972">
                  <w:pPr>
                    <w:jc w:val="center"/>
                    <w:rPr>
                      <w:rFonts w:eastAsia="宋体" w:hAnsi="宋体"/>
                      <w:sz w:val="21"/>
                      <w:szCs w:val="21"/>
                    </w:rPr>
                  </w:pPr>
                  <w:r>
                    <w:rPr>
                      <w:rFonts w:eastAsia="宋体" w:hAnsi="宋体" w:hint="eastAsia"/>
                      <w:sz w:val="21"/>
                      <w:szCs w:val="21"/>
                    </w:rPr>
                    <w:t>曲塘镇中心幼儿园</w:t>
                  </w:r>
                </w:p>
              </w:tc>
              <w:tc>
                <w:tcPr>
                  <w:tcW w:w="1838" w:type="dxa"/>
                  <w:vAlign w:val="center"/>
                </w:tcPr>
                <w:p w:rsidR="0043309E" w:rsidRPr="00521FAC" w:rsidRDefault="0043309E" w:rsidP="00CB6DC5">
                  <w:pPr>
                    <w:jc w:val="center"/>
                    <w:rPr>
                      <w:rFonts w:eastAsia="宋体"/>
                      <w:sz w:val="21"/>
                      <w:szCs w:val="21"/>
                    </w:rPr>
                  </w:pPr>
                  <w:r w:rsidRPr="00521FAC">
                    <w:rPr>
                      <w:rFonts w:eastAsia="宋体" w:hint="eastAsia"/>
                      <w:sz w:val="21"/>
                      <w:szCs w:val="21"/>
                    </w:rPr>
                    <w:t>约</w:t>
                  </w:r>
                  <w:r>
                    <w:rPr>
                      <w:rFonts w:eastAsia="宋体" w:hint="eastAsia"/>
                      <w:sz w:val="21"/>
                      <w:szCs w:val="21"/>
                    </w:rPr>
                    <w:t>300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WS</w:t>
                  </w:r>
                </w:p>
              </w:tc>
              <w:tc>
                <w:tcPr>
                  <w:tcW w:w="1061" w:type="dxa"/>
                  <w:vAlign w:val="center"/>
                </w:tcPr>
                <w:p w:rsidR="0043309E" w:rsidRDefault="0043309E" w:rsidP="00CB6DC5">
                  <w:pPr>
                    <w:jc w:val="center"/>
                    <w:rPr>
                      <w:rFonts w:eastAsia="宋体" w:hAnsi="宋体"/>
                      <w:sz w:val="21"/>
                      <w:szCs w:val="21"/>
                    </w:rPr>
                  </w:pPr>
                  <w:r>
                    <w:rPr>
                      <w:rFonts w:eastAsia="宋体" w:hAnsi="宋体" w:hint="eastAsia"/>
                      <w:sz w:val="21"/>
                      <w:szCs w:val="21"/>
                    </w:rPr>
                    <w:t>1800m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120.3208</w:t>
                  </w:r>
                </w:p>
              </w:tc>
              <w:tc>
                <w:tcPr>
                  <w:tcW w:w="1134" w:type="dxa"/>
                  <w:vAlign w:val="center"/>
                </w:tcPr>
                <w:p w:rsidR="0043309E" w:rsidRDefault="0043309E">
                  <w:pPr>
                    <w:jc w:val="center"/>
                    <w:rPr>
                      <w:rFonts w:eastAsia="宋体"/>
                      <w:sz w:val="21"/>
                      <w:szCs w:val="21"/>
                    </w:rPr>
                  </w:pPr>
                  <w:r>
                    <w:rPr>
                      <w:rFonts w:eastAsia="宋体" w:hint="eastAsia"/>
                      <w:sz w:val="21"/>
                      <w:szCs w:val="21"/>
                    </w:rPr>
                    <w:t>32.4960</w:t>
                  </w:r>
                </w:p>
              </w:tc>
              <w:tc>
                <w:tcPr>
                  <w:tcW w:w="1985" w:type="dxa"/>
                  <w:tcMar>
                    <w:left w:w="0" w:type="dxa"/>
                    <w:right w:w="0" w:type="dxa"/>
                  </w:tcMar>
                  <w:vAlign w:val="center"/>
                </w:tcPr>
                <w:p w:rsidR="0043309E" w:rsidRDefault="0043309E" w:rsidP="00136972">
                  <w:pPr>
                    <w:jc w:val="center"/>
                    <w:rPr>
                      <w:rFonts w:eastAsia="宋体" w:hAnsi="宋体"/>
                      <w:sz w:val="21"/>
                      <w:szCs w:val="21"/>
                    </w:rPr>
                  </w:pPr>
                  <w:r>
                    <w:rPr>
                      <w:rFonts w:eastAsia="宋体" w:hAnsi="宋体" w:hint="eastAsia"/>
                      <w:sz w:val="21"/>
                      <w:szCs w:val="21"/>
                    </w:rPr>
                    <w:t>海安市曲塘小学</w:t>
                  </w:r>
                </w:p>
              </w:tc>
              <w:tc>
                <w:tcPr>
                  <w:tcW w:w="1838" w:type="dxa"/>
                  <w:vAlign w:val="center"/>
                </w:tcPr>
                <w:p w:rsidR="0043309E" w:rsidRPr="00521FAC" w:rsidRDefault="0043309E" w:rsidP="007E2156">
                  <w:pPr>
                    <w:jc w:val="center"/>
                    <w:rPr>
                      <w:rFonts w:eastAsia="宋体"/>
                      <w:sz w:val="21"/>
                      <w:szCs w:val="21"/>
                    </w:rPr>
                  </w:pPr>
                  <w:r w:rsidRPr="00521FAC">
                    <w:rPr>
                      <w:rFonts w:eastAsia="宋体" w:hint="eastAsia"/>
                      <w:sz w:val="21"/>
                      <w:szCs w:val="21"/>
                    </w:rPr>
                    <w:t>约</w:t>
                  </w:r>
                  <w:r>
                    <w:rPr>
                      <w:rFonts w:eastAsia="宋体" w:hint="eastAsia"/>
                      <w:sz w:val="21"/>
                      <w:szCs w:val="21"/>
                    </w:rPr>
                    <w:t>600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WS</w:t>
                  </w:r>
                </w:p>
              </w:tc>
              <w:tc>
                <w:tcPr>
                  <w:tcW w:w="1061" w:type="dxa"/>
                  <w:vAlign w:val="center"/>
                </w:tcPr>
                <w:p w:rsidR="0043309E" w:rsidRDefault="0043309E" w:rsidP="007E2156">
                  <w:pPr>
                    <w:jc w:val="center"/>
                    <w:rPr>
                      <w:rFonts w:eastAsia="宋体" w:hAnsi="宋体"/>
                      <w:sz w:val="21"/>
                      <w:szCs w:val="21"/>
                    </w:rPr>
                  </w:pPr>
                  <w:r>
                    <w:rPr>
                      <w:rFonts w:eastAsia="宋体" w:hAnsi="宋体" w:hint="eastAsia"/>
                      <w:sz w:val="21"/>
                      <w:szCs w:val="21"/>
                    </w:rPr>
                    <w:t>1650m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120.3192</w:t>
                  </w:r>
                </w:p>
              </w:tc>
              <w:tc>
                <w:tcPr>
                  <w:tcW w:w="1134" w:type="dxa"/>
                  <w:vAlign w:val="center"/>
                </w:tcPr>
                <w:p w:rsidR="0043309E" w:rsidRDefault="0043309E">
                  <w:pPr>
                    <w:jc w:val="center"/>
                    <w:rPr>
                      <w:rFonts w:eastAsia="宋体"/>
                      <w:sz w:val="21"/>
                      <w:szCs w:val="21"/>
                    </w:rPr>
                  </w:pPr>
                  <w:r>
                    <w:rPr>
                      <w:rFonts w:eastAsia="宋体" w:hint="eastAsia"/>
                      <w:sz w:val="21"/>
                      <w:szCs w:val="21"/>
                    </w:rPr>
                    <w:t>32.4928</w:t>
                  </w:r>
                </w:p>
              </w:tc>
              <w:tc>
                <w:tcPr>
                  <w:tcW w:w="1985" w:type="dxa"/>
                  <w:tcMar>
                    <w:left w:w="0" w:type="dxa"/>
                    <w:right w:w="0" w:type="dxa"/>
                  </w:tcMar>
                  <w:vAlign w:val="center"/>
                </w:tcPr>
                <w:p w:rsidR="0043309E" w:rsidRDefault="0043309E" w:rsidP="00136972">
                  <w:pPr>
                    <w:jc w:val="center"/>
                    <w:rPr>
                      <w:rFonts w:eastAsia="宋体" w:hAnsi="宋体"/>
                      <w:sz w:val="21"/>
                      <w:szCs w:val="21"/>
                    </w:rPr>
                  </w:pPr>
                  <w:r>
                    <w:rPr>
                      <w:rFonts w:eastAsia="宋体" w:hAnsi="宋体" w:hint="eastAsia"/>
                      <w:sz w:val="21"/>
                      <w:szCs w:val="21"/>
                    </w:rPr>
                    <w:t>曲园新村小区</w:t>
                  </w:r>
                </w:p>
              </w:tc>
              <w:tc>
                <w:tcPr>
                  <w:tcW w:w="1838" w:type="dxa"/>
                  <w:vAlign w:val="center"/>
                </w:tcPr>
                <w:p w:rsidR="0043309E" w:rsidRPr="00521FAC" w:rsidRDefault="0043309E" w:rsidP="00CB6DC5">
                  <w:pPr>
                    <w:jc w:val="center"/>
                    <w:rPr>
                      <w:rFonts w:eastAsia="宋体"/>
                      <w:sz w:val="21"/>
                      <w:szCs w:val="21"/>
                    </w:rPr>
                  </w:pPr>
                  <w:r w:rsidRPr="00521FAC">
                    <w:rPr>
                      <w:rFonts w:eastAsia="宋体" w:hint="eastAsia"/>
                      <w:sz w:val="21"/>
                      <w:szCs w:val="21"/>
                    </w:rPr>
                    <w:t>约</w:t>
                  </w:r>
                  <w:r>
                    <w:rPr>
                      <w:rFonts w:eastAsia="宋体" w:hint="eastAsia"/>
                      <w:sz w:val="21"/>
                      <w:szCs w:val="21"/>
                    </w:rPr>
                    <w:t>10</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 xml:space="preserve">/ </w:t>
                  </w:r>
                  <w:r>
                    <w:rPr>
                      <w:rFonts w:eastAsia="宋体" w:hint="eastAsia"/>
                      <w:sz w:val="21"/>
                      <w:szCs w:val="21"/>
                    </w:rPr>
                    <w:t>350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WS</w:t>
                  </w:r>
                </w:p>
              </w:tc>
              <w:tc>
                <w:tcPr>
                  <w:tcW w:w="1061" w:type="dxa"/>
                  <w:vAlign w:val="center"/>
                </w:tcPr>
                <w:p w:rsidR="0043309E" w:rsidRDefault="0043309E" w:rsidP="00CB6DC5">
                  <w:pPr>
                    <w:jc w:val="center"/>
                    <w:rPr>
                      <w:rFonts w:eastAsia="宋体" w:hAnsi="宋体"/>
                      <w:sz w:val="21"/>
                      <w:szCs w:val="21"/>
                    </w:rPr>
                  </w:pPr>
                  <w:r>
                    <w:rPr>
                      <w:rFonts w:eastAsia="宋体" w:hAnsi="宋体" w:hint="eastAsia"/>
                      <w:sz w:val="21"/>
                      <w:szCs w:val="21"/>
                    </w:rPr>
                    <w:t>1960m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120.3159</w:t>
                  </w:r>
                </w:p>
              </w:tc>
              <w:tc>
                <w:tcPr>
                  <w:tcW w:w="1134" w:type="dxa"/>
                  <w:vAlign w:val="center"/>
                </w:tcPr>
                <w:p w:rsidR="0043309E" w:rsidRDefault="0043309E">
                  <w:pPr>
                    <w:jc w:val="center"/>
                    <w:rPr>
                      <w:rFonts w:eastAsia="宋体"/>
                      <w:sz w:val="21"/>
                      <w:szCs w:val="21"/>
                    </w:rPr>
                  </w:pPr>
                  <w:r>
                    <w:rPr>
                      <w:rFonts w:eastAsia="宋体" w:hint="eastAsia"/>
                      <w:sz w:val="21"/>
                      <w:szCs w:val="21"/>
                    </w:rPr>
                    <w:t>32.4934</w:t>
                  </w:r>
                </w:p>
              </w:tc>
              <w:tc>
                <w:tcPr>
                  <w:tcW w:w="1985" w:type="dxa"/>
                  <w:tcMar>
                    <w:left w:w="0" w:type="dxa"/>
                    <w:right w:w="0" w:type="dxa"/>
                  </w:tcMar>
                  <w:vAlign w:val="center"/>
                </w:tcPr>
                <w:p w:rsidR="0043309E" w:rsidRDefault="0043309E" w:rsidP="00136972">
                  <w:pPr>
                    <w:jc w:val="center"/>
                    <w:rPr>
                      <w:rFonts w:eastAsia="宋体" w:hAnsi="宋体"/>
                      <w:sz w:val="21"/>
                      <w:szCs w:val="21"/>
                    </w:rPr>
                  </w:pPr>
                  <w:r>
                    <w:rPr>
                      <w:rFonts w:eastAsia="宋体" w:hAnsi="宋体" w:hint="eastAsia"/>
                      <w:sz w:val="21"/>
                      <w:szCs w:val="21"/>
                    </w:rPr>
                    <w:t>曲南桥小区</w:t>
                  </w:r>
                </w:p>
              </w:tc>
              <w:tc>
                <w:tcPr>
                  <w:tcW w:w="1838" w:type="dxa"/>
                  <w:vAlign w:val="center"/>
                </w:tcPr>
                <w:p w:rsidR="0043309E" w:rsidRPr="00521FAC" w:rsidRDefault="0043309E" w:rsidP="00C43C9C">
                  <w:pPr>
                    <w:jc w:val="center"/>
                    <w:rPr>
                      <w:rFonts w:eastAsia="宋体"/>
                      <w:sz w:val="21"/>
                      <w:szCs w:val="21"/>
                    </w:rPr>
                  </w:pPr>
                  <w:r w:rsidRPr="00521FAC">
                    <w:rPr>
                      <w:rFonts w:eastAsia="宋体" w:hint="eastAsia"/>
                      <w:sz w:val="21"/>
                      <w:szCs w:val="21"/>
                    </w:rPr>
                    <w:t>约</w:t>
                  </w:r>
                  <w:r>
                    <w:rPr>
                      <w:rFonts w:eastAsia="宋体" w:hint="eastAsia"/>
                      <w:sz w:val="21"/>
                      <w:szCs w:val="21"/>
                    </w:rPr>
                    <w:t>30</w:t>
                  </w:r>
                  <w:r w:rsidRPr="00521FAC">
                    <w:rPr>
                      <w:rFonts w:eastAsia="宋体"/>
                      <w:sz w:val="21"/>
                      <w:szCs w:val="21"/>
                    </w:rPr>
                    <w:t>0</w:t>
                  </w:r>
                  <w:r w:rsidRPr="00521FAC">
                    <w:rPr>
                      <w:rFonts w:eastAsia="宋体" w:hint="eastAsia"/>
                      <w:sz w:val="21"/>
                      <w:szCs w:val="21"/>
                    </w:rPr>
                    <w:t>户</w:t>
                  </w:r>
                  <w:r w:rsidRPr="00521FAC">
                    <w:rPr>
                      <w:rFonts w:eastAsia="宋体" w:hint="eastAsia"/>
                      <w:sz w:val="21"/>
                      <w:szCs w:val="21"/>
                    </w:rPr>
                    <w:t xml:space="preserve">/ </w:t>
                  </w:r>
                  <w:r>
                    <w:rPr>
                      <w:rFonts w:eastAsia="宋体" w:hint="eastAsia"/>
                      <w:sz w:val="21"/>
                      <w:szCs w:val="21"/>
                    </w:rPr>
                    <w:t>1000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WS</w:t>
                  </w:r>
                </w:p>
              </w:tc>
              <w:tc>
                <w:tcPr>
                  <w:tcW w:w="1061" w:type="dxa"/>
                  <w:vAlign w:val="center"/>
                </w:tcPr>
                <w:p w:rsidR="0043309E" w:rsidRDefault="0043309E" w:rsidP="00CB6DC5">
                  <w:pPr>
                    <w:jc w:val="center"/>
                    <w:rPr>
                      <w:rFonts w:eastAsia="宋体" w:hAnsi="宋体"/>
                      <w:sz w:val="21"/>
                      <w:szCs w:val="21"/>
                    </w:rPr>
                  </w:pPr>
                  <w:r>
                    <w:rPr>
                      <w:rFonts w:eastAsia="宋体" w:hAnsi="宋体" w:hint="eastAsia"/>
                      <w:sz w:val="21"/>
                      <w:szCs w:val="21"/>
                    </w:rPr>
                    <w:t>2150m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120.3147</w:t>
                  </w:r>
                </w:p>
              </w:tc>
              <w:tc>
                <w:tcPr>
                  <w:tcW w:w="1134" w:type="dxa"/>
                  <w:vAlign w:val="center"/>
                </w:tcPr>
                <w:p w:rsidR="0043309E" w:rsidRDefault="0043309E">
                  <w:pPr>
                    <w:jc w:val="center"/>
                    <w:rPr>
                      <w:rFonts w:eastAsia="宋体"/>
                      <w:sz w:val="21"/>
                      <w:szCs w:val="21"/>
                    </w:rPr>
                  </w:pPr>
                  <w:r>
                    <w:rPr>
                      <w:rFonts w:eastAsia="宋体" w:hint="eastAsia"/>
                      <w:sz w:val="21"/>
                      <w:szCs w:val="21"/>
                    </w:rPr>
                    <w:t>32.4984</w:t>
                  </w:r>
                </w:p>
              </w:tc>
              <w:tc>
                <w:tcPr>
                  <w:tcW w:w="1985" w:type="dxa"/>
                  <w:tcMar>
                    <w:left w:w="0" w:type="dxa"/>
                    <w:right w:w="0" w:type="dxa"/>
                  </w:tcMar>
                  <w:vAlign w:val="center"/>
                </w:tcPr>
                <w:p w:rsidR="0043309E" w:rsidRDefault="0043309E" w:rsidP="00136972">
                  <w:pPr>
                    <w:jc w:val="center"/>
                    <w:rPr>
                      <w:rFonts w:eastAsia="宋体" w:hAnsi="宋体"/>
                      <w:sz w:val="21"/>
                      <w:szCs w:val="21"/>
                    </w:rPr>
                  </w:pPr>
                  <w:r>
                    <w:rPr>
                      <w:rFonts w:eastAsia="宋体" w:hAnsi="宋体" w:hint="eastAsia"/>
                      <w:sz w:val="21"/>
                      <w:szCs w:val="21"/>
                    </w:rPr>
                    <w:t>曲塘镇团结社区</w:t>
                  </w:r>
                </w:p>
              </w:tc>
              <w:tc>
                <w:tcPr>
                  <w:tcW w:w="1838" w:type="dxa"/>
                  <w:vAlign w:val="center"/>
                </w:tcPr>
                <w:p w:rsidR="0043309E" w:rsidRPr="00521FAC" w:rsidRDefault="0043309E" w:rsidP="00C43C9C">
                  <w:pPr>
                    <w:jc w:val="center"/>
                    <w:rPr>
                      <w:rFonts w:eastAsia="宋体"/>
                      <w:sz w:val="21"/>
                      <w:szCs w:val="21"/>
                    </w:rPr>
                  </w:pPr>
                  <w:r w:rsidRPr="00521FAC">
                    <w:rPr>
                      <w:rFonts w:eastAsia="宋体" w:hint="eastAsia"/>
                      <w:sz w:val="21"/>
                      <w:szCs w:val="21"/>
                    </w:rPr>
                    <w:t>约</w:t>
                  </w:r>
                  <w:r>
                    <w:rPr>
                      <w:rFonts w:eastAsia="宋体" w:hint="eastAsia"/>
                      <w:sz w:val="21"/>
                      <w:szCs w:val="21"/>
                    </w:rPr>
                    <w:t>1000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WS</w:t>
                  </w:r>
                </w:p>
              </w:tc>
              <w:tc>
                <w:tcPr>
                  <w:tcW w:w="1061" w:type="dxa"/>
                  <w:vAlign w:val="center"/>
                </w:tcPr>
                <w:p w:rsidR="0043309E" w:rsidRDefault="0043309E" w:rsidP="00C43C9C">
                  <w:pPr>
                    <w:jc w:val="center"/>
                    <w:rPr>
                      <w:rFonts w:eastAsia="宋体" w:hAnsi="宋体"/>
                      <w:sz w:val="21"/>
                      <w:szCs w:val="21"/>
                    </w:rPr>
                  </w:pPr>
                  <w:r>
                    <w:rPr>
                      <w:rFonts w:eastAsia="宋体" w:hAnsi="宋体" w:hint="eastAsia"/>
                      <w:sz w:val="21"/>
                      <w:szCs w:val="21"/>
                    </w:rPr>
                    <w:t>2200m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120.3244</w:t>
                  </w:r>
                </w:p>
              </w:tc>
              <w:tc>
                <w:tcPr>
                  <w:tcW w:w="1134" w:type="dxa"/>
                  <w:vAlign w:val="center"/>
                </w:tcPr>
                <w:p w:rsidR="0043309E" w:rsidRDefault="0043309E">
                  <w:pPr>
                    <w:jc w:val="center"/>
                    <w:rPr>
                      <w:rFonts w:eastAsia="宋体"/>
                      <w:sz w:val="21"/>
                      <w:szCs w:val="21"/>
                    </w:rPr>
                  </w:pPr>
                  <w:r>
                    <w:rPr>
                      <w:rFonts w:eastAsia="宋体" w:hint="eastAsia"/>
                      <w:sz w:val="21"/>
                      <w:szCs w:val="21"/>
                    </w:rPr>
                    <w:t>32.4908</w:t>
                  </w:r>
                </w:p>
              </w:tc>
              <w:tc>
                <w:tcPr>
                  <w:tcW w:w="1985" w:type="dxa"/>
                  <w:tcMar>
                    <w:left w:w="0" w:type="dxa"/>
                    <w:right w:w="0" w:type="dxa"/>
                  </w:tcMar>
                  <w:vAlign w:val="center"/>
                </w:tcPr>
                <w:p w:rsidR="0043309E" w:rsidRDefault="0043309E" w:rsidP="00136972">
                  <w:pPr>
                    <w:jc w:val="center"/>
                    <w:rPr>
                      <w:rFonts w:eastAsia="宋体" w:hAnsi="宋体"/>
                      <w:sz w:val="21"/>
                      <w:szCs w:val="21"/>
                    </w:rPr>
                  </w:pPr>
                  <w:r>
                    <w:rPr>
                      <w:rFonts w:eastAsia="宋体" w:hAnsi="宋体" w:hint="eastAsia"/>
                      <w:sz w:val="21"/>
                      <w:szCs w:val="21"/>
                    </w:rPr>
                    <w:t>花庄村十七组居民</w:t>
                  </w:r>
                </w:p>
              </w:tc>
              <w:tc>
                <w:tcPr>
                  <w:tcW w:w="1838" w:type="dxa"/>
                  <w:vAlign w:val="center"/>
                </w:tcPr>
                <w:p w:rsidR="0043309E" w:rsidRPr="00521FAC" w:rsidRDefault="0043309E" w:rsidP="00CB6DC5">
                  <w:pPr>
                    <w:jc w:val="center"/>
                    <w:rPr>
                      <w:rFonts w:eastAsia="宋体"/>
                      <w:sz w:val="21"/>
                      <w:szCs w:val="21"/>
                    </w:rPr>
                  </w:pPr>
                  <w:r w:rsidRPr="00521FAC">
                    <w:rPr>
                      <w:rFonts w:eastAsia="宋体" w:hint="eastAsia"/>
                      <w:sz w:val="21"/>
                      <w:szCs w:val="21"/>
                    </w:rPr>
                    <w:t>约</w:t>
                  </w:r>
                  <w:r>
                    <w:rPr>
                      <w:rFonts w:eastAsia="宋体" w:hint="eastAsia"/>
                      <w:sz w:val="21"/>
                      <w:szCs w:val="21"/>
                    </w:rPr>
                    <w:t>60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20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WS</w:t>
                  </w:r>
                </w:p>
              </w:tc>
              <w:tc>
                <w:tcPr>
                  <w:tcW w:w="1061" w:type="dxa"/>
                  <w:vAlign w:val="center"/>
                </w:tcPr>
                <w:p w:rsidR="0043309E" w:rsidRDefault="0043309E" w:rsidP="00CB6DC5">
                  <w:pPr>
                    <w:jc w:val="center"/>
                    <w:rPr>
                      <w:rFonts w:eastAsia="宋体" w:hAnsi="宋体"/>
                      <w:sz w:val="21"/>
                      <w:szCs w:val="21"/>
                    </w:rPr>
                  </w:pPr>
                  <w:r>
                    <w:rPr>
                      <w:rFonts w:eastAsia="宋体" w:hAnsi="宋体" w:hint="eastAsia"/>
                      <w:sz w:val="21"/>
                      <w:szCs w:val="21"/>
                    </w:rPr>
                    <w:t>1780m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120.3244</w:t>
                  </w:r>
                </w:p>
              </w:tc>
              <w:tc>
                <w:tcPr>
                  <w:tcW w:w="1134" w:type="dxa"/>
                  <w:vAlign w:val="center"/>
                </w:tcPr>
                <w:p w:rsidR="0043309E" w:rsidRDefault="0043309E">
                  <w:pPr>
                    <w:jc w:val="center"/>
                    <w:rPr>
                      <w:rFonts w:eastAsia="宋体"/>
                      <w:sz w:val="21"/>
                      <w:szCs w:val="21"/>
                    </w:rPr>
                  </w:pPr>
                  <w:r>
                    <w:rPr>
                      <w:rFonts w:eastAsia="宋体" w:hint="eastAsia"/>
                      <w:sz w:val="21"/>
                      <w:szCs w:val="21"/>
                    </w:rPr>
                    <w:t>32.4869</w:t>
                  </w:r>
                </w:p>
              </w:tc>
              <w:tc>
                <w:tcPr>
                  <w:tcW w:w="1985" w:type="dxa"/>
                  <w:tcMar>
                    <w:left w:w="0" w:type="dxa"/>
                    <w:right w:w="0" w:type="dxa"/>
                  </w:tcMar>
                  <w:vAlign w:val="center"/>
                </w:tcPr>
                <w:p w:rsidR="0043309E" w:rsidRDefault="0043309E" w:rsidP="00C43C9C">
                  <w:pPr>
                    <w:jc w:val="center"/>
                    <w:rPr>
                      <w:rFonts w:eastAsia="宋体" w:hAnsi="宋体"/>
                      <w:sz w:val="21"/>
                      <w:szCs w:val="21"/>
                    </w:rPr>
                  </w:pPr>
                  <w:r>
                    <w:rPr>
                      <w:rFonts w:eastAsia="宋体" w:hAnsi="宋体" w:hint="eastAsia"/>
                      <w:sz w:val="21"/>
                      <w:szCs w:val="21"/>
                    </w:rPr>
                    <w:t>花庄村十六组居民</w:t>
                  </w:r>
                </w:p>
              </w:tc>
              <w:tc>
                <w:tcPr>
                  <w:tcW w:w="1838" w:type="dxa"/>
                  <w:vAlign w:val="center"/>
                </w:tcPr>
                <w:p w:rsidR="0043309E" w:rsidRPr="00521FAC" w:rsidRDefault="0043309E" w:rsidP="00C43C9C">
                  <w:pPr>
                    <w:jc w:val="center"/>
                    <w:rPr>
                      <w:rFonts w:eastAsia="宋体"/>
                      <w:sz w:val="21"/>
                      <w:szCs w:val="21"/>
                    </w:rPr>
                  </w:pPr>
                  <w:r w:rsidRPr="00521FAC">
                    <w:rPr>
                      <w:rFonts w:eastAsia="宋体" w:hint="eastAsia"/>
                      <w:sz w:val="21"/>
                      <w:szCs w:val="21"/>
                    </w:rPr>
                    <w:t>约</w:t>
                  </w:r>
                  <w:r>
                    <w:rPr>
                      <w:rFonts w:eastAsia="宋体" w:hint="eastAsia"/>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WS</w:t>
                  </w:r>
                </w:p>
              </w:tc>
              <w:tc>
                <w:tcPr>
                  <w:tcW w:w="1061" w:type="dxa"/>
                  <w:vAlign w:val="center"/>
                </w:tcPr>
                <w:p w:rsidR="0043309E" w:rsidRDefault="0043309E" w:rsidP="00CB6DC5">
                  <w:pPr>
                    <w:jc w:val="center"/>
                    <w:rPr>
                      <w:rFonts w:eastAsia="宋体" w:hAnsi="宋体"/>
                      <w:sz w:val="21"/>
                      <w:szCs w:val="21"/>
                    </w:rPr>
                  </w:pPr>
                  <w:r>
                    <w:rPr>
                      <w:rFonts w:eastAsia="宋体" w:hAnsi="宋体" w:hint="eastAsia"/>
                      <w:sz w:val="21"/>
                      <w:szCs w:val="21"/>
                    </w:rPr>
                    <w:t>2200m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120.3248</w:t>
                  </w:r>
                </w:p>
              </w:tc>
              <w:tc>
                <w:tcPr>
                  <w:tcW w:w="1134" w:type="dxa"/>
                  <w:vAlign w:val="center"/>
                </w:tcPr>
                <w:p w:rsidR="0043309E" w:rsidRDefault="0043309E">
                  <w:pPr>
                    <w:jc w:val="center"/>
                    <w:rPr>
                      <w:rFonts w:eastAsia="宋体"/>
                      <w:sz w:val="21"/>
                      <w:szCs w:val="21"/>
                    </w:rPr>
                  </w:pPr>
                  <w:r>
                    <w:rPr>
                      <w:rFonts w:eastAsia="宋体" w:hint="eastAsia"/>
                      <w:sz w:val="21"/>
                      <w:szCs w:val="21"/>
                    </w:rPr>
                    <w:t>32.4826</w:t>
                  </w:r>
                </w:p>
              </w:tc>
              <w:tc>
                <w:tcPr>
                  <w:tcW w:w="1985" w:type="dxa"/>
                  <w:tcMar>
                    <w:left w:w="0" w:type="dxa"/>
                    <w:right w:w="0" w:type="dxa"/>
                  </w:tcMar>
                  <w:vAlign w:val="center"/>
                </w:tcPr>
                <w:p w:rsidR="0043309E" w:rsidRDefault="0043309E" w:rsidP="00136972">
                  <w:pPr>
                    <w:jc w:val="center"/>
                    <w:rPr>
                      <w:rFonts w:eastAsia="宋体" w:hAnsi="宋体"/>
                      <w:sz w:val="21"/>
                      <w:szCs w:val="21"/>
                    </w:rPr>
                  </w:pPr>
                  <w:r>
                    <w:rPr>
                      <w:rFonts w:eastAsia="宋体" w:hAnsi="宋体" w:hint="eastAsia"/>
                      <w:sz w:val="21"/>
                      <w:szCs w:val="21"/>
                    </w:rPr>
                    <w:t>花庄村十组居民</w:t>
                  </w:r>
                </w:p>
              </w:tc>
              <w:tc>
                <w:tcPr>
                  <w:tcW w:w="1838" w:type="dxa"/>
                  <w:vAlign w:val="center"/>
                </w:tcPr>
                <w:p w:rsidR="0043309E" w:rsidRPr="00521FAC" w:rsidRDefault="0043309E" w:rsidP="00CB6DC5">
                  <w:pPr>
                    <w:jc w:val="center"/>
                    <w:rPr>
                      <w:rFonts w:eastAsia="宋体"/>
                      <w:sz w:val="21"/>
                      <w:szCs w:val="21"/>
                    </w:rPr>
                  </w:pPr>
                  <w:r w:rsidRPr="00521FAC">
                    <w:rPr>
                      <w:rFonts w:eastAsia="宋体" w:hint="eastAsia"/>
                      <w:sz w:val="21"/>
                      <w:szCs w:val="21"/>
                    </w:rPr>
                    <w:t>约</w:t>
                  </w:r>
                  <w:r>
                    <w:rPr>
                      <w:rFonts w:eastAsia="宋体" w:hint="eastAsia"/>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WS</w:t>
                  </w:r>
                </w:p>
              </w:tc>
              <w:tc>
                <w:tcPr>
                  <w:tcW w:w="1061" w:type="dxa"/>
                  <w:vAlign w:val="center"/>
                </w:tcPr>
                <w:p w:rsidR="0043309E" w:rsidRDefault="0043309E" w:rsidP="00C43C9C">
                  <w:pPr>
                    <w:jc w:val="center"/>
                    <w:rPr>
                      <w:rFonts w:eastAsia="宋体" w:hAnsi="宋体"/>
                      <w:sz w:val="21"/>
                      <w:szCs w:val="21"/>
                    </w:rPr>
                  </w:pPr>
                  <w:r>
                    <w:rPr>
                      <w:rFonts w:eastAsia="宋体" w:hAnsi="宋体" w:hint="eastAsia"/>
                      <w:sz w:val="21"/>
                      <w:szCs w:val="21"/>
                    </w:rPr>
                    <w:t>2500m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120.3136</w:t>
                  </w:r>
                </w:p>
              </w:tc>
              <w:tc>
                <w:tcPr>
                  <w:tcW w:w="1134" w:type="dxa"/>
                  <w:vAlign w:val="center"/>
                </w:tcPr>
                <w:p w:rsidR="0043309E" w:rsidRDefault="0043309E">
                  <w:pPr>
                    <w:jc w:val="center"/>
                    <w:rPr>
                      <w:rFonts w:eastAsia="宋体"/>
                      <w:sz w:val="21"/>
                      <w:szCs w:val="21"/>
                    </w:rPr>
                  </w:pPr>
                  <w:r>
                    <w:rPr>
                      <w:rFonts w:eastAsia="宋体" w:hint="eastAsia"/>
                      <w:sz w:val="21"/>
                      <w:szCs w:val="21"/>
                    </w:rPr>
                    <w:t>32.4913</w:t>
                  </w:r>
                </w:p>
              </w:tc>
              <w:tc>
                <w:tcPr>
                  <w:tcW w:w="1985" w:type="dxa"/>
                  <w:tcMar>
                    <w:left w:w="0" w:type="dxa"/>
                    <w:right w:w="0" w:type="dxa"/>
                  </w:tcMar>
                  <w:vAlign w:val="center"/>
                </w:tcPr>
                <w:p w:rsidR="0043309E" w:rsidRDefault="0043309E" w:rsidP="00136972">
                  <w:pPr>
                    <w:jc w:val="center"/>
                    <w:rPr>
                      <w:rFonts w:eastAsia="宋体" w:hAnsi="宋体"/>
                      <w:sz w:val="21"/>
                      <w:szCs w:val="21"/>
                    </w:rPr>
                  </w:pPr>
                  <w:r>
                    <w:rPr>
                      <w:rFonts w:eastAsia="宋体" w:hAnsi="宋体" w:hint="eastAsia"/>
                      <w:sz w:val="21"/>
                      <w:szCs w:val="21"/>
                    </w:rPr>
                    <w:t>兴曲村四组居民</w:t>
                  </w:r>
                </w:p>
              </w:tc>
              <w:tc>
                <w:tcPr>
                  <w:tcW w:w="1838" w:type="dxa"/>
                  <w:vAlign w:val="center"/>
                </w:tcPr>
                <w:p w:rsidR="0043309E" w:rsidRPr="00521FAC" w:rsidRDefault="0043309E" w:rsidP="00CB6DC5">
                  <w:pPr>
                    <w:jc w:val="center"/>
                    <w:rPr>
                      <w:rFonts w:eastAsia="宋体"/>
                      <w:sz w:val="21"/>
                      <w:szCs w:val="21"/>
                    </w:rPr>
                  </w:pPr>
                  <w:r w:rsidRPr="00521FAC">
                    <w:rPr>
                      <w:rFonts w:eastAsia="宋体" w:hint="eastAsia"/>
                      <w:sz w:val="21"/>
                      <w:szCs w:val="21"/>
                    </w:rPr>
                    <w:t>约</w:t>
                  </w:r>
                  <w:r>
                    <w:rPr>
                      <w:rFonts w:eastAsia="宋体" w:hint="eastAsia"/>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WS</w:t>
                  </w:r>
                </w:p>
              </w:tc>
              <w:tc>
                <w:tcPr>
                  <w:tcW w:w="1061" w:type="dxa"/>
                  <w:vAlign w:val="center"/>
                </w:tcPr>
                <w:p w:rsidR="0043309E" w:rsidRDefault="0043309E" w:rsidP="0043309E">
                  <w:pPr>
                    <w:jc w:val="center"/>
                    <w:rPr>
                      <w:rFonts w:eastAsia="宋体" w:hAnsi="宋体"/>
                      <w:sz w:val="21"/>
                      <w:szCs w:val="21"/>
                    </w:rPr>
                  </w:pPr>
                  <w:r>
                    <w:rPr>
                      <w:rFonts w:eastAsia="宋体" w:hAnsi="宋体" w:hint="eastAsia"/>
                      <w:sz w:val="21"/>
                      <w:szCs w:val="21"/>
                    </w:rPr>
                    <w:t>2450m</w:t>
                  </w:r>
                </w:p>
              </w:tc>
            </w:tr>
            <w:tr w:rsidR="0043309E" w:rsidRPr="00521FAC" w:rsidTr="003B1AEC">
              <w:tc>
                <w:tcPr>
                  <w:tcW w:w="1207" w:type="dxa"/>
                  <w:vMerge/>
                  <w:tcMar>
                    <w:left w:w="0" w:type="dxa"/>
                    <w:right w:w="0" w:type="dxa"/>
                  </w:tcMar>
                  <w:vAlign w:val="center"/>
                </w:tcPr>
                <w:p w:rsidR="0043309E" w:rsidRPr="00521FAC" w:rsidRDefault="0043309E">
                  <w:pPr>
                    <w:jc w:val="center"/>
                    <w:rPr>
                      <w:rFonts w:eastAsia="宋体" w:hAnsi="宋体"/>
                      <w:sz w:val="21"/>
                      <w:szCs w:val="21"/>
                    </w:rPr>
                  </w:pPr>
                </w:p>
              </w:tc>
              <w:tc>
                <w:tcPr>
                  <w:tcW w:w="1095" w:type="dxa"/>
                  <w:vAlign w:val="center"/>
                </w:tcPr>
                <w:p w:rsidR="0043309E" w:rsidRDefault="0043309E">
                  <w:pPr>
                    <w:jc w:val="center"/>
                    <w:rPr>
                      <w:rFonts w:eastAsia="宋体"/>
                      <w:sz w:val="21"/>
                      <w:szCs w:val="21"/>
                    </w:rPr>
                  </w:pPr>
                  <w:r>
                    <w:rPr>
                      <w:rFonts w:eastAsia="宋体" w:hint="eastAsia"/>
                      <w:sz w:val="21"/>
                      <w:szCs w:val="21"/>
                    </w:rPr>
                    <w:t>120.3139</w:t>
                  </w:r>
                </w:p>
              </w:tc>
              <w:tc>
                <w:tcPr>
                  <w:tcW w:w="1134" w:type="dxa"/>
                  <w:vAlign w:val="center"/>
                </w:tcPr>
                <w:p w:rsidR="0043309E" w:rsidRDefault="0043309E">
                  <w:pPr>
                    <w:jc w:val="center"/>
                    <w:rPr>
                      <w:rFonts w:eastAsia="宋体"/>
                      <w:sz w:val="21"/>
                      <w:szCs w:val="21"/>
                    </w:rPr>
                  </w:pPr>
                  <w:r>
                    <w:rPr>
                      <w:rFonts w:eastAsia="宋体" w:hint="eastAsia"/>
                      <w:sz w:val="21"/>
                      <w:szCs w:val="21"/>
                    </w:rPr>
                    <w:t>32.4873</w:t>
                  </w:r>
                </w:p>
              </w:tc>
              <w:tc>
                <w:tcPr>
                  <w:tcW w:w="1985" w:type="dxa"/>
                  <w:tcMar>
                    <w:left w:w="0" w:type="dxa"/>
                    <w:right w:w="0" w:type="dxa"/>
                  </w:tcMar>
                  <w:vAlign w:val="center"/>
                </w:tcPr>
                <w:p w:rsidR="0043309E" w:rsidRDefault="0043309E" w:rsidP="00136972">
                  <w:pPr>
                    <w:jc w:val="center"/>
                    <w:rPr>
                      <w:rFonts w:eastAsia="宋体" w:hAnsi="宋体"/>
                      <w:sz w:val="21"/>
                      <w:szCs w:val="21"/>
                    </w:rPr>
                  </w:pPr>
                  <w:r>
                    <w:rPr>
                      <w:rFonts w:eastAsia="宋体" w:hAnsi="宋体" w:hint="eastAsia"/>
                      <w:sz w:val="21"/>
                      <w:szCs w:val="21"/>
                    </w:rPr>
                    <w:t>曲南四组居民</w:t>
                  </w:r>
                </w:p>
              </w:tc>
              <w:tc>
                <w:tcPr>
                  <w:tcW w:w="1838" w:type="dxa"/>
                  <w:vAlign w:val="center"/>
                </w:tcPr>
                <w:p w:rsidR="0043309E" w:rsidRPr="00521FAC" w:rsidRDefault="0043309E" w:rsidP="00CB6DC5">
                  <w:pPr>
                    <w:jc w:val="center"/>
                    <w:rPr>
                      <w:rFonts w:eastAsia="宋体"/>
                      <w:sz w:val="21"/>
                      <w:szCs w:val="21"/>
                    </w:rPr>
                  </w:pPr>
                  <w:r w:rsidRPr="00521FAC">
                    <w:rPr>
                      <w:rFonts w:eastAsia="宋体" w:hint="eastAsia"/>
                      <w:sz w:val="21"/>
                      <w:szCs w:val="21"/>
                    </w:rPr>
                    <w:t>约</w:t>
                  </w:r>
                  <w:r>
                    <w:rPr>
                      <w:rFonts w:eastAsia="宋体" w:hint="eastAsia"/>
                      <w:sz w:val="21"/>
                      <w:szCs w:val="21"/>
                    </w:rPr>
                    <w:t>30</w:t>
                  </w:r>
                  <w:r w:rsidRPr="00521FAC">
                    <w:rPr>
                      <w:rFonts w:eastAsia="宋体" w:hint="eastAsia"/>
                      <w:sz w:val="21"/>
                      <w:szCs w:val="21"/>
                    </w:rPr>
                    <w:t>户</w:t>
                  </w:r>
                  <w:r w:rsidRPr="00521FAC">
                    <w:rPr>
                      <w:rFonts w:eastAsia="宋体" w:hint="eastAsia"/>
                      <w:sz w:val="21"/>
                      <w:szCs w:val="21"/>
                    </w:rPr>
                    <w:t>/</w:t>
                  </w:r>
                  <w:r>
                    <w:rPr>
                      <w:rFonts w:eastAsia="宋体" w:hint="eastAsia"/>
                      <w:sz w:val="21"/>
                      <w:szCs w:val="21"/>
                    </w:rPr>
                    <w:t xml:space="preserve"> 10</w:t>
                  </w:r>
                  <w:r w:rsidRPr="00521FAC">
                    <w:rPr>
                      <w:rFonts w:eastAsia="宋体"/>
                      <w:sz w:val="21"/>
                      <w:szCs w:val="21"/>
                    </w:rPr>
                    <w:t>0</w:t>
                  </w:r>
                  <w:r w:rsidRPr="00521FAC">
                    <w:rPr>
                      <w:rFonts w:eastAsia="宋体" w:hint="eastAsia"/>
                      <w:sz w:val="21"/>
                      <w:szCs w:val="21"/>
                    </w:rPr>
                    <w:t>人</w:t>
                  </w:r>
                </w:p>
              </w:tc>
              <w:tc>
                <w:tcPr>
                  <w:tcW w:w="925" w:type="dxa"/>
                  <w:tcMar>
                    <w:left w:w="28" w:type="dxa"/>
                    <w:right w:w="28" w:type="dxa"/>
                  </w:tcMar>
                  <w:vAlign w:val="center"/>
                </w:tcPr>
                <w:p w:rsidR="0043309E" w:rsidRPr="00521FAC" w:rsidRDefault="0043309E">
                  <w:pPr>
                    <w:jc w:val="center"/>
                    <w:rPr>
                      <w:rFonts w:ascii="宋体" w:eastAsia="宋体" w:hAnsi="宋体"/>
                      <w:sz w:val="21"/>
                      <w:szCs w:val="21"/>
                    </w:rPr>
                  </w:pPr>
                  <w:r w:rsidRPr="00521FAC">
                    <w:rPr>
                      <w:rFonts w:ascii="宋体" w:eastAsia="宋体" w:hAnsi="宋体" w:hint="eastAsia"/>
                      <w:sz w:val="21"/>
                      <w:szCs w:val="21"/>
                    </w:rPr>
                    <w:t>二类区</w:t>
                  </w:r>
                </w:p>
              </w:tc>
              <w:tc>
                <w:tcPr>
                  <w:tcW w:w="896" w:type="dxa"/>
                  <w:tcMar>
                    <w:left w:w="28" w:type="dxa"/>
                    <w:right w:w="28" w:type="dxa"/>
                  </w:tcMar>
                  <w:vAlign w:val="center"/>
                </w:tcPr>
                <w:p w:rsidR="0043309E" w:rsidRDefault="0043309E">
                  <w:pPr>
                    <w:jc w:val="center"/>
                    <w:rPr>
                      <w:rFonts w:eastAsia="宋体"/>
                      <w:sz w:val="21"/>
                      <w:szCs w:val="21"/>
                    </w:rPr>
                  </w:pPr>
                  <w:r>
                    <w:rPr>
                      <w:rFonts w:eastAsia="宋体" w:hint="eastAsia"/>
                      <w:sz w:val="21"/>
                      <w:szCs w:val="21"/>
                    </w:rPr>
                    <w:t>WS</w:t>
                  </w:r>
                </w:p>
              </w:tc>
              <w:tc>
                <w:tcPr>
                  <w:tcW w:w="1061" w:type="dxa"/>
                  <w:vAlign w:val="center"/>
                </w:tcPr>
                <w:p w:rsidR="0043309E" w:rsidRDefault="0043309E" w:rsidP="0043309E">
                  <w:pPr>
                    <w:jc w:val="center"/>
                    <w:rPr>
                      <w:rFonts w:eastAsia="宋体" w:hAnsi="宋体"/>
                      <w:sz w:val="21"/>
                      <w:szCs w:val="21"/>
                    </w:rPr>
                  </w:pPr>
                  <w:r>
                    <w:rPr>
                      <w:rFonts w:eastAsia="宋体" w:hAnsi="宋体" w:hint="eastAsia"/>
                      <w:sz w:val="21"/>
                      <w:szCs w:val="21"/>
                    </w:rPr>
                    <w:t>2750m</w:t>
                  </w:r>
                </w:p>
              </w:tc>
            </w:tr>
          </w:tbl>
          <w:p w:rsidR="0043309E" w:rsidRDefault="0043309E" w:rsidP="006062C4">
            <w:pPr>
              <w:spacing w:beforeLines="50" w:line="360" w:lineRule="auto"/>
              <w:jc w:val="center"/>
              <w:rPr>
                <w:rFonts w:ascii="宋体" w:eastAsia="宋体" w:hAnsi="宋体"/>
                <w:b/>
                <w:color w:val="000000" w:themeColor="text1"/>
              </w:rPr>
            </w:pPr>
          </w:p>
          <w:p w:rsidR="0043309E" w:rsidRDefault="0043309E" w:rsidP="006062C4">
            <w:pPr>
              <w:spacing w:beforeLines="50" w:line="360" w:lineRule="auto"/>
              <w:jc w:val="center"/>
              <w:rPr>
                <w:rFonts w:ascii="宋体" w:eastAsia="宋体" w:hAnsi="宋体"/>
                <w:b/>
                <w:color w:val="000000" w:themeColor="text1"/>
              </w:rPr>
            </w:pPr>
          </w:p>
          <w:p w:rsidR="0043309E" w:rsidRDefault="0043309E" w:rsidP="006062C4">
            <w:pPr>
              <w:spacing w:beforeLines="50" w:line="360" w:lineRule="auto"/>
              <w:jc w:val="center"/>
              <w:rPr>
                <w:rFonts w:ascii="宋体" w:eastAsia="宋体" w:hAnsi="宋体"/>
                <w:b/>
                <w:color w:val="000000" w:themeColor="text1"/>
              </w:rPr>
            </w:pPr>
          </w:p>
          <w:p w:rsidR="0043309E" w:rsidRDefault="0043309E" w:rsidP="006062C4">
            <w:pPr>
              <w:spacing w:beforeLines="50" w:line="360" w:lineRule="auto"/>
              <w:jc w:val="center"/>
              <w:rPr>
                <w:rFonts w:ascii="宋体" w:eastAsia="宋体" w:hAnsi="宋体"/>
                <w:b/>
                <w:color w:val="000000" w:themeColor="text1"/>
              </w:rPr>
            </w:pPr>
          </w:p>
          <w:p w:rsidR="00B102B1" w:rsidRDefault="00D9683E" w:rsidP="006062C4">
            <w:pPr>
              <w:spacing w:beforeLines="50" w:line="360" w:lineRule="auto"/>
              <w:jc w:val="center"/>
              <w:rPr>
                <w:b/>
                <w:color w:val="000000" w:themeColor="text1"/>
              </w:rPr>
            </w:pPr>
            <w:r>
              <w:rPr>
                <w:rFonts w:ascii="宋体" w:eastAsia="宋体" w:hAnsi="宋体"/>
                <w:b/>
                <w:color w:val="000000" w:themeColor="text1"/>
              </w:rPr>
              <w:lastRenderedPageBreak/>
              <w:t>表</w:t>
            </w:r>
            <w:r>
              <w:rPr>
                <w:rFonts w:hint="eastAsia"/>
                <w:b/>
                <w:color w:val="000000" w:themeColor="text1"/>
              </w:rPr>
              <w:t>3-8</w:t>
            </w:r>
            <w:r>
              <w:rPr>
                <w:b/>
                <w:color w:val="000000" w:themeColor="text1"/>
              </w:rPr>
              <w:t xml:space="preserve">  </w:t>
            </w:r>
            <w:r>
              <w:rPr>
                <w:rFonts w:ascii="宋体" w:eastAsia="宋体" w:hAnsi="宋体" w:hint="eastAsia"/>
                <w:b/>
                <w:color w:val="000000" w:themeColor="text1"/>
              </w:rPr>
              <w:t>本</w:t>
            </w:r>
            <w:r>
              <w:rPr>
                <w:rFonts w:ascii="宋体" w:eastAsia="宋体" w:hAnsi="宋体"/>
                <w:b/>
                <w:color w:val="000000" w:themeColor="text1"/>
              </w:rPr>
              <w:t>项目</w:t>
            </w:r>
            <w:r>
              <w:rPr>
                <w:rFonts w:ascii="宋体" w:eastAsia="宋体" w:hAnsi="宋体" w:hint="eastAsia"/>
                <w:b/>
                <w:color w:val="000000" w:themeColor="text1"/>
              </w:rPr>
              <w:t>周围其他环境</w:t>
            </w:r>
            <w:r>
              <w:rPr>
                <w:rFonts w:ascii="宋体" w:eastAsia="宋体" w:hAnsi="宋体"/>
                <w:b/>
                <w:color w:val="000000" w:themeColor="text1"/>
              </w:rPr>
              <w:t>保护目标表</w:t>
            </w:r>
          </w:p>
          <w:tbl>
            <w:tblPr>
              <w:tblW w:w="10133" w:type="dxa"/>
              <w:jc w:val="center"/>
              <w:tblBorders>
                <w:top w:val="single" w:sz="12" w:space="0" w:color="auto"/>
                <w:bottom w:val="single" w:sz="12" w:space="0" w:color="auto"/>
                <w:insideH w:val="single" w:sz="4" w:space="0" w:color="auto"/>
                <w:insideV w:val="single" w:sz="4" w:space="0" w:color="auto"/>
              </w:tblBorders>
              <w:tblLook w:val="04A0"/>
            </w:tblPr>
            <w:tblGrid>
              <w:gridCol w:w="706"/>
              <w:gridCol w:w="2447"/>
              <w:gridCol w:w="993"/>
              <w:gridCol w:w="993"/>
              <w:gridCol w:w="2126"/>
              <w:gridCol w:w="2868"/>
            </w:tblGrid>
            <w:tr w:rsidR="00B102B1" w:rsidTr="00E74508">
              <w:trPr>
                <w:trHeight w:val="20"/>
                <w:tblHeader/>
                <w:jc w:val="center"/>
              </w:trPr>
              <w:tc>
                <w:tcPr>
                  <w:tcW w:w="706" w:type="dxa"/>
                  <w:vAlign w:val="center"/>
                </w:tcPr>
                <w:p w:rsidR="00B102B1" w:rsidRDefault="00D9683E">
                  <w:pPr>
                    <w:pStyle w:val="CJ"/>
                    <w:rPr>
                      <w:color w:val="000000" w:themeColor="text1"/>
                      <w:szCs w:val="21"/>
                    </w:rPr>
                  </w:pPr>
                  <w:r>
                    <w:rPr>
                      <w:color w:val="000000" w:themeColor="text1"/>
                      <w:szCs w:val="21"/>
                    </w:rPr>
                    <w:t>类别</w:t>
                  </w:r>
                </w:p>
              </w:tc>
              <w:tc>
                <w:tcPr>
                  <w:tcW w:w="2447" w:type="dxa"/>
                  <w:vAlign w:val="center"/>
                </w:tcPr>
                <w:p w:rsidR="00B102B1" w:rsidRDefault="00D9683E">
                  <w:pPr>
                    <w:pStyle w:val="CJ"/>
                    <w:rPr>
                      <w:color w:val="000000" w:themeColor="text1"/>
                      <w:szCs w:val="21"/>
                    </w:rPr>
                  </w:pPr>
                  <w:r>
                    <w:rPr>
                      <w:color w:val="000000" w:themeColor="text1"/>
                      <w:szCs w:val="21"/>
                    </w:rPr>
                    <w:t>保护目标名称</w:t>
                  </w:r>
                </w:p>
              </w:tc>
              <w:tc>
                <w:tcPr>
                  <w:tcW w:w="993" w:type="dxa"/>
                  <w:vAlign w:val="center"/>
                </w:tcPr>
                <w:p w:rsidR="00B102B1" w:rsidRDefault="00D9683E">
                  <w:pPr>
                    <w:pStyle w:val="CJ"/>
                    <w:rPr>
                      <w:color w:val="000000" w:themeColor="text1"/>
                      <w:szCs w:val="21"/>
                    </w:rPr>
                  </w:pPr>
                  <w:r>
                    <w:rPr>
                      <w:color w:val="000000" w:themeColor="text1"/>
                      <w:szCs w:val="21"/>
                    </w:rPr>
                    <w:t>方位</w:t>
                  </w:r>
                </w:p>
              </w:tc>
              <w:tc>
                <w:tcPr>
                  <w:tcW w:w="993" w:type="dxa"/>
                  <w:vAlign w:val="center"/>
                </w:tcPr>
                <w:p w:rsidR="00B102B1" w:rsidRDefault="00D9683E">
                  <w:pPr>
                    <w:pStyle w:val="CJ"/>
                    <w:ind w:firstLineChars="100" w:firstLine="211"/>
                    <w:jc w:val="left"/>
                    <w:rPr>
                      <w:color w:val="000000" w:themeColor="text1"/>
                      <w:szCs w:val="21"/>
                    </w:rPr>
                  </w:pPr>
                  <w:r>
                    <w:rPr>
                      <w:color w:val="000000" w:themeColor="text1"/>
                      <w:szCs w:val="21"/>
                    </w:rPr>
                    <w:t>距离</w:t>
                  </w:r>
                </w:p>
              </w:tc>
              <w:tc>
                <w:tcPr>
                  <w:tcW w:w="2126" w:type="dxa"/>
                  <w:vAlign w:val="center"/>
                </w:tcPr>
                <w:p w:rsidR="00B102B1" w:rsidRDefault="00D9683E">
                  <w:pPr>
                    <w:pStyle w:val="CJ"/>
                    <w:rPr>
                      <w:color w:val="000000" w:themeColor="text1"/>
                      <w:szCs w:val="21"/>
                    </w:rPr>
                  </w:pPr>
                  <w:r>
                    <w:rPr>
                      <w:color w:val="000000" w:themeColor="text1"/>
                      <w:szCs w:val="21"/>
                    </w:rPr>
                    <w:t>规模</w:t>
                  </w:r>
                </w:p>
              </w:tc>
              <w:tc>
                <w:tcPr>
                  <w:tcW w:w="2868" w:type="dxa"/>
                  <w:vAlign w:val="center"/>
                </w:tcPr>
                <w:p w:rsidR="00B102B1" w:rsidRDefault="00D9683E">
                  <w:pPr>
                    <w:pStyle w:val="CJ"/>
                    <w:rPr>
                      <w:color w:val="000000" w:themeColor="text1"/>
                      <w:szCs w:val="21"/>
                    </w:rPr>
                  </w:pPr>
                  <w:r>
                    <w:rPr>
                      <w:color w:val="000000" w:themeColor="text1"/>
                      <w:szCs w:val="21"/>
                    </w:rPr>
                    <w:t>保护目标说明</w:t>
                  </w:r>
                </w:p>
              </w:tc>
            </w:tr>
            <w:tr w:rsidR="003A11F3" w:rsidTr="00E74508">
              <w:trPr>
                <w:trHeight w:val="390"/>
                <w:jc w:val="center"/>
              </w:trPr>
              <w:tc>
                <w:tcPr>
                  <w:tcW w:w="706" w:type="dxa"/>
                  <w:vMerge w:val="restart"/>
                  <w:vAlign w:val="center"/>
                </w:tcPr>
                <w:p w:rsidR="003A11F3" w:rsidRPr="00303D6D" w:rsidRDefault="003A11F3">
                  <w:pPr>
                    <w:pStyle w:val="CJ0"/>
                    <w:rPr>
                      <w:color w:val="auto"/>
                      <w:szCs w:val="21"/>
                    </w:rPr>
                  </w:pPr>
                  <w:r w:rsidRPr="00303D6D">
                    <w:rPr>
                      <w:color w:val="auto"/>
                      <w:szCs w:val="21"/>
                    </w:rPr>
                    <w:t>水体</w:t>
                  </w:r>
                </w:p>
              </w:tc>
              <w:tc>
                <w:tcPr>
                  <w:tcW w:w="2447" w:type="dxa"/>
                  <w:vAlign w:val="center"/>
                </w:tcPr>
                <w:p w:rsidR="003A11F3" w:rsidRPr="00303D6D" w:rsidRDefault="003A11F3">
                  <w:pPr>
                    <w:pStyle w:val="CJ0"/>
                    <w:rPr>
                      <w:color w:val="auto"/>
                      <w:szCs w:val="21"/>
                    </w:rPr>
                  </w:pPr>
                  <w:r w:rsidRPr="00303D6D">
                    <w:rPr>
                      <w:rFonts w:hint="eastAsia"/>
                      <w:color w:val="auto"/>
                      <w:szCs w:val="21"/>
                    </w:rPr>
                    <w:t>老通扬运河</w:t>
                  </w:r>
                </w:p>
              </w:tc>
              <w:tc>
                <w:tcPr>
                  <w:tcW w:w="993" w:type="dxa"/>
                  <w:vAlign w:val="center"/>
                </w:tcPr>
                <w:p w:rsidR="003A11F3" w:rsidRPr="00303D6D" w:rsidRDefault="003A11F3">
                  <w:pPr>
                    <w:pStyle w:val="CJ0"/>
                    <w:rPr>
                      <w:color w:val="auto"/>
                      <w:szCs w:val="21"/>
                    </w:rPr>
                  </w:pPr>
                  <w:r w:rsidRPr="00303D6D">
                    <w:rPr>
                      <w:rFonts w:hint="eastAsia"/>
                      <w:color w:val="auto"/>
                      <w:szCs w:val="21"/>
                    </w:rPr>
                    <w:t>南侧</w:t>
                  </w:r>
                </w:p>
              </w:tc>
              <w:tc>
                <w:tcPr>
                  <w:tcW w:w="993" w:type="dxa"/>
                  <w:vAlign w:val="center"/>
                </w:tcPr>
                <w:p w:rsidR="003A11F3" w:rsidRPr="00303D6D" w:rsidRDefault="003A11F3">
                  <w:pPr>
                    <w:pStyle w:val="CJ0"/>
                    <w:rPr>
                      <w:color w:val="auto"/>
                      <w:szCs w:val="21"/>
                    </w:rPr>
                  </w:pPr>
                  <w:r>
                    <w:rPr>
                      <w:rFonts w:hint="eastAsia"/>
                      <w:color w:val="auto"/>
                      <w:szCs w:val="21"/>
                    </w:rPr>
                    <w:t>495</w:t>
                  </w:r>
                  <w:r w:rsidRPr="00303D6D">
                    <w:rPr>
                      <w:rFonts w:hint="eastAsia"/>
                      <w:color w:val="auto"/>
                      <w:szCs w:val="21"/>
                    </w:rPr>
                    <w:t>m</w:t>
                  </w:r>
                </w:p>
              </w:tc>
              <w:tc>
                <w:tcPr>
                  <w:tcW w:w="2126" w:type="dxa"/>
                  <w:vAlign w:val="center"/>
                </w:tcPr>
                <w:p w:rsidR="003A11F3" w:rsidRPr="00303D6D" w:rsidRDefault="003A11F3">
                  <w:pPr>
                    <w:pStyle w:val="CJ0"/>
                    <w:rPr>
                      <w:color w:val="auto"/>
                      <w:szCs w:val="21"/>
                    </w:rPr>
                  </w:pPr>
                  <w:r w:rsidRPr="00303D6D">
                    <w:rPr>
                      <w:rFonts w:hint="eastAsia"/>
                      <w:color w:val="auto"/>
                      <w:szCs w:val="21"/>
                    </w:rPr>
                    <w:t>小型</w:t>
                  </w:r>
                </w:p>
              </w:tc>
              <w:tc>
                <w:tcPr>
                  <w:tcW w:w="2868" w:type="dxa"/>
                  <w:vMerge w:val="restart"/>
                  <w:vAlign w:val="center"/>
                </w:tcPr>
                <w:p w:rsidR="003A11F3" w:rsidRPr="00303D6D" w:rsidRDefault="003A11F3">
                  <w:pPr>
                    <w:pStyle w:val="CJ0"/>
                    <w:rPr>
                      <w:color w:val="auto"/>
                      <w:szCs w:val="21"/>
                    </w:rPr>
                  </w:pPr>
                  <w:r w:rsidRPr="00303D6D">
                    <w:rPr>
                      <w:color w:val="auto"/>
                      <w:szCs w:val="21"/>
                    </w:rPr>
                    <w:t>《地表水环境质量标准》（</w:t>
                  </w:r>
                  <w:r w:rsidRPr="00303D6D">
                    <w:rPr>
                      <w:color w:val="auto"/>
                      <w:szCs w:val="21"/>
                    </w:rPr>
                    <w:t>GB3838-2002</w:t>
                  </w:r>
                  <w:r w:rsidRPr="00303D6D">
                    <w:rPr>
                      <w:color w:val="auto"/>
                      <w:szCs w:val="21"/>
                    </w:rPr>
                    <w:t>）</w:t>
                  </w:r>
                  <w:r w:rsidRPr="00303D6D">
                    <w:rPr>
                      <w:color w:val="auto"/>
                      <w:szCs w:val="21"/>
                    </w:rPr>
                    <w:t>Ⅲ</w:t>
                  </w:r>
                  <w:r w:rsidRPr="00303D6D">
                    <w:rPr>
                      <w:color w:val="auto"/>
                      <w:szCs w:val="21"/>
                    </w:rPr>
                    <w:t>类标准</w:t>
                  </w:r>
                </w:p>
              </w:tc>
            </w:tr>
            <w:tr w:rsidR="003A11F3" w:rsidTr="00E74508">
              <w:trPr>
                <w:trHeight w:val="390"/>
                <w:jc w:val="center"/>
              </w:trPr>
              <w:tc>
                <w:tcPr>
                  <w:tcW w:w="706" w:type="dxa"/>
                  <w:vMerge/>
                  <w:vAlign w:val="center"/>
                </w:tcPr>
                <w:p w:rsidR="003A11F3" w:rsidRPr="00303D6D" w:rsidRDefault="003A11F3">
                  <w:pPr>
                    <w:pStyle w:val="CJ0"/>
                    <w:rPr>
                      <w:color w:val="auto"/>
                      <w:szCs w:val="21"/>
                    </w:rPr>
                  </w:pPr>
                </w:p>
              </w:tc>
              <w:tc>
                <w:tcPr>
                  <w:tcW w:w="2447" w:type="dxa"/>
                  <w:vAlign w:val="center"/>
                </w:tcPr>
                <w:p w:rsidR="003A11F3" w:rsidRPr="00303D6D" w:rsidRDefault="003A11F3">
                  <w:pPr>
                    <w:pStyle w:val="CJ0"/>
                    <w:rPr>
                      <w:color w:val="auto"/>
                      <w:szCs w:val="21"/>
                    </w:rPr>
                  </w:pPr>
                  <w:r w:rsidRPr="00303D6D">
                    <w:rPr>
                      <w:rFonts w:hint="eastAsia"/>
                      <w:color w:val="auto"/>
                      <w:szCs w:val="21"/>
                    </w:rPr>
                    <w:t>焦港河</w:t>
                  </w:r>
                </w:p>
              </w:tc>
              <w:tc>
                <w:tcPr>
                  <w:tcW w:w="993" w:type="dxa"/>
                  <w:vAlign w:val="center"/>
                </w:tcPr>
                <w:p w:rsidR="003A11F3" w:rsidRPr="00303D6D" w:rsidRDefault="003A11F3">
                  <w:pPr>
                    <w:pStyle w:val="CJ0"/>
                    <w:rPr>
                      <w:color w:val="auto"/>
                      <w:szCs w:val="21"/>
                    </w:rPr>
                  </w:pPr>
                  <w:r w:rsidRPr="00303D6D">
                    <w:rPr>
                      <w:rFonts w:hint="eastAsia"/>
                      <w:color w:val="auto"/>
                      <w:szCs w:val="21"/>
                    </w:rPr>
                    <w:t>东侧</w:t>
                  </w:r>
                </w:p>
              </w:tc>
              <w:tc>
                <w:tcPr>
                  <w:tcW w:w="993" w:type="dxa"/>
                  <w:vAlign w:val="center"/>
                </w:tcPr>
                <w:p w:rsidR="003A11F3" w:rsidRPr="00303D6D" w:rsidRDefault="003A11F3" w:rsidP="003A11F3">
                  <w:pPr>
                    <w:pStyle w:val="CJ0"/>
                    <w:rPr>
                      <w:color w:val="auto"/>
                      <w:szCs w:val="21"/>
                    </w:rPr>
                  </w:pPr>
                  <w:r w:rsidRPr="00303D6D">
                    <w:rPr>
                      <w:color w:val="auto"/>
                      <w:szCs w:val="21"/>
                    </w:rPr>
                    <w:t>1.</w:t>
                  </w:r>
                  <w:r>
                    <w:rPr>
                      <w:rFonts w:hint="eastAsia"/>
                      <w:color w:val="auto"/>
                      <w:szCs w:val="21"/>
                    </w:rPr>
                    <w:t>1</w:t>
                  </w:r>
                  <w:r w:rsidRPr="00303D6D">
                    <w:rPr>
                      <w:color w:val="auto"/>
                      <w:szCs w:val="21"/>
                    </w:rPr>
                    <w:t>km</w:t>
                  </w:r>
                </w:p>
              </w:tc>
              <w:tc>
                <w:tcPr>
                  <w:tcW w:w="2126" w:type="dxa"/>
                  <w:vAlign w:val="center"/>
                </w:tcPr>
                <w:p w:rsidR="003A11F3" w:rsidRPr="00303D6D" w:rsidRDefault="003A11F3">
                  <w:pPr>
                    <w:pStyle w:val="CJ0"/>
                    <w:rPr>
                      <w:color w:val="auto"/>
                      <w:szCs w:val="21"/>
                    </w:rPr>
                  </w:pPr>
                  <w:r w:rsidRPr="00303D6D">
                    <w:rPr>
                      <w:rFonts w:hint="eastAsia"/>
                      <w:color w:val="auto"/>
                      <w:szCs w:val="21"/>
                    </w:rPr>
                    <w:t>小型</w:t>
                  </w:r>
                </w:p>
              </w:tc>
              <w:tc>
                <w:tcPr>
                  <w:tcW w:w="2868" w:type="dxa"/>
                  <w:vMerge/>
                  <w:vAlign w:val="center"/>
                </w:tcPr>
                <w:p w:rsidR="003A11F3" w:rsidRPr="00303D6D" w:rsidRDefault="003A11F3">
                  <w:pPr>
                    <w:pStyle w:val="CJ0"/>
                    <w:rPr>
                      <w:color w:val="auto"/>
                      <w:szCs w:val="21"/>
                    </w:rPr>
                  </w:pPr>
                </w:p>
              </w:tc>
            </w:tr>
            <w:tr w:rsidR="003A11F3" w:rsidTr="00E74508">
              <w:trPr>
                <w:trHeight w:val="390"/>
                <w:jc w:val="center"/>
              </w:trPr>
              <w:tc>
                <w:tcPr>
                  <w:tcW w:w="706" w:type="dxa"/>
                  <w:vMerge/>
                  <w:vAlign w:val="center"/>
                </w:tcPr>
                <w:p w:rsidR="003A11F3" w:rsidRPr="00303D6D" w:rsidRDefault="003A11F3">
                  <w:pPr>
                    <w:pStyle w:val="CJ0"/>
                    <w:rPr>
                      <w:color w:val="auto"/>
                      <w:szCs w:val="21"/>
                    </w:rPr>
                  </w:pPr>
                </w:p>
              </w:tc>
              <w:tc>
                <w:tcPr>
                  <w:tcW w:w="2447" w:type="dxa"/>
                  <w:vAlign w:val="center"/>
                </w:tcPr>
                <w:p w:rsidR="003A11F3" w:rsidRPr="00303D6D" w:rsidRDefault="003A11F3">
                  <w:pPr>
                    <w:pStyle w:val="CJ0"/>
                    <w:rPr>
                      <w:color w:val="auto"/>
                      <w:szCs w:val="21"/>
                    </w:rPr>
                  </w:pPr>
                  <w:r w:rsidRPr="00303D6D">
                    <w:rPr>
                      <w:rFonts w:hint="eastAsia"/>
                      <w:color w:val="auto"/>
                      <w:szCs w:val="21"/>
                    </w:rPr>
                    <w:t>西护焦港河</w:t>
                  </w:r>
                </w:p>
              </w:tc>
              <w:tc>
                <w:tcPr>
                  <w:tcW w:w="993" w:type="dxa"/>
                  <w:vAlign w:val="center"/>
                </w:tcPr>
                <w:p w:rsidR="003A11F3" w:rsidRPr="00303D6D" w:rsidRDefault="003A11F3">
                  <w:pPr>
                    <w:pStyle w:val="CJ0"/>
                    <w:rPr>
                      <w:color w:val="auto"/>
                      <w:szCs w:val="21"/>
                    </w:rPr>
                  </w:pPr>
                  <w:r w:rsidRPr="00303D6D">
                    <w:rPr>
                      <w:rFonts w:hint="eastAsia"/>
                      <w:color w:val="auto"/>
                      <w:szCs w:val="21"/>
                    </w:rPr>
                    <w:t>东侧</w:t>
                  </w:r>
                </w:p>
              </w:tc>
              <w:tc>
                <w:tcPr>
                  <w:tcW w:w="993" w:type="dxa"/>
                  <w:vAlign w:val="center"/>
                </w:tcPr>
                <w:p w:rsidR="003A11F3" w:rsidRPr="00303D6D" w:rsidRDefault="003A11F3" w:rsidP="003A11F3">
                  <w:pPr>
                    <w:pStyle w:val="CJ0"/>
                    <w:rPr>
                      <w:color w:val="auto"/>
                      <w:szCs w:val="21"/>
                    </w:rPr>
                  </w:pPr>
                  <w:r w:rsidRPr="00303D6D">
                    <w:rPr>
                      <w:rFonts w:hint="eastAsia"/>
                      <w:color w:val="auto"/>
                      <w:szCs w:val="21"/>
                    </w:rPr>
                    <w:t>6</w:t>
                  </w:r>
                  <w:r>
                    <w:rPr>
                      <w:rFonts w:hint="eastAsia"/>
                      <w:color w:val="auto"/>
                      <w:szCs w:val="21"/>
                    </w:rPr>
                    <w:t>1</w:t>
                  </w:r>
                  <w:r w:rsidRPr="00303D6D">
                    <w:rPr>
                      <w:rFonts w:hint="eastAsia"/>
                      <w:color w:val="auto"/>
                      <w:szCs w:val="21"/>
                    </w:rPr>
                    <w:t>0m</w:t>
                  </w:r>
                </w:p>
              </w:tc>
              <w:tc>
                <w:tcPr>
                  <w:tcW w:w="2126" w:type="dxa"/>
                  <w:vAlign w:val="center"/>
                </w:tcPr>
                <w:p w:rsidR="003A11F3" w:rsidRPr="00303D6D" w:rsidRDefault="003A11F3">
                  <w:pPr>
                    <w:pStyle w:val="CJ0"/>
                    <w:rPr>
                      <w:color w:val="auto"/>
                      <w:szCs w:val="21"/>
                    </w:rPr>
                  </w:pPr>
                  <w:r w:rsidRPr="00303D6D">
                    <w:rPr>
                      <w:rFonts w:hint="eastAsia"/>
                      <w:color w:val="auto"/>
                      <w:szCs w:val="21"/>
                    </w:rPr>
                    <w:t>小型</w:t>
                  </w:r>
                </w:p>
              </w:tc>
              <w:tc>
                <w:tcPr>
                  <w:tcW w:w="2868" w:type="dxa"/>
                  <w:vMerge/>
                  <w:vAlign w:val="center"/>
                </w:tcPr>
                <w:p w:rsidR="003A11F3" w:rsidRPr="00303D6D" w:rsidRDefault="003A11F3">
                  <w:pPr>
                    <w:pStyle w:val="CJ0"/>
                    <w:rPr>
                      <w:color w:val="auto"/>
                      <w:szCs w:val="21"/>
                    </w:rPr>
                  </w:pPr>
                </w:p>
              </w:tc>
            </w:tr>
            <w:tr w:rsidR="003A11F3" w:rsidTr="00E74508">
              <w:trPr>
                <w:trHeight w:val="390"/>
                <w:jc w:val="center"/>
              </w:trPr>
              <w:tc>
                <w:tcPr>
                  <w:tcW w:w="706" w:type="dxa"/>
                  <w:vMerge/>
                  <w:vAlign w:val="center"/>
                </w:tcPr>
                <w:p w:rsidR="003A11F3" w:rsidRPr="00303D6D" w:rsidRDefault="003A11F3">
                  <w:pPr>
                    <w:pStyle w:val="CJ0"/>
                    <w:rPr>
                      <w:color w:val="auto"/>
                      <w:szCs w:val="21"/>
                    </w:rPr>
                  </w:pPr>
                </w:p>
              </w:tc>
              <w:tc>
                <w:tcPr>
                  <w:tcW w:w="2447" w:type="dxa"/>
                  <w:vAlign w:val="center"/>
                </w:tcPr>
                <w:p w:rsidR="003A11F3" w:rsidRPr="00303D6D" w:rsidRDefault="003A11F3">
                  <w:pPr>
                    <w:pStyle w:val="CJ0"/>
                    <w:rPr>
                      <w:rFonts w:ascii="宋体" w:cs="宋体"/>
                      <w:color w:val="auto"/>
                      <w:szCs w:val="21"/>
                    </w:rPr>
                  </w:pPr>
                  <w:r w:rsidRPr="00303D6D">
                    <w:rPr>
                      <w:rFonts w:ascii="宋体" w:cs="宋体" w:hint="eastAsia"/>
                      <w:color w:val="auto"/>
                      <w:szCs w:val="21"/>
                    </w:rPr>
                    <w:t>曲联河</w:t>
                  </w:r>
                </w:p>
              </w:tc>
              <w:tc>
                <w:tcPr>
                  <w:tcW w:w="993" w:type="dxa"/>
                  <w:vAlign w:val="center"/>
                </w:tcPr>
                <w:p w:rsidR="003A11F3" w:rsidRPr="00303D6D" w:rsidRDefault="003A11F3">
                  <w:pPr>
                    <w:pStyle w:val="CJ0"/>
                    <w:rPr>
                      <w:color w:val="auto"/>
                      <w:szCs w:val="21"/>
                    </w:rPr>
                  </w:pPr>
                  <w:r w:rsidRPr="00303D6D">
                    <w:rPr>
                      <w:rFonts w:hint="eastAsia"/>
                      <w:color w:val="auto"/>
                      <w:szCs w:val="21"/>
                    </w:rPr>
                    <w:t>东侧</w:t>
                  </w:r>
                </w:p>
              </w:tc>
              <w:tc>
                <w:tcPr>
                  <w:tcW w:w="993" w:type="dxa"/>
                  <w:vAlign w:val="center"/>
                </w:tcPr>
                <w:p w:rsidR="003A11F3" w:rsidRPr="00303D6D" w:rsidRDefault="003A11F3" w:rsidP="003A11F3">
                  <w:pPr>
                    <w:pStyle w:val="CJ0"/>
                    <w:rPr>
                      <w:color w:val="auto"/>
                      <w:szCs w:val="21"/>
                    </w:rPr>
                  </w:pPr>
                  <w:r w:rsidRPr="00303D6D">
                    <w:rPr>
                      <w:rFonts w:hint="eastAsia"/>
                      <w:color w:val="auto"/>
                      <w:szCs w:val="21"/>
                    </w:rPr>
                    <w:t>1</w:t>
                  </w:r>
                  <w:r>
                    <w:rPr>
                      <w:rFonts w:hint="eastAsia"/>
                      <w:color w:val="auto"/>
                      <w:szCs w:val="21"/>
                    </w:rPr>
                    <w:t>2</w:t>
                  </w:r>
                  <w:r w:rsidRPr="00303D6D">
                    <w:rPr>
                      <w:rFonts w:hint="eastAsia"/>
                      <w:color w:val="auto"/>
                      <w:szCs w:val="21"/>
                    </w:rPr>
                    <w:t>0m</w:t>
                  </w:r>
                </w:p>
              </w:tc>
              <w:tc>
                <w:tcPr>
                  <w:tcW w:w="2126" w:type="dxa"/>
                  <w:vAlign w:val="center"/>
                </w:tcPr>
                <w:p w:rsidR="003A11F3" w:rsidRPr="00303D6D" w:rsidRDefault="003A11F3">
                  <w:pPr>
                    <w:pStyle w:val="CJ0"/>
                    <w:rPr>
                      <w:color w:val="auto"/>
                      <w:szCs w:val="21"/>
                    </w:rPr>
                  </w:pPr>
                  <w:r w:rsidRPr="00303D6D">
                    <w:rPr>
                      <w:rFonts w:hint="eastAsia"/>
                      <w:color w:val="auto"/>
                      <w:szCs w:val="21"/>
                    </w:rPr>
                    <w:t>小型</w:t>
                  </w:r>
                </w:p>
              </w:tc>
              <w:tc>
                <w:tcPr>
                  <w:tcW w:w="2868" w:type="dxa"/>
                  <w:vMerge/>
                  <w:vAlign w:val="center"/>
                </w:tcPr>
                <w:p w:rsidR="003A11F3" w:rsidRPr="00303D6D" w:rsidRDefault="003A11F3">
                  <w:pPr>
                    <w:pStyle w:val="CJ0"/>
                    <w:rPr>
                      <w:color w:val="auto"/>
                      <w:szCs w:val="21"/>
                    </w:rPr>
                  </w:pPr>
                </w:p>
              </w:tc>
            </w:tr>
            <w:tr w:rsidR="003A11F3" w:rsidTr="00E74508">
              <w:trPr>
                <w:trHeight w:val="390"/>
                <w:jc w:val="center"/>
              </w:trPr>
              <w:tc>
                <w:tcPr>
                  <w:tcW w:w="706" w:type="dxa"/>
                  <w:vMerge/>
                  <w:vAlign w:val="center"/>
                </w:tcPr>
                <w:p w:rsidR="003A11F3" w:rsidRPr="00303D6D" w:rsidRDefault="003A11F3">
                  <w:pPr>
                    <w:pStyle w:val="CJ0"/>
                    <w:rPr>
                      <w:color w:val="auto"/>
                      <w:szCs w:val="21"/>
                    </w:rPr>
                  </w:pPr>
                </w:p>
              </w:tc>
              <w:tc>
                <w:tcPr>
                  <w:tcW w:w="2447" w:type="dxa"/>
                  <w:vAlign w:val="center"/>
                </w:tcPr>
                <w:p w:rsidR="003A11F3" w:rsidRPr="00303D6D" w:rsidRDefault="003A11F3">
                  <w:pPr>
                    <w:pStyle w:val="CJ0"/>
                    <w:rPr>
                      <w:rFonts w:ascii="宋体" w:cs="宋体"/>
                      <w:color w:val="auto"/>
                      <w:szCs w:val="21"/>
                    </w:rPr>
                  </w:pPr>
                  <w:r w:rsidRPr="00303D6D">
                    <w:rPr>
                      <w:rFonts w:ascii="宋体" w:cs="宋体" w:hint="eastAsia"/>
                      <w:color w:val="auto"/>
                      <w:szCs w:val="21"/>
                    </w:rPr>
                    <w:t>曲东中心河</w:t>
                  </w:r>
                </w:p>
              </w:tc>
              <w:tc>
                <w:tcPr>
                  <w:tcW w:w="993" w:type="dxa"/>
                  <w:vAlign w:val="center"/>
                </w:tcPr>
                <w:p w:rsidR="003A11F3" w:rsidRPr="00303D6D" w:rsidRDefault="003A11F3">
                  <w:pPr>
                    <w:pStyle w:val="CJ0"/>
                    <w:rPr>
                      <w:color w:val="auto"/>
                      <w:szCs w:val="21"/>
                    </w:rPr>
                  </w:pPr>
                  <w:r w:rsidRPr="00303D6D">
                    <w:rPr>
                      <w:rFonts w:hint="eastAsia"/>
                      <w:color w:val="auto"/>
                      <w:szCs w:val="21"/>
                    </w:rPr>
                    <w:t>西侧</w:t>
                  </w:r>
                </w:p>
              </w:tc>
              <w:tc>
                <w:tcPr>
                  <w:tcW w:w="993" w:type="dxa"/>
                  <w:vAlign w:val="center"/>
                </w:tcPr>
                <w:p w:rsidR="003A11F3" w:rsidRPr="00303D6D" w:rsidRDefault="003A11F3" w:rsidP="003A11F3">
                  <w:pPr>
                    <w:pStyle w:val="CJ0"/>
                    <w:rPr>
                      <w:color w:val="auto"/>
                      <w:szCs w:val="21"/>
                    </w:rPr>
                  </w:pPr>
                  <w:r w:rsidRPr="00303D6D">
                    <w:rPr>
                      <w:rFonts w:hint="eastAsia"/>
                      <w:color w:val="auto"/>
                      <w:szCs w:val="21"/>
                    </w:rPr>
                    <w:t>2</w:t>
                  </w:r>
                  <w:r>
                    <w:rPr>
                      <w:rFonts w:hint="eastAsia"/>
                      <w:color w:val="auto"/>
                      <w:szCs w:val="21"/>
                    </w:rPr>
                    <w:t>6</w:t>
                  </w:r>
                  <w:r w:rsidRPr="00303D6D">
                    <w:rPr>
                      <w:rFonts w:hint="eastAsia"/>
                      <w:color w:val="auto"/>
                      <w:szCs w:val="21"/>
                    </w:rPr>
                    <w:t>0m</w:t>
                  </w:r>
                </w:p>
              </w:tc>
              <w:tc>
                <w:tcPr>
                  <w:tcW w:w="2126" w:type="dxa"/>
                  <w:vAlign w:val="center"/>
                </w:tcPr>
                <w:p w:rsidR="003A11F3" w:rsidRPr="00303D6D" w:rsidRDefault="003A11F3">
                  <w:pPr>
                    <w:pStyle w:val="CJ0"/>
                    <w:rPr>
                      <w:color w:val="auto"/>
                      <w:szCs w:val="21"/>
                    </w:rPr>
                  </w:pPr>
                  <w:r w:rsidRPr="00303D6D">
                    <w:rPr>
                      <w:rFonts w:hint="eastAsia"/>
                      <w:color w:val="auto"/>
                      <w:szCs w:val="21"/>
                    </w:rPr>
                    <w:t>小型</w:t>
                  </w:r>
                </w:p>
              </w:tc>
              <w:tc>
                <w:tcPr>
                  <w:tcW w:w="2868" w:type="dxa"/>
                  <w:vMerge/>
                  <w:vAlign w:val="center"/>
                </w:tcPr>
                <w:p w:rsidR="003A11F3" w:rsidRPr="00303D6D" w:rsidRDefault="003A11F3">
                  <w:pPr>
                    <w:pStyle w:val="CJ0"/>
                    <w:rPr>
                      <w:color w:val="auto"/>
                      <w:szCs w:val="21"/>
                    </w:rPr>
                  </w:pPr>
                </w:p>
              </w:tc>
            </w:tr>
            <w:tr w:rsidR="003A11F3" w:rsidTr="00E74508">
              <w:trPr>
                <w:trHeight w:val="20"/>
                <w:jc w:val="center"/>
              </w:trPr>
              <w:tc>
                <w:tcPr>
                  <w:tcW w:w="706" w:type="dxa"/>
                  <w:vMerge w:val="restart"/>
                  <w:vAlign w:val="center"/>
                </w:tcPr>
                <w:p w:rsidR="003A11F3" w:rsidRPr="00303D6D" w:rsidRDefault="003A11F3">
                  <w:pPr>
                    <w:pStyle w:val="CJ0"/>
                    <w:rPr>
                      <w:color w:val="auto"/>
                      <w:szCs w:val="21"/>
                    </w:rPr>
                  </w:pPr>
                  <w:r w:rsidRPr="00303D6D">
                    <w:rPr>
                      <w:color w:val="auto"/>
                      <w:szCs w:val="21"/>
                    </w:rPr>
                    <w:t>噪声</w:t>
                  </w:r>
                </w:p>
              </w:tc>
              <w:tc>
                <w:tcPr>
                  <w:tcW w:w="2447" w:type="dxa"/>
                  <w:vAlign w:val="center"/>
                </w:tcPr>
                <w:p w:rsidR="003A11F3" w:rsidRPr="00303D6D" w:rsidRDefault="003A11F3">
                  <w:pPr>
                    <w:jc w:val="center"/>
                    <w:rPr>
                      <w:rFonts w:eastAsia="宋体" w:hAnsi="宋体"/>
                      <w:sz w:val="21"/>
                      <w:szCs w:val="21"/>
                    </w:rPr>
                  </w:pPr>
                  <w:r w:rsidRPr="00303D6D">
                    <w:rPr>
                      <w:rFonts w:eastAsia="宋体" w:hAnsi="宋体" w:hint="eastAsia"/>
                      <w:sz w:val="21"/>
                      <w:szCs w:val="21"/>
                    </w:rPr>
                    <w:t>曲塘村八组居民</w:t>
                  </w:r>
                </w:p>
              </w:tc>
              <w:tc>
                <w:tcPr>
                  <w:tcW w:w="993" w:type="dxa"/>
                  <w:vAlign w:val="center"/>
                </w:tcPr>
                <w:p w:rsidR="003A11F3" w:rsidRPr="00303D6D" w:rsidRDefault="003A11F3">
                  <w:pPr>
                    <w:pStyle w:val="51"/>
                  </w:pPr>
                  <w:r w:rsidRPr="00303D6D">
                    <w:rPr>
                      <w:rFonts w:hint="eastAsia"/>
                    </w:rPr>
                    <w:t>东侧</w:t>
                  </w:r>
                </w:p>
              </w:tc>
              <w:tc>
                <w:tcPr>
                  <w:tcW w:w="993" w:type="dxa"/>
                  <w:vAlign w:val="center"/>
                </w:tcPr>
                <w:p w:rsidR="003A11F3" w:rsidRPr="00303D6D" w:rsidRDefault="003A11F3">
                  <w:pPr>
                    <w:pStyle w:val="51"/>
                  </w:pPr>
                  <w:r>
                    <w:rPr>
                      <w:rFonts w:hint="eastAsia"/>
                      <w:szCs w:val="21"/>
                    </w:rPr>
                    <w:t>75</w:t>
                  </w:r>
                  <w:r w:rsidRPr="00303D6D">
                    <w:rPr>
                      <w:rFonts w:hint="eastAsia"/>
                      <w:szCs w:val="21"/>
                    </w:rPr>
                    <w:t>m</w:t>
                  </w:r>
                  <w:r w:rsidRPr="00303D6D">
                    <w:rPr>
                      <w:szCs w:val="21"/>
                    </w:rPr>
                    <w:t xml:space="preserve"> </w:t>
                  </w:r>
                </w:p>
              </w:tc>
              <w:tc>
                <w:tcPr>
                  <w:tcW w:w="2126" w:type="dxa"/>
                  <w:vAlign w:val="center"/>
                </w:tcPr>
                <w:p w:rsidR="003A11F3" w:rsidRPr="00303D6D" w:rsidRDefault="003A11F3" w:rsidP="003A11F3">
                  <w:pPr>
                    <w:jc w:val="center"/>
                    <w:rPr>
                      <w:rFonts w:eastAsia="宋体"/>
                      <w:sz w:val="21"/>
                      <w:szCs w:val="21"/>
                    </w:rPr>
                  </w:pPr>
                  <w:r w:rsidRPr="00303D6D">
                    <w:rPr>
                      <w:rFonts w:eastAsia="宋体" w:hint="eastAsia"/>
                      <w:sz w:val="21"/>
                      <w:szCs w:val="21"/>
                    </w:rPr>
                    <w:t>约</w:t>
                  </w:r>
                  <w:r w:rsidRPr="00303D6D">
                    <w:rPr>
                      <w:rFonts w:eastAsia="宋体" w:hint="eastAsia"/>
                      <w:sz w:val="21"/>
                      <w:szCs w:val="21"/>
                    </w:rPr>
                    <w:t>3</w:t>
                  </w:r>
                  <w:r w:rsidRPr="00303D6D">
                    <w:rPr>
                      <w:rFonts w:eastAsia="宋体"/>
                      <w:sz w:val="21"/>
                      <w:szCs w:val="21"/>
                    </w:rPr>
                    <w:t>0</w:t>
                  </w:r>
                  <w:r w:rsidRPr="00303D6D">
                    <w:rPr>
                      <w:rFonts w:eastAsia="宋体" w:hint="eastAsia"/>
                      <w:sz w:val="21"/>
                      <w:szCs w:val="21"/>
                    </w:rPr>
                    <w:t>户</w:t>
                  </w:r>
                  <w:r w:rsidRPr="00303D6D">
                    <w:rPr>
                      <w:rFonts w:eastAsia="宋体" w:hint="eastAsia"/>
                      <w:sz w:val="21"/>
                      <w:szCs w:val="21"/>
                    </w:rPr>
                    <w:t>/</w:t>
                  </w:r>
                  <w:r>
                    <w:rPr>
                      <w:rFonts w:eastAsia="宋体" w:hint="eastAsia"/>
                      <w:sz w:val="21"/>
                      <w:szCs w:val="21"/>
                    </w:rPr>
                    <w:t xml:space="preserve"> 10</w:t>
                  </w:r>
                  <w:r w:rsidRPr="00303D6D">
                    <w:rPr>
                      <w:rFonts w:eastAsia="宋体" w:hint="eastAsia"/>
                      <w:sz w:val="21"/>
                      <w:szCs w:val="21"/>
                    </w:rPr>
                    <w:t>0</w:t>
                  </w:r>
                  <w:r w:rsidRPr="00303D6D">
                    <w:rPr>
                      <w:rFonts w:eastAsia="宋体" w:hint="eastAsia"/>
                      <w:sz w:val="21"/>
                      <w:szCs w:val="21"/>
                    </w:rPr>
                    <w:t>人</w:t>
                  </w:r>
                </w:p>
              </w:tc>
              <w:tc>
                <w:tcPr>
                  <w:tcW w:w="2868" w:type="dxa"/>
                  <w:vMerge w:val="restart"/>
                  <w:vAlign w:val="center"/>
                </w:tcPr>
                <w:p w:rsidR="003A11F3" w:rsidRPr="00303D6D" w:rsidRDefault="003A11F3">
                  <w:pPr>
                    <w:pStyle w:val="CJ0"/>
                    <w:rPr>
                      <w:color w:val="auto"/>
                      <w:szCs w:val="21"/>
                    </w:rPr>
                  </w:pPr>
                  <w:r w:rsidRPr="00303D6D">
                    <w:rPr>
                      <w:color w:val="auto"/>
                      <w:szCs w:val="21"/>
                    </w:rPr>
                    <w:t>《声环境质量标准》</w:t>
                  </w:r>
                </w:p>
                <w:p w:rsidR="003A11F3" w:rsidRPr="00303D6D" w:rsidRDefault="003A11F3">
                  <w:pPr>
                    <w:pStyle w:val="CJ0"/>
                    <w:rPr>
                      <w:color w:val="auto"/>
                      <w:szCs w:val="21"/>
                    </w:rPr>
                  </w:pPr>
                  <w:r w:rsidRPr="00303D6D">
                    <w:rPr>
                      <w:color w:val="auto"/>
                      <w:szCs w:val="21"/>
                    </w:rPr>
                    <w:t>（</w:t>
                  </w:r>
                  <w:r w:rsidRPr="00303D6D">
                    <w:rPr>
                      <w:color w:val="auto"/>
                      <w:szCs w:val="21"/>
                    </w:rPr>
                    <w:t>GB3096-2008</w:t>
                  </w:r>
                  <w:r w:rsidRPr="00303D6D">
                    <w:rPr>
                      <w:color w:val="auto"/>
                      <w:szCs w:val="21"/>
                    </w:rPr>
                    <w:t>）</w:t>
                  </w:r>
                  <w:r w:rsidRPr="00303D6D">
                    <w:rPr>
                      <w:rFonts w:hint="eastAsia"/>
                      <w:color w:val="auto"/>
                      <w:szCs w:val="21"/>
                    </w:rPr>
                    <w:t>1</w:t>
                  </w:r>
                  <w:r w:rsidRPr="00303D6D">
                    <w:rPr>
                      <w:color w:val="auto"/>
                      <w:szCs w:val="21"/>
                    </w:rPr>
                    <w:t>类标准</w:t>
                  </w:r>
                </w:p>
              </w:tc>
            </w:tr>
            <w:tr w:rsidR="003A11F3" w:rsidTr="00E74508">
              <w:trPr>
                <w:trHeight w:val="20"/>
                <w:jc w:val="center"/>
              </w:trPr>
              <w:tc>
                <w:tcPr>
                  <w:tcW w:w="706" w:type="dxa"/>
                  <w:vMerge/>
                  <w:vAlign w:val="center"/>
                </w:tcPr>
                <w:p w:rsidR="003A11F3" w:rsidRPr="00303D6D" w:rsidRDefault="003A11F3">
                  <w:pPr>
                    <w:pStyle w:val="CJ0"/>
                    <w:rPr>
                      <w:color w:val="auto"/>
                      <w:szCs w:val="21"/>
                    </w:rPr>
                  </w:pPr>
                </w:p>
              </w:tc>
              <w:tc>
                <w:tcPr>
                  <w:tcW w:w="2447" w:type="dxa"/>
                  <w:vAlign w:val="center"/>
                </w:tcPr>
                <w:p w:rsidR="003A11F3" w:rsidRPr="00303D6D" w:rsidRDefault="003A11F3">
                  <w:pPr>
                    <w:jc w:val="center"/>
                    <w:rPr>
                      <w:rFonts w:eastAsia="宋体" w:hAnsi="宋体"/>
                      <w:sz w:val="21"/>
                      <w:szCs w:val="21"/>
                    </w:rPr>
                  </w:pPr>
                  <w:r w:rsidRPr="00303D6D">
                    <w:rPr>
                      <w:rFonts w:eastAsia="宋体" w:hAnsi="宋体" w:hint="eastAsia"/>
                      <w:sz w:val="21"/>
                      <w:szCs w:val="21"/>
                    </w:rPr>
                    <w:t>刘圩村三十五组居民</w:t>
                  </w:r>
                </w:p>
              </w:tc>
              <w:tc>
                <w:tcPr>
                  <w:tcW w:w="993" w:type="dxa"/>
                  <w:vAlign w:val="center"/>
                </w:tcPr>
                <w:p w:rsidR="003A11F3" w:rsidRPr="00303D6D" w:rsidRDefault="003A11F3">
                  <w:pPr>
                    <w:pStyle w:val="51"/>
                  </w:pPr>
                  <w:r>
                    <w:rPr>
                      <w:rFonts w:hint="eastAsia"/>
                    </w:rPr>
                    <w:t>东</w:t>
                  </w:r>
                  <w:r w:rsidRPr="00303D6D">
                    <w:rPr>
                      <w:rFonts w:hint="eastAsia"/>
                    </w:rPr>
                    <w:t>侧</w:t>
                  </w:r>
                </w:p>
              </w:tc>
              <w:tc>
                <w:tcPr>
                  <w:tcW w:w="993" w:type="dxa"/>
                  <w:vAlign w:val="center"/>
                </w:tcPr>
                <w:p w:rsidR="003A11F3" w:rsidRPr="00303D6D" w:rsidRDefault="003A11F3" w:rsidP="003A11F3">
                  <w:pPr>
                    <w:pStyle w:val="51"/>
                  </w:pPr>
                  <w:r w:rsidRPr="00303D6D">
                    <w:rPr>
                      <w:szCs w:val="21"/>
                    </w:rPr>
                    <w:t>1</w:t>
                  </w:r>
                  <w:r>
                    <w:rPr>
                      <w:rFonts w:hint="eastAsia"/>
                      <w:szCs w:val="21"/>
                    </w:rPr>
                    <w:t>4</w:t>
                  </w:r>
                  <w:r w:rsidRPr="00303D6D">
                    <w:rPr>
                      <w:szCs w:val="21"/>
                    </w:rPr>
                    <w:t>0</w:t>
                  </w:r>
                  <w:r w:rsidRPr="00303D6D">
                    <w:rPr>
                      <w:rFonts w:hint="eastAsia"/>
                      <w:szCs w:val="21"/>
                    </w:rPr>
                    <w:t>m</w:t>
                  </w:r>
                </w:p>
              </w:tc>
              <w:tc>
                <w:tcPr>
                  <w:tcW w:w="2126" w:type="dxa"/>
                  <w:vAlign w:val="center"/>
                </w:tcPr>
                <w:p w:rsidR="003A11F3" w:rsidRPr="00303D6D" w:rsidRDefault="003A11F3" w:rsidP="003A11F3">
                  <w:pPr>
                    <w:jc w:val="center"/>
                    <w:rPr>
                      <w:sz w:val="21"/>
                      <w:szCs w:val="21"/>
                    </w:rPr>
                  </w:pPr>
                  <w:r w:rsidRPr="00303D6D">
                    <w:rPr>
                      <w:rFonts w:eastAsia="宋体" w:hint="eastAsia"/>
                      <w:sz w:val="21"/>
                      <w:szCs w:val="21"/>
                    </w:rPr>
                    <w:t>约</w:t>
                  </w:r>
                  <w:r w:rsidRPr="00303D6D">
                    <w:rPr>
                      <w:rFonts w:eastAsia="宋体"/>
                      <w:sz w:val="21"/>
                      <w:szCs w:val="21"/>
                    </w:rPr>
                    <w:t>30</w:t>
                  </w:r>
                  <w:r w:rsidRPr="00303D6D">
                    <w:rPr>
                      <w:rFonts w:eastAsia="宋体" w:hint="eastAsia"/>
                      <w:sz w:val="21"/>
                      <w:szCs w:val="21"/>
                    </w:rPr>
                    <w:t>户</w:t>
                  </w:r>
                  <w:r w:rsidRPr="00303D6D">
                    <w:rPr>
                      <w:rFonts w:eastAsia="宋体" w:hint="eastAsia"/>
                      <w:sz w:val="21"/>
                      <w:szCs w:val="21"/>
                    </w:rPr>
                    <w:t>/</w:t>
                  </w:r>
                  <w:r>
                    <w:rPr>
                      <w:rFonts w:eastAsia="宋体" w:hint="eastAsia"/>
                      <w:sz w:val="21"/>
                      <w:szCs w:val="21"/>
                    </w:rPr>
                    <w:t xml:space="preserve"> 10</w:t>
                  </w:r>
                  <w:r w:rsidRPr="00303D6D">
                    <w:rPr>
                      <w:rFonts w:eastAsia="宋体"/>
                      <w:sz w:val="21"/>
                      <w:szCs w:val="21"/>
                    </w:rPr>
                    <w:t>0</w:t>
                  </w:r>
                  <w:r w:rsidRPr="00303D6D">
                    <w:rPr>
                      <w:rFonts w:eastAsia="宋体" w:hint="eastAsia"/>
                      <w:sz w:val="21"/>
                      <w:szCs w:val="21"/>
                    </w:rPr>
                    <w:t>人</w:t>
                  </w:r>
                </w:p>
              </w:tc>
              <w:tc>
                <w:tcPr>
                  <w:tcW w:w="2868" w:type="dxa"/>
                  <w:vMerge/>
                  <w:vAlign w:val="center"/>
                </w:tcPr>
                <w:p w:rsidR="003A11F3" w:rsidRPr="00303D6D" w:rsidRDefault="003A11F3">
                  <w:pPr>
                    <w:pStyle w:val="CJ0"/>
                    <w:rPr>
                      <w:color w:val="auto"/>
                      <w:szCs w:val="21"/>
                    </w:rPr>
                  </w:pPr>
                </w:p>
              </w:tc>
            </w:tr>
            <w:tr w:rsidR="00B102B1" w:rsidTr="00E74508">
              <w:trPr>
                <w:trHeight w:val="20"/>
                <w:jc w:val="center"/>
              </w:trPr>
              <w:tc>
                <w:tcPr>
                  <w:tcW w:w="706" w:type="dxa"/>
                  <w:vMerge w:val="restart"/>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生态环境</w:t>
                  </w:r>
                </w:p>
              </w:tc>
              <w:tc>
                <w:tcPr>
                  <w:tcW w:w="2447" w:type="dxa"/>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新通扬运河（海安）</w:t>
                  </w:r>
                </w:p>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饮用水源保护区</w:t>
                  </w:r>
                </w:p>
              </w:tc>
              <w:tc>
                <w:tcPr>
                  <w:tcW w:w="993" w:type="dxa"/>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东北侧</w:t>
                  </w:r>
                </w:p>
              </w:tc>
              <w:tc>
                <w:tcPr>
                  <w:tcW w:w="993" w:type="dxa"/>
                  <w:vAlign w:val="center"/>
                </w:tcPr>
                <w:p w:rsidR="00B102B1" w:rsidRPr="00303D6D" w:rsidRDefault="00EF5AE4">
                  <w:pPr>
                    <w:jc w:val="center"/>
                    <w:rPr>
                      <w:rFonts w:eastAsia="宋体"/>
                      <w:sz w:val="21"/>
                      <w:szCs w:val="21"/>
                    </w:rPr>
                  </w:pPr>
                  <w:r>
                    <w:rPr>
                      <w:rFonts w:eastAsia="宋体" w:hint="eastAsia"/>
                      <w:sz w:val="21"/>
                      <w:szCs w:val="21"/>
                    </w:rPr>
                    <w:t>7.7</w:t>
                  </w:r>
                  <w:r w:rsidR="00D9683E" w:rsidRPr="00303D6D">
                    <w:rPr>
                      <w:rFonts w:eastAsia="宋体" w:hint="eastAsia"/>
                      <w:sz w:val="21"/>
                      <w:szCs w:val="21"/>
                    </w:rPr>
                    <w:t>km</w:t>
                  </w:r>
                </w:p>
              </w:tc>
              <w:tc>
                <w:tcPr>
                  <w:tcW w:w="2126" w:type="dxa"/>
                  <w:vAlign w:val="center"/>
                </w:tcPr>
                <w:p w:rsidR="00B102B1" w:rsidRPr="00303D6D" w:rsidRDefault="00D9683E">
                  <w:pPr>
                    <w:jc w:val="center"/>
                    <w:rPr>
                      <w:rFonts w:ascii="宋体" w:eastAsia="宋体" w:hAnsi="宋体"/>
                      <w:sz w:val="21"/>
                      <w:szCs w:val="21"/>
                    </w:rPr>
                  </w:pPr>
                  <w:r w:rsidRPr="00303D6D">
                    <w:rPr>
                      <w:rFonts w:ascii="宋体" w:eastAsia="宋体" w:hAnsi="宋体" w:hint="eastAsia"/>
                      <w:sz w:val="21"/>
                      <w:szCs w:val="21"/>
                    </w:rPr>
                    <w:t>区域面积</w:t>
                  </w:r>
                  <w:r w:rsidRPr="00303D6D">
                    <w:rPr>
                      <w:rFonts w:eastAsia="宋体"/>
                      <w:sz w:val="21"/>
                      <w:szCs w:val="21"/>
                    </w:rPr>
                    <w:t>1.4km</w:t>
                  </w:r>
                  <w:r w:rsidRPr="00303D6D">
                    <w:rPr>
                      <w:rFonts w:eastAsia="宋体"/>
                      <w:sz w:val="21"/>
                      <w:szCs w:val="21"/>
                      <w:vertAlign w:val="superscript"/>
                    </w:rPr>
                    <w:t>2</w:t>
                  </w:r>
                </w:p>
              </w:tc>
              <w:tc>
                <w:tcPr>
                  <w:tcW w:w="2868" w:type="dxa"/>
                  <w:vAlign w:val="center"/>
                </w:tcPr>
                <w:p w:rsidR="00EF5AE4" w:rsidRPr="001A62CA" w:rsidRDefault="00EF5AE4" w:rsidP="00EF5AE4">
                  <w:pPr>
                    <w:jc w:val="center"/>
                    <w:rPr>
                      <w:rFonts w:ascii="宋体" w:eastAsia="宋体" w:hAnsi="宋体"/>
                      <w:sz w:val="21"/>
                      <w:szCs w:val="21"/>
                    </w:rPr>
                  </w:pPr>
                  <w:r w:rsidRPr="001A62CA">
                    <w:rPr>
                      <w:rFonts w:ascii="宋体" w:eastAsia="宋体" w:hAnsi="宋体" w:hint="eastAsia"/>
                      <w:sz w:val="21"/>
                      <w:szCs w:val="21"/>
                    </w:rPr>
                    <w:t>国家级生态保护红线</w:t>
                  </w:r>
                </w:p>
                <w:p w:rsidR="00B102B1" w:rsidRPr="00303D6D" w:rsidRDefault="00EF5AE4" w:rsidP="00EF5AE4">
                  <w:pPr>
                    <w:jc w:val="center"/>
                    <w:rPr>
                      <w:rFonts w:ascii="宋体" w:eastAsia="宋体" w:hAnsi="宋体"/>
                      <w:sz w:val="21"/>
                      <w:szCs w:val="21"/>
                    </w:rPr>
                  </w:pPr>
                  <w:r w:rsidRPr="00A40C1B">
                    <w:rPr>
                      <w:rFonts w:ascii="宋体" w:eastAsia="宋体" w:hAnsi="宋体" w:hint="eastAsia"/>
                      <w:sz w:val="21"/>
                      <w:szCs w:val="21"/>
                    </w:rPr>
                    <w:t>水源水质保护</w:t>
                  </w:r>
                </w:p>
              </w:tc>
            </w:tr>
            <w:tr w:rsidR="00B102B1" w:rsidTr="00E74508">
              <w:trPr>
                <w:trHeight w:val="20"/>
                <w:jc w:val="center"/>
              </w:trPr>
              <w:tc>
                <w:tcPr>
                  <w:tcW w:w="706" w:type="dxa"/>
                  <w:vMerge/>
                  <w:vAlign w:val="center"/>
                </w:tcPr>
                <w:p w:rsidR="00B102B1" w:rsidRDefault="00B102B1">
                  <w:pPr>
                    <w:jc w:val="center"/>
                    <w:rPr>
                      <w:rFonts w:ascii="宋体" w:eastAsia="宋体" w:hAnsi="宋体"/>
                      <w:color w:val="000000" w:themeColor="text1"/>
                      <w:sz w:val="21"/>
                      <w:szCs w:val="21"/>
                    </w:rPr>
                  </w:pPr>
                </w:p>
              </w:tc>
              <w:tc>
                <w:tcPr>
                  <w:tcW w:w="2447" w:type="dxa"/>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焦港河（海安县）清水</w:t>
                  </w:r>
                </w:p>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通道维护区</w:t>
                  </w:r>
                </w:p>
              </w:tc>
              <w:tc>
                <w:tcPr>
                  <w:tcW w:w="993" w:type="dxa"/>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东侧</w:t>
                  </w:r>
                </w:p>
              </w:tc>
              <w:tc>
                <w:tcPr>
                  <w:tcW w:w="993" w:type="dxa"/>
                  <w:vAlign w:val="center"/>
                </w:tcPr>
                <w:p w:rsidR="00B102B1" w:rsidRDefault="00D9683E" w:rsidP="00EF5AE4">
                  <w:pPr>
                    <w:jc w:val="center"/>
                    <w:rPr>
                      <w:rFonts w:eastAsia="宋体"/>
                      <w:color w:val="000000" w:themeColor="text1"/>
                      <w:sz w:val="21"/>
                      <w:szCs w:val="21"/>
                    </w:rPr>
                  </w:pPr>
                  <w:r>
                    <w:rPr>
                      <w:rFonts w:eastAsia="宋体"/>
                      <w:color w:val="000000" w:themeColor="text1"/>
                      <w:sz w:val="21"/>
                      <w:szCs w:val="21"/>
                    </w:rPr>
                    <w:t>0.</w:t>
                  </w:r>
                  <w:r w:rsidR="00EF5AE4">
                    <w:rPr>
                      <w:rFonts w:eastAsia="宋体" w:hint="eastAsia"/>
                      <w:color w:val="000000" w:themeColor="text1"/>
                      <w:sz w:val="21"/>
                      <w:szCs w:val="21"/>
                    </w:rPr>
                    <w:t>1</w:t>
                  </w:r>
                  <w:r>
                    <w:rPr>
                      <w:rFonts w:eastAsia="宋体" w:hint="eastAsia"/>
                      <w:color w:val="000000" w:themeColor="text1"/>
                      <w:sz w:val="21"/>
                      <w:szCs w:val="21"/>
                    </w:rPr>
                    <w:t>km</w:t>
                  </w:r>
                </w:p>
              </w:tc>
              <w:tc>
                <w:tcPr>
                  <w:tcW w:w="2126" w:type="dxa"/>
                  <w:vAlign w:val="center"/>
                </w:tcPr>
                <w:p w:rsidR="00B102B1" w:rsidRDefault="00D9683E" w:rsidP="00EF5AE4">
                  <w:pPr>
                    <w:jc w:val="center"/>
                    <w:rPr>
                      <w:rFonts w:ascii="宋体" w:eastAsia="宋体" w:hAnsi="宋体"/>
                      <w:color w:val="000000" w:themeColor="text1"/>
                      <w:sz w:val="21"/>
                      <w:szCs w:val="21"/>
                      <w:vertAlign w:val="superscript"/>
                    </w:rPr>
                  </w:pPr>
                  <w:r>
                    <w:rPr>
                      <w:rFonts w:ascii="宋体" w:eastAsia="宋体" w:hAnsi="宋体" w:hint="eastAsia"/>
                      <w:color w:val="000000" w:themeColor="text1"/>
                      <w:sz w:val="21"/>
                      <w:szCs w:val="21"/>
                    </w:rPr>
                    <w:t>区域面积</w:t>
                  </w:r>
                  <w:r w:rsidR="00EF5AE4">
                    <w:rPr>
                      <w:rFonts w:eastAsia="宋体" w:hint="eastAsia"/>
                      <w:color w:val="000000" w:themeColor="text1"/>
                      <w:sz w:val="21"/>
                      <w:szCs w:val="21"/>
                    </w:rPr>
                    <w:t>41.79</w:t>
                  </w:r>
                  <w:r>
                    <w:rPr>
                      <w:rFonts w:eastAsia="宋体"/>
                      <w:color w:val="000000" w:themeColor="text1"/>
                      <w:sz w:val="21"/>
                      <w:szCs w:val="21"/>
                    </w:rPr>
                    <w:t>km</w:t>
                  </w:r>
                  <w:r>
                    <w:rPr>
                      <w:rFonts w:eastAsia="宋体"/>
                      <w:color w:val="000000" w:themeColor="text1"/>
                      <w:sz w:val="21"/>
                      <w:szCs w:val="21"/>
                      <w:vertAlign w:val="superscript"/>
                    </w:rPr>
                    <w:t>2</w:t>
                  </w:r>
                </w:p>
              </w:tc>
              <w:tc>
                <w:tcPr>
                  <w:tcW w:w="2868" w:type="dxa"/>
                  <w:vAlign w:val="center"/>
                </w:tcPr>
                <w:p w:rsidR="00EF5AE4" w:rsidRPr="001A62CA" w:rsidRDefault="00EF5AE4" w:rsidP="00EF5AE4">
                  <w:pPr>
                    <w:jc w:val="center"/>
                    <w:rPr>
                      <w:rFonts w:ascii="宋体" w:eastAsia="宋体" w:hAnsi="宋体"/>
                      <w:sz w:val="21"/>
                      <w:szCs w:val="21"/>
                    </w:rPr>
                  </w:pPr>
                  <w:r w:rsidRPr="001A62CA">
                    <w:rPr>
                      <w:rFonts w:ascii="宋体" w:eastAsia="宋体" w:hAnsi="宋体" w:hint="eastAsia"/>
                      <w:sz w:val="21"/>
                      <w:szCs w:val="21"/>
                    </w:rPr>
                    <w:t>江苏省生态空间管控区域</w:t>
                  </w:r>
                </w:p>
                <w:p w:rsidR="00B102B1" w:rsidRDefault="00EF5AE4" w:rsidP="00EF5AE4">
                  <w:pPr>
                    <w:jc w:val="center"/>
                    <w:rPr>
                      <w:rFonts w:ascii="宋体" w:eastAsia="宋体" w:hAnsi="宋体"/>
                      <w:color w:val="000000" w:themeColor="text1"/>
                      <w:sz w:val="21"/>
                      <w:szCs w:val="21"/>
                    </w:rPr>
                  </w:pPr>
                  <w:r>
                    <w:rPr>
                      <w:rFonts w:ascii="宋体" w:eastAsia="宋体" w:hAnsi="宋体" w:hint="eastAsia"/>
                      <w:sz w:val="21"/>
                      <w:szCs w:val="21"/>
                    </w:rPr>
                    <w:t>水源水质保护</w:t>
                  </w:r>
                </w:p>
              </w:tc>
            </w:tr>
          </w:tbl>
          <w:p w:rsidR="00B102B1" w:rsidRDefault="00B102B1">
            <w:pPr>
              <w:spacing w:line="360" w:lineRule="auto"/>
              <w:rPr>
                <w:rFonts w:eastAsia="宋体"/>
                <w:color w:val="FF0000"/>
                <w:szCs w:val="24"/>
              </w:rPr>
            </w:pPr>
          </w:p>
          <w:p w:rsidR="00B102B1" w:rsidRDefault="00B102B1">
            <w:pPr>
              <w:spacing w:line="360" w:lineRule="auto"/>
              <w:rPr>
                <w:rFonts w:eastAsia="宋体"/>
                <w:color w:val="FF0000"/>
                <w:szCs w:val="24"/>
              </w:rPr>
            </w:pPr>
          </w:p>
          <w:p w:rsidR="00EF5AE4" w:rsidRDefault="00EF5AE4">
            <w:pPr>
              <w:spacing w:line="360" w:lineRule="auto"/>
              <w:rPr>
                <w:rFonts w:eastAsia="宋体"/>
                <w:color w:val="FF0000"/>
                <w:szCs w:val="24"/>
              </w:rPr>
            </w:pPr>
          </w:p>
          <w:p w:rsidR="00EF5AE4" w:rsidRDefault="00EF5AE4">
            <w:pPr>
              <w:spacing w:line="360" w:lineRule="auto"/>
              <w:rPr>
                <w:rFonts w:eastAsia="宋体"/>
                <w:color w:val="FF0000"/>
                <w:szCs w:val="24"/>
              </w:rPr>
            </w:pPr>
          </w:p>
          <w:p w:rsidR="00EF5AE4" w:rsidRDefault="00EF5AE4">
            <w:pPr>
              <w:spacing w:line="360" w:lineRule="auto"/>
              <w:rPr>
                <w:rFonts w:eastAsia="宋体"/>
                <w:color w:val="FF0000"/>
                <w:szCs w:val="24"/>
              </w:rPr>
            </w:pPr>
          </w:p>
          <w:p w:rsidR="00EF5AE4" w:rsidRDefault="00EF5AE4">
            <w:pPr>
              <w:spacing w:line="360" w:lineRule="auto"/>
              <w:rPr>
                <w:rFonts w:eastAsia="宋体"/>
                <w:color w:val="FF0000"/>
                <w:szCs w:val="24"/>
              </w:rPr>
            </w:pPr>
          </w:p>
          <w:p w:rsidR="00EF5AE4" w:rsidRDefault="00EF5AE4">
            <w:pPr>
              <w:spacing w:line="360" w:lineRule="auto"/>
              <w:rPr>
                <w:rFonts w:eastAsia="宋体"/>
                <w:color w:val="FF0000"/>
                <w:szCs w:val="24"/>
              </w:rPr>
            </w:pPr>
          </w:p>
          <w:p w:rsidR="00EF5AE4" w:rsidRDefault="00EF5AE4">
            <w:pPr>
              <w:spacing w:line="360" w:lineRule="auto"/>
              <w:rPr>
                <w:rFonts w:eastAsia="宋体"/>
                <w:color w:val="FF0000"/>
                <w:szCs w:val="24"/>
              </w:rPr>
            </w:pPr>
          </w:p>
          <w:p w:rsidR="008320BA" w:rsidRDefault="008320BA">
            <w:pPr>
              <w:spacing w:line="360" w:lineRule="auto"/>
              <w:rPr>
                <w:rFonts w:eastAsia="宋体"/>
                <w:color w:val="FF0000"/>
                <w:szCs w:val="24"/>
              </w:rPr>
            </w:pPr>
          </w:p>
          <w:p w:rsidR="008320BA" w:rsidRDefault="008320BA">
            <w:pPr>
              <w:spacing w:line="360" w:lineRule="auto"/>
              <w:rPr>
                <w:rFonts w:eastAsia="宋体"/>
                <w:color w:val="FF0000"/>
                <w:szCs w:val="24"/>
              </w:rPr>
            </w:pPr>
          </w:p>
          <w:p w:rsidR="008320BA" w:rsidRDefault="008320BA">
            <w:pPr>
              <w:spacing w:line="360" w:lineRule="auto"/>
              <w:rPr>
                <w:rFonts w:eastAsia="宋体"/>
                <w:color w:val="FF0000"/>
                <w:szCs w:val="24"/>
              </w:rPr>
            </w:pPr>
          </w:p>
          <w:p w:rsidR="008320BA" w:rsidRDefault="008320BA">
            <w:pPr>
              <w:spacing w:line="360" w:lineRule="auto"/>
              <w:rPr>
                <w:rFonts w:eastAsia="宋体"/>
                <w:color w:val="FF0000"/>
                <w:szCs w:val="24"/>
              </w:rPr>
            </w:pPr>
          </w:p>
          <w:p w:rsidR="00862A08" w:rsidRDefault="00862A08">
            <w:pPr>
              <w:spacing w:line="360" w:lineRule="auto"/>
              <w:rPr>
                <w:rFonts w:eastAsia="宋体"/>
                <w:color w:val="FF0000"/>
                <w:szCs w:val="24"/>
              </w:rPr>
            </w:pPr>
          </w:p>
          <w:p w:rsidR="00862A08" w:rsidRDefault="00862A08">
            <w:pPr>
              <w:spacing w:line="360" w:lineRule="auto"/>
              <w:rPr>
                <w:rFonts w:eastAsia="宋体"/>
                <w:color w:val="FF0000"/>
                <w:szCs w:val="24"/>
              </w:rPr>
            </w:pPr>
          </w:p>
          <w:p w:rsidR="00862A08" w:rsidRDefault="00862A08">
            <w:pPr>
              <w:spacing w:line="360" w:lineRule="auto"/>
              <w:rPr>
                <w:rFonts w:eastAsia="宋体"/>
                <w:color w:val="FF0000"/>
                <w:szCs w:val="24"/>
              </w:rPr>
            </w:pPr>
          </w:p>
          <w:p w:rsidR="00862A08" w:rsidRDefault="00862A08">
            <w:pPr>
              <w:spacing w:line="360" w:lineRule="auto"/>
              <w:rPr>
                <w:rFonts w:eastAsia="宋体"/>
                <w:color w:val="FF0000"/>
                <w:szCs w:val="24"/>
              </w:rPr>
            </w:pPr>
          </w:p>
          <w:p w:rsidR="00862A08" w:rsidRDefault="00862A08">
            <w:pPr>
              <w:spacing w:line="360" w:lineRule="auto"/>
              <w:rPr>
                <w:rFonts w:eastAsia="宋体"/>
                <w:color w:val="FF0000"/>
                <w:szCs w:val="24"/>
              </w:rPr>
            </w:pPr>
          </w:p>
          <w:p w:rsidR="00862A08" w:rsidRDefault="00862A08">
            <w:pPr>
              <w:spacing w:line="360" w:lineRule="auto"/>
              <w:rPr>
                <w:rFonts w:eastAsia="宋体"/>
                <w:color w:val="FF0000"/>
                <w:szCs w:val="24"/>
              </w:rPr>
            </w:pPr>
          </w:p>
        </w:tc>
      </w:tr>
    </w:tbl>
    <w:p w:rsidR="00B102B1" w:rsidRDefault="00D9683E">
      <w:pPr>
        <w:pStyle w:val="af3"/>
        <w:snapToGrid w:val="0"/>
        <w:spacing w:before="0" w:after="0"/>
        <w:jc w:val="left"/>
        <w:rPr>
          <w:rFonts w:ascii="Times New Roman" w:hAnsi="Times New Roman"/>
          <w:color w:val="000000" w:themeColor="text1"/>
        </w:rPr>
      </w:pPr>
      <w:r>
        <w:rPr>
          <w:rFonts w:ascii="Times New Roman" w:hAnsi="Times New Roman"/>
          <w:color w:val="FF0000"/>
        </w:rPr>
        <w:lastRenderedPageBreak/>
        <w:br w:type="page"/>
      </w:r>
      <w:r>
        <w:rPr>
          <w:rFonts w:ascii="Times New Roman" w:hAnsi="宋体"/>
          <w:color w:val="000000" w:themeColor="text1"/>
        </w:rPr>
        <w:lastRenderedPageBreak/>
        <w:t>四、评价适用标准</w:t>
      </w:r>
    </w:p>
    <w:tbl>
      <w:tblPr>
        <w:tblW w:w="10490" w:type="dxa"/>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09"/>
        <w:gridCol w:w="9781"/>
      </w:tblGrid>
      <w:tr w:rsidR="00B102B1" w:rsidTr="008320BA">
        <w:trPr>
          <w:trHeight w:val="12721"/>
        </w:trPr>
        <w:tc>
          <w:tcPr>
            <w:tcW w:w="709" w:type="dxa"/>
            <w:vAlign w:val="center"/>
          </w:tcPr>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D9683E">
            <w:pPr>
              <w:ind w:firstLineChars="50" w:firstLine="140"/>
              <w:jc w:val="both"/>
              <w:rPr>
                <w:rFonts w:eastAsia="宋体" w:hAnsi="宋体"/>
                <w:sz w:val="28"/>
                <w:szCs w:val="28"/>
              </w:rPr>
            </w:pPr>
            <w:r>
              <w:rPr>
                <w:rFonts w:eastAsia="宋体" w:hAnsi="宋体"/>
                <w:sz w:val="28"/>
                <w:szCs w:val="28"/>
              </w:rPr>
              <w:t>环</w:t>
            </w:r>
          </w:p>
          <w:p w:rsidR="00B102B1" w:rsidRDefault="00B102B1">
            <w:pPr>
              <w:ind w:firstLineChars="50" w:firstLine="140"/>
              <w:jc w:val="both"/>
              <w:rPr>
                <w:rFonts w:eastAsia="宋体" w:hAnsi="宋体"/>
                <w:sz w:val="28"/>
                <w:szCs w:val="28"/>
              </w:rPr>
            </w:pPr>
          </w:p>
          <w:p w:rsidR="00B102B1" w:rsidRDefault="00D9683E">
            <w:pPr>
              <w:ind w:firstLineChars="50" w:firstLine="140"/>
              <w:jc w:val="both"/>
              <w:rPr>
                <w:rFonts w:eastAsia="宋体" w:hAnsi="宋体"/>
                <w:sz w:val="28"/>
                <w:szCs w:val="28"/>
              </w:rPr>
            </w:pPr>
            <w:r>
              <w:rPr>
                <w:rFonts w:eastAsia="宋体" w:hAnsi="宋体"/>
                <w:sz w:val="28"/>
                <w:szCs w:val="28"/>
              </w:rPr>
              <w:t>境</w:t>
            </w:r>
          </w:p>
          <w:p w:rsidR="00B102B1" w:rsidRDefault="00B102B1">
            <w:pPr>
              <w:ind w:firstLineChars="50" w:firstLine="140"/>
              <w:jc w:val="both"/>
              <w:rPr>
                <w:rFonts w:eastAsia="宋体" w:hAnsi="宋体"/>
                <w:sz w:val="28"/>
                <w:szCs w:val="28"/>
              </w:rPr>
            </w:pPr>
          </w:p>
          <w:p w:rsidR="00B102B1" w:rsidRDefault="00D9683E">
            <w:pPr>
              <w:ind w:firstLineChars="50" w:firstLine="140"/>
              <w:jc w:val="both"/>
              <w:rPr>
                <w:rFonts w:eastAsia="宋体" w:hAnsi="宋体"/>
                <w:sz w:val="28"/>
                <w:szCs w:val="28"/>
              </w:rPr>
            </w:pPr>
            <w:r>
              <w:rPr>
                <w:rFonts w:eastAsia="宋体" w:hAnsi="宋体"/>
                <w:sz w:val="28"/>
                <w:szCs w:val="28"/>
              </w:rPr>
              <w:t>质</w:t>
            </w:r>
          </w:p>
          <w:p w:rsidR="00B102B1" w:rsidRDefault="00B102B1">
            <w:pPr>
              <w:ind w:firstLineChars="50" w:firstLine="140"/>
              <w:jc w:val="both"/>
              <w:rPr>
                <w:rFonts w:eastAsia="宋体" w:hAnsi="宋体"/>
                <w:sz w:val="28"/>
                <w:szCs w:val="28"/>
              </w:rPr>
            </w:pPr>
          </w:p>
          <w:p w:rsidR="00B102B1" w:rsidRDefault="00D9683E">
            <w:pPr>
              <w:ind w:firstLineChars="50" w:firstLine="140"/>
              <w:jc w:val="both"/>
              <w:rPr>
                <w:rFonts w:eastAsia="宋体" w:hAnsi="宋体"/>
                <w:sz w:val="28"/>
                <w:szCs w:val="28"/>
              </w:rPr>
            </w:pPr>
            <w:r>
              <w:rPr>
                <w:rFonts w:eastAsia="宋体" w:hAnsi="宋体"/>
                <w:sz w:val="28"/>
                <w:szCs w:val="28"/>
              </w:rPr>
              <w:t>量</w:t>
            </w:r>
          </w:p>
          <w:p w:rsidR="00B102B1" w:rsidRDefault="00B102B1">
            <w:pPr>
              <w:ind w:firstLineChars="50" w:firstLine="140"/>
              <w:jc w:val="both"/>
              <w:rPr>
                <w:rFonts w:eastAsia="宋体" w:hAnsi="宋体"/>
                <w:sz w:val="28"/>
                <w:szCs w:val="28"/>
              </w:rPr>
            </w:pPr>
          </w:p>
          <w:p w:rsidR="00B102B1" w:rsidRDefault="00D9683E">
            <w:pPr>
              <w:ind w:firstLineChars="50" w:firstLine="140"/>
              <w:jc w:val="both"/>
              <w:rPr>
                <w:rFonts w:eastAsia="宋体" w:hAnsi="宋体"/>
                <w:sz w:val="28"/>
                <w:szCs w:val="28"/>
              </w:rPr>
            </w:pPr>
            <w:r>
              <w:rPr>
                <w:rFonts w:eastAsia="宋体" w:hAnsi="宋体"/>
                <w:sz w:val="28"/>
                <w:szCs w:val="28"/>
              </w:rPr>
              <w:t>标</w:t>
            </w:r>
          </w:p>
          <w:p w:rsidR="00B102B1" w:rsidRDefault="00B102B1">
            <w:pPr>
              <w:ind w:firstLineChars="50" w:firstLine="140"/>
              <w:jc w:val="both"/>
              <w:rPr>
                <w:rFonts w:eastAsia="宋体" w:hAnsi="宋体"/>
                <w:sz w:val="28"/>
                <w:szCs w:val="28"/>
              </w:rPr>
            </w:pPr>
          </w:p>
          <w:p w:rsidR="00B102B1" w:rsidRDefault="00D9683E">
            <w:pPr>
              <w:ind w:firstLineChars="50" w:firstLine="140"/>
              <w:jc w:val="both"/>
              <w:rPr>
                <w:rFonts w:eastAsia="宋体"/>
                <w:sz w:val="28"/>
                <w:szCs w:val="28"/>
              </w:rPr>
            </w:pPr>
            <w:r>
              <w:rPr>
                <w:rFonts w:eastAsia="宋体" w:hAnsi="宋体"/>
                <w:sz w:val="28"/>
                <w:szCs w:val="28"/>
              </w:rPr>
              <w:t>准</w:t>
            </w: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rPr>
                <w:rFonts w:eastAsia="宋体"/>
                <w:color w:val="FF0000"/>
                <w:sz w:val="28"/>
                <w:szCs w:val="28"/>
              </w:rPr>
            </w:pPr>
          </w:p>
          <w:p w:rsidR="00B102B1" w:rsidRDefault="00B102B1">
            <w:pPr>
              <w:rPr>
                <w:rFonts w:eastAsia="宋体"/>
                <w:color w:val="FF0000"/>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B102B1">
            <w:pPr>
              <w:jc w:val="center"/>
              <w:rPr>
                <w:rFonts w:eastAsia="宋体"/>
                <w:sz w:val="28"/>
                <w:szCs w:val="28"/>
              </w:rPr>
            </w:pPr>
          </w:p>
          <w:p w:rsidR="00B102B1" w:rsidRDefault="00D9683E">
            <w:pPr>
              <w:jc w:val="center"/>
              <w:rPr>
                <w:rFonts w:eastAsia="宋体"/>
                <w:sz w:val="28"/>
                <w:szCs w:val="28"/>
              </w:rPr>
            </w:pPr>
            <w:r>
              <w:rPr>
                <w:rFonts w:eastAsia="宋体" w:hint="eastAsia"/>
                <w:sz w:val="28"/>
                <w:szCs w:val="28"/>
              </w:rPr>
              <w:t>污</w:t>
            </w:r>
          </w:p>
          <w:p w:rsidR="00B102B1" w:rsidRDefault="00D9683E">
            <w:pPr>
              <w:jc w:val="center"/>
              <w:rPr>
                <w:rFonts w:eastAsia="宋体"/>
                <w:sz w:val="28"/>
                <w:szCs w:val="28"/>
              </w:rPr>
            </w:pPr>
            <w:r>
              <w:rPr>
                <w:rFonts w:eastAsia="宋体" w:hint="eastAsia"/>
                <w:sz w:val="28"/>
                <w:szCs w:val="28"/>
              </w:rPr>
              <w:t>染</w:t>
            </w:r>
          </w:p>
          <w:p w:rsidR="00B102B1" w:rsidRDefault="00D9683E">
            <w:pPr>
              <w:jc w:val="center"/>
              <w:rPr>
                <w:rFonts w:eastAsia="宋体"/>
                <w:sz w:val="28"/>
                <w:szCs w:val="28"/>
              </w:rPr>
            </w:pPr>
            <w:r>
              <w:rPr>
                <w:rFonts w:eastAsia="宋体" w:hint="eastAsia"/>
                <w:sz w:val="28"/>
                <w:szCs w:val="28"/>
              </w:rPr>
              <w:t>物</w:t>
            </w:r>
          </w:p>
          <w:p w:rsidR="00B102B1" w:rsidRDefault="00D9683E">
            <w:pPr>
              <w:jc w:val="center"/>
              <w:rPr>
                <w:rFonts w:eastAsia="宋体"/>
                <w:sz w:val="28"/>
                <w:szCs w:val="28"/>
              </w:rPr>
            </w:pPr>
            <w:r>
              <w:rPr>
                <w:rFonts w:eastAsia="宋体" w:hint="eastAsia"/>
                <w:sz w:val="28"/>
                <w:szCs w:val="28"/>
              </w:rPr>
              <w:t>排</w:t>
            </w:r>
          </w:p>
          <w:p w:rsidR="00B102B1" w:rsidRDefault="00D9683E">
            <w:pPr>
              <w:jc w:val="center"/>
              <w:rPr>
                <w:rFonts w:eastAsia="宋体"/>
                <w:sz w:val="28"/>
                <w:szCs w:val="28"/>
              </w:rPr>
            </w:pPr>
            <w:r>
              <w:rPr>
                <w:rFonts w:eastAsia="宋体" w:hint="eastAsia"/>
                <w:sz w:val="28"/>
                <w:szCs w:val="28"/>
              </w:rPr>
              <w:t>放</w:t>
            </w:r>
          </w:p>
          <w:p w:rsidR="00B102B1" w:rsidRDefault="00D9683E">
            <w:pPr>
              <w:jc w:val="center"/>
              <w:rPr>
                <w:rFonts w:eastAsia="宋体"/>
                <w:sz w:val="28"/>
                <w:szCs w:val="28"/>
              </w:rPr>
            </w:pPr>
            <w:r>
              <w:rPr>
                <w:rFonts w:eastAsia="宋体" w:hint="eastAsia"/>
                <w:sz w:val="28"/>
                <w:szCs w:val="28"/>
              </w:rPr>
              <w:t>标</w:t>
            </w:r>
          </w:p>
          <w:p w:rsidR="00B102B1" w:rsidRDefault="00D9683E">
            <w:pPr>
              <w:jc w:val="center"/>
              <w:rPr>
                <w:rFonts w:eastAsia="宋体"/>
                <w:sz w:val="28"/>
                <w:szCs w:val="28"/>
              </w:rPr>
            </w:pPr>
            <w:r>
              <w:rPr>
                <w:rFonts w:eastAsia="宋体" w:hint="eastAsia"/>
                <w:sz w:val="28"/>
                <w:szCs w:val="28"/>
              </w:rPr>
              <w:t>准</w:t>
            </w:r>
          </w:p>
          <w:p w:rsidR="00B102B1" w:rsidRDefault="00B102B1">
            <w:pPr>
              <w:jc w:val="center"/>
              <w:rPr>
                <w:rFonts w:eastAsia="宋体"/>
                <w:color w:val="FF0000"/>
                <w:sz w:val="28"/>
                <w:szCs w:val="28"/>
              </w:rPr>
            </w:pPr>
          </w:p>
          <w:p w:rsidR="00B102B1" w:rsidRDefault="00B102B1">
            <w:pP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center"/>
              <w:rPr>
                <w:rFonts w:eastAsia="宋体"/>
                <w:color w:val="FF0000"/>
                <w:sz w:val="28"/>
                <w:szCs w:val="28"/>
              </w:rPr>
            </w:pPr>
          </w:p>
          <w:p w:rsidR="00B102B1" w:rsidRDefault="00B102B1">
            <w:pPr>
              <w:jc w:val="both"/>
              <w:rPr>
                <w:rFonts w:eastAsia="宋体" w:hAnsi="宋体"/>
                <w:color w:val="FF0000"/>
                <w:sz w:val="28"/>
                <w:szCs w:val="28"/>
              </w:rPr>
            </w:pPr>
          </w:p>
        </w:tc>
        <w:tc>
          <w:tcPr>
            <w:tcW w:w="9781" w:type="dxa"/>
          </w:tcPr>
          <w:p w:rsidR="00B102B1" w:rsidRDefault="00D9683E">
            <w:pPr>
              <w:spacing w:line="360" w:lineRule="auto"/>
              <w:ind w:firstLineChars="200" w:firstLine="482"/>
              <w:jc w:val="both"/>
              <w:rPr>
                <w:rFonts w:eastAsia="宋体"/>
                <w:b/>
                <w:color w:val="000000" w:themeColor="text1"/>
                <w:szCs w:val="24"/>
              </w:rPr>
            </w:pPr>
            <w:r>
              <w:rPr>
                <w:rFonts w:eastAsia="宋体"/>
                <w:b/>
                <w:color w:val="000000" w:themeColor="text1"/>
                <w:szCs w:val="24"/>
              </w:rPr>
              <w:lastRenderedPageBreak/>
              <w:t>1</w:t>
            </w:r>
            <w:r>
              <w:rPr>
                <w:rFonts w:eastAsia="宋体"/>
                <w:b/>
                <w:color w:val="000000" w:themeColor="text1"/>
                <w:szCs w:val="24"/>
              </w:rPr>
              <w:t>、大气环境质量标准</w:t>
            </w:r>
          </w:p>
          <w:p w:rsidR="000667E4" w:rsidRDefault="000667E4" w:rsidP="000667E4">
            <w:pPr>
              <w:spacing w:line="360" w:lineRule="auto"/>
              <w:ind w:firstLineChars="200" w:firstLine="480"/>
              <w:jc w:val="both"/>
              <w:rPr>
                <w:rFonts w:eastAsia="宋体"/>
                <w:szCs w:val="24"/>
              </w:rPr>
            </w:pPr>
            <w:r>
              <w:rPr>
                <w:rFonts w:eastAsia="宋体"/>
                <w:szCs w:val="24"/>
              </w:rPr>
              <w:t>本项目所在地区域环境空气中的</w:t>
            </w:r>
            <w:r>
              <w:rPr>
                <w:rFonts w:eastAsia="宋体"/>
                <w:szCs w:val="24"/>
              </w:rPr>
              <w:t>SO</w:t>
            </w:r>
            <w:r>
              <w:rPr>
                <w:rFonts w:eastAsia="宋体"/>
                <w:sz w:val="16"/>
                <w:szCs w:val="16"/>
              </w:rPr>
              <w:t>2</w:t>
            </w:r>
            <w:r>
              <w:rPr>
                <w:rFonts w:eastAsia="宋体"/>
                <w:szCs w:val="24"/>
              </w:rPr>
              <w:t>、</w:t>
            </w:r>
            <w:r>
              <w:rPr>
                <w:rFonts w:eastAsia="宋体"/>
                <w:szCs w:val="24"/>
              </w:rPr>
              <w:t>PM</w:t>
            </w:r>
            <w:r>
              <w:rPr>
                <w:rFonts w:eastAsia="宋体"/>
                <w:sz w:val="16"/>
                <w:szCs w:val="16"/>
              </w:rPr>
              <w:t>10</w:t>
            </w:r>
            <w:r>
              <w:rPr>
                <w:rFonts w:eastAsia="宋体"/>
                <w:szCs w:val="24"/>
              </w:rPr>
              <w:t>、</w:t>
            </w:r>
            <w:r>
              <w:rPr>
                <w:rFonts w:eastAsia="宋体"/>
                <w:szCs w:val="24"/>
              </w:rPr>
              <w:t>PM</w:t>
            </w:r>
            <w:r>
              <w:rPr>
                <w:rFonts w:eastAsia="宋体"/>
                <w:sz w:val="16"/>
                <w:szCs w:val="16"/>
              </w:rPr>
              <w:t>2.5</w:t>
            </w:r>
            <w:r>
              <w:rPr>
                <w:rFonts w:eastAsia="宋体"/>
                <w:szCs w:val="24"/>
              </w:rPr>
              <w:t>、</w:t>
            </w:r>
            <w:r>
              <w:rPr>
                <w:rFonts w:eastAsia="宋体"/>
                <w:szCs w:val="24"/>
              </w:rPr>
              <w:t>TSP</w:t>
            </w:r>
            <w:r>
              <w:rPr>
                <w:rFonts w:eastAsia="宋体"/>
                <w:szCs w:val="24"/>
              </w:rPr>
              <w:t>、</w:t>
            </w:r>
            <w:r>
              <w:rPr>
                <w:rFonts w:eastAsia="宋体"/>
                <w:szCs w:val="24"/>
              </w:rPr>
              <w:t>NO</w:t>
            </w:r>
            <w:r>
              <w:rPr>
                <w:rFonts w:eastAsia="宋体"/>
                <w:sz w:val="16"/>
                <w:szCs w:val="16"/>
              </w:rPr>
              <w:t>2</w:t>
            </w:r>
            <w:r>
              <w:rPr>
                <w:rFonts w:eastAsia="宋体"/>
                <w:szCs w:val="24"/>
              </w:rPr>
              <w:t>、</w:t>
            </w:r>
            <w:r>
              <w:rPr>
                <w:rFonts w:eastAsia="宋体"/>
                <w:szCs w:val="24"/>
              </w:rPr>
              <w:t>O</w:t>
            </w:r>
            <w:r>
              <w:rPr>
                <w:rFonts w:eastAsia="宋体"/>
                <w:sz w:val="16"/>
                <w:szCs w:val="16"/>
              </w:rPr>
              <w:t>3</w:t>
            </w:r>
            <w:r>
              <w:rPr>
                <w:rFonts w:eastAsia="宋体"/>
                <w:szCs w:val="24"/>
              </w:rPr>
              <w:t>、</w:t>
            </w:r>
            <w:r>
              <w:rPr>
                <w:rFonts w:eastAsia="宋体"/>
                <w:szCs w:val="24"/>
              </w:rPr>
              <w:t>CO</w:t>
            </w:r>
            <w:r>
              <w:rPr>
                <w:rFonts w:eastAsia="宋体"/>
                <w:szCs w:val="24"/>
              </w:rPr>
              <w:t>执行《环境空气质量标准》（</w:t>
            </w:r>
            <w:r>
              <w:rPr>
                <w:rFonts w:eastAsia="宋体"/>
                <w:szCs w:val="24"/>
              </w:rPr>
              <w:t>GB3095-2012</w:t>
            </w:r>
            <w:r>
              <w:rPr>
                <w:rFonts w:eastAsia="宋体"/>
                <w:szCs w:val="24"/>
              </w:rPr>
              <w:t>）中二级标准，</w:t>
            </w:r>
            <w:r>
              <w:rPr>
                <w:rFonts w:eastAsia="宋体"/>
              </w:rPr>
              <w:t>非甲烷总烃参照《大气污染物综合排放标准详解》（中国环境科学出版社出版的国家环境保护局科技标准司编制）推算的一次浓度值执行，</w:t>
            </w:r>
            <w:r>
              <w:rPr>
                <w:rFonts w:eastAsia="宋体"/>
                <w:szCs w:val="24"/>
              </w:rPr>
              <w:t>具体数值见表</w:t>
            </w:r>
            <w:r>
              <w:rPr>
                <w:rFonts w:eastAsia="宋体"/>
                <w:szCs w:val="24"/>
              </w:rPr>
              <w:t>4-1</w:t>
            </w:r>
            <w:r>
              <w:rPr>
                <w:rFonts w:eastAsia="宋体"/>
                <w:szCs w:val="24"/>
              </w:rPr>
              <w:t>：</w:t>
            </w:r>
          </w:p>
          <w:p w:rsidR="000667E4" w:rsidRDefault="000667E4" w:rsidP="000667E4">
            <w:pPr>
              <w:adjustRightInd w:val="0"/>
              <w:snapToGrid w:val="0"/>
              <w:spacing w:line="336" w:lineRule="auto"/>
              <w:jc w:val="center"/>
              <w:rPr>
                <w:rFonts w:eastAsia="宋体"/>
                <w:b/>
                <w:szCs w:val="24"/>
              </w:rPr>
            </w:pPr>
            <w:r>
              <w:rPr>
                <w:rFonts w:eastAsia="宋体"/>
                <w:b/>
                <w:szCs w:val="24"/>
              </w:rPr>
              <w:t>表</w:t>
            </w:r>
            <w:r>
              <w:rPr>
                <w:rFonts w:eastAsia="宋体"/>
                <w:b/>
                <w:szCs w:val="24"/>
              </w:rPr>
              <w:t xml:space="preserve">4-1  </w:t>
            </w:r>
            <w:r>
              <w:rPr>
                <w:rFonts w:eastAsia="宋体"/>
                <w:b/>
                <w:szCs w:val="24"/>
              </w:rPr>
              <w:t>大气污染物的浓度限值</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682"/>
              <w:gridCol w:w="1641"/>
              <w:gridCol w:w="1641"/>
              <w:gridCol w:w="1196"/>
              <w:gridCol w:w="3405"/>
            </w:tblGrid>
            <w:tr w:rsidR="000667E4" w:rsidTr="00BE0E2A">
              <w:trPr>
                <w:cantSplit/>
                <w:trHeight w:val="20"/>
              </w:trPr>
              <w:tc>
                <w:tcPr>
                  <w:tcW w:w="879" w:type="pct"/>
                  <w:vAlign w:val="center"/>
                </w:tcPr>
                <w:p w:rsidR="000667E4" w:rsidRDefault="000667E4" w:rsidP="005E1738">
                  <w:pPr>
                    <w:adjustRightInd w:val="0"/>
                    <w:snapToGrid w:val="0"/>
                    <w:jc w:val="center"/>
                    <w:rPr>
                      <w:rFonts w:eastAsia="宋体"/>
                      <w:b/>
                      <w:bCs/>
                      <w:sz w:val="21"/>
                      <w:szCs w:val="21"/>
                    </w:rPr>
                  </w:pPr>
                  <w:r>
                    <w:rPr>
                      <w:rFonts w:eastAsia="宋体"/>
                      <w:b/>
                      <w:bCs/>
                      <w:sz w:val="21"/>
                      <w:szCs w:val="21"/>
                    </w:rPr>
                    <w:t>污染物名称</w:t>
                  </w:r>
                </w:p>
              </w:tc>
              <w:tc>
                <w:tcPr>
                  <w:tcW w:w="858" w:type="pct"/>
                  <w:vAlign w:val="center"/>
                </w:tcPr>
                <w:p w:rsidR="000667E4" w:rsidRDefault="000667E4" w:rsidP="005E1738">
                  <w:pPr>
                    <w:adjustRightInd w:val="0"/>
                    <w:snapToGrid w:val="0"/>
                    <w:jc w:val="center"/>
                    <w:rPr>
                      <w:rFonts w:eastAsia="宋体"/>
                      <w:b/>
                      <w:bCs/>
                      <w:sz w:val="21"/>
                      <w:szCs w:val="21"/>
                    </w:rPr>
                  </w:pPr>
                  <w:r>
                    <w:rPr>
                      <w:rFonts w:eastAsia="宋体"/>
                      <w:b/>
                      <w:bCs/>
                      <w:sz w:val="21"/>
                      <w:szCs w:val="21"/>
                    </w:rPr>
                    <w:t>取值时间</w:t>
                  </w:r>
                </w:p>
              </w:tc>
              <w:tc>
                <w:tcPr>
                  <w:tcW w:w="858" w:type="pct"/>
                  <w:vAlign w:val="center"/>
                </w:tcPr>
                <w:p w:rsidR="000667E4" w:rsidRDefault="000667E4" w:rsidP="005E1738">
                  <w:pPr>
                    <w:adjustRightInd w:val="0"/>
                    <w:snapToGrid w:val="0"/>
                    <w:jc w:val="center"/>
                    <w:rPr>
                      <w:rFonts w:eastAsia="宋体"/>
                      <w:b/>
                      <w:bCs/>
                      <w:sz w:val="21"/>
                      <w:szCs w:val="21"/>
                    </w:rPr>
                  </w:pPr>
                  <w:r>
                    <w:rPr>
                      <w:rFonts w:eastAsia="宋体"/>
                      <w:b/>
                      <w:bCs/>
                      <w:sz w:val="21"/>
                      <w:szCs w:val="21"/>
                    </w:rPr>
                    <w:t>浓度限值</w:t>
                  </w:r>
                </w:p>
              </w:tc>
              <w:tc>
                <w:tcPr>
                  <w:tcW w:w="625" w:type="pct"/>
                  <w:vAlign w:val="center"/>
                </w:tcPr>
                <w:p w:rsidR="000667E4" w:rsidRDefault="000667E4" w:rsidP="005E1738">
                  <w:pPr>
                    <w:adjustRightInd w:val="0"/>
                    <w:snapToGrid w:val="0"/>
                    <w:jc w:val="center"/>
                    <w:rPr>
                      <w:rFonts w:eastAsia="宋体"/>
                      <w:b/>
                      <w:bCs/>
                      <w:sz w:val="21"/>
                      <w:szCs w:val="21"/>
                    </w:rPr>
                  </w:pPr>
                  <w:r>
                    <w:rPr>
                      <w:rFonts w:eastAsia="宋体"/>
                      <w:b/>
                      <w:bCs/>
                      <w:sz w:val="21"/>
                      <w:szCs w:val="21"/>
                    </w:rPr>
                    <w:t>单位</w:t>
                  </w:r>
                </w:p>
              </w:tc>
              <w:tc>
                <w:tcPr>
                  <w:tcW w:w="1780" w:type="pct"/>
                  <w:vAlign w:val="center"/>
                </w:tcPr>
                <w:p w:rsidR="000667E4" w:rsidRDefault="000667E4" w:rsidP="005E1738">
                  <w:pPr>
                    <w:adjustRightInd w:val="0"/>
                    <w:snapToGrid w:val="0"/>
                    <w:jc w:val="center"/>
                    <w:rPr>
                      <w:rFonts w:eastAsia="宋体"/>
                      <w:b/>
                      <w:bCs/>
                      <w:sz w:val="21"/>
                      <w:szCs w:val="21"/>
                    </w:rPr>
                  </w:pPr>
                  <w:r>
                    <w:rPr>
                      <w:rFonts w:eastAsia="宋体"/>
                      <w:b/>
                      <w:bCs/>
                      <w:sz w:val="21"/>
                      <w:szCs w:val="21"/>
                    </w:rPr>
                    <w:t>标准来源</w:t>
                  </w:r>
                </w:p>
              </w:tc>
            </w:tr>
            <w:tr w:rsidR="000667E4" w:rsidTr="00BE0E2A">
              <w:trPr>
                <w:cantSplit/>
                <w:trHeight w:val="202"/>
              </w:trPr>
              <w:tc>
                <w:tcPr>
                  <w:tcW w:w="879" w:type="pct"/>
                  <w:vMerge w:val="restart"/>
                  <w:vAlign w:val="center"/>
                </w:tcPr>
                <w:p w:rsidR="000667E4" w:rsidRDefault="000667E4" w:rsidP="005E1738">
                  <w:pPr>
                    <w:pStyle w:val="aff4"/>
                    <w:rPr>
                      <w:rFonts w:eastAsia="宋体"/>
                      <w:szCs w:val="21"/>
                    </w:rPr>
                  </w:pPr>
                  <w:r>
                    <w:rPr>
                      <w:rFonts w:eastAsia="宋体"/>
                      <w:szCs w:val="21"/>
                    </w:rPr>
                    <w:t>SO</w:t>
                  </w:r>
                  <w:r>
                    <w:rPr>
                      <w:rFonts w:eastAsia="宋体"/>
                      <w:szCs w:val="21"/>
                      <w:vertAlign w:val="subscript"/>
                    </w:rPr>
                    <w:t>2</w:t>
                  </w:r>
                </w:p>
              </w:tc>
              <w:tc>
                <w:tcPr>
                  <w:tcW w:w="858" w:type="pct"/>
                  <w:vAlign w:val="center"/>
                </w:tcPr>
                <w:p w:rsidR="000667E4" w:rsidRDefault="000667E4" w:rsidP="005E1738">
                  <w:pPr>
                    <w:pStyle w:val="aff4"/>
                    <w:rPr>
                      <w:rFonts w:eastAsia="宋体"/>
                      <w:szCs w:val="21"/>
                    </w:rPr>
                  </w:pPr>
                  <w:r>
                    <w:rPr>
                      <w:rFonts w:eastAsia="宋体"/>
                      <w:szCs w:val="21"/>
                    </w:rPr>
                    <w:t>年平均</w:t>
                  </w:r>
                </w:p>
              </w:tc>
              <w:tc>
                <w:tcPr>
                  <w:tcW w:w="858" w:type="pct"/>
                  <w:vAlign w:val="center"/>
                </w:tcPr>
                <w:p w:rsidR="000667E4" w:rsidRDefault="000667E4" w:rsidP="005E1738">
                  <w:pPr>
                    <w:pStyle w:val="aff4"/>
                    <w:rPr>
                      <w:rFonts w:eastAsia="宋体"/>
                      <w:szCs w:val="21"/>
                    </w:rPr>
                  </w:pPr>
                  <w:r>
                    <w:rPr>
                      <w:rFonts w:eastAsia="宋体"/>
                      <w:szCs w:val="21"/>
                    </w:rPr>
                    <w:t>60</w:t>
                  </w:r>
                </w:p>
              </w:tc>
              <w:tc>
                <w:tcPr>
                  <w:tcW w:w="625" w:type="pct"/>
                  <w:vMerge w:val="restart"/>
                  <w:vAlign w:val="center"/>
                </w:tcPr>
                <w:p w:rsidR="000667E4" w:rsidRDefault="000667E4" w:rsidP="005E1738">
                  <w:pPr>
                    <w:pStyle w:val="aff4"/>
                    <w:rPr>
                      <w:rFonts w:eastAsia="宋体"/>
                      <w:szCs w:val="21"/>
                    </w:rPr>
                  </w:pPr>
                  <w:r>
                    <w:rPr>
                      <w:rFonts w:eastAsia="宋体"/>
                      <w:bCs/>
                      <w:szCs w:val="21"/>
                    </w:rPr>
                    <w:t>μg/m</w:t>
                  </w:r>
                  <w:r>
                    <w:rPr>
                      <w:rFonts w:eastAsia="宋体"/>
                      <w:bCs/>
                      <w:szCs w:val="21"/>
                      <w:vertAlign w:val="superscript"/>
                    </w:rPr>
                    <w:t>3</w:t>
                  </w:r>
                </w:p>
              </w:tc>
              <w:tc>
                <w:tcPr>
                  <w:tcW w:w="1780" w:type="pct"/>
                  <w:vMerge w:val="restart"/>
                  <w:vAlign w:val="center"/>
                </w:tcPr>
                <w:p w:rsidR="000667E4" w:rsidRDefault="000667E4" w:rsidP="005E1738">
                  <w:pPr>
                    <w:pStyle w:val="aff4"/>
                    <w:rPr>
                      <w:rFonts w:eastAsia="宋体"/>
                      <w:szCs w:val="21"/>
                    </w:rPr>
                  </w:pPr>
                  <w:r>
                    <w:rPr>
                      <w:rFonts w:eastAsia="宋体"/>
                      <w:szCs w:val="21"/>
                    </w:rPr>
                    <w:t>《环境空气质量标准》（</w:t>
                  </w:r>
                  <w:r>
                    <w:rPr>
                      <w:rFonts w:eastAsia="宋体"/>
                      <w:szCs w:val="21"/>
                    </w:rPr>
                    <w:t>GB3095-2012</w:t>
                  </w:r>
                  <w:r>
                    <w:rPr>
                      <w:rFonts w:eastAsia="宋体"/>
                      <w:szCs w:val="21"/>
                    </w:rPr>
                    <w:t>）中二级标准</w:t>
                  </w:r>
                </w:p>
              </w:tc>
            </w:tr>
            <w:tr w:rsidR="000667E4" w:rsidTr="00BE0E2A">
              <w:trPr>
                <w:cantSplit/>
                <w:trHeight w:val="177"/>
              </w:trPr>
              <w:tc>
                <w:tcPr>
                  <w:tcW w:w="879" w:type="pct"/>
                  <w:vMerge/>
                  <w:vAlign w:val="center"/>
                </w:tcPr>
                <w:p w:rsidR="000667E4" w:rsidRDefault="000667E4" w:rsidP="005E1738">
                  <w:pPr>
                    <w:pStyle w:val="aff4"/>
                    <w:rPr>
                      <w:rFonts w:eastAsia="宋体"/>
                      <w:szCs w:val="21"/>
                    </w:rPr>
                  </w:pPr>
                </w:p>
              </w:tc>
              <w:tc>
                <w:tcPr>
                  <w:tcW w:w="858" w:type="pct"/>
                  <w:vAlign w:val="center"/>
                </w:tcPr>
                <w:p w:rsidR="000667E4" w:rsidRDefault="000667E4" w:rsidP="005E1738">
                  <w:pPr>
                    <w:pStyle w:val="aff4"/>
                    <w:rPr>
                      <w:rFonts w:eastAsia="宋体"/>
                      <w:szCs w:val="21"/>
                    </w:rPr>
                  </w:pPr>
                  <w:r>
                    <w:rPr>
                      <w:rFonts w:eastAsia="宋体"/>
                      <w:szCs w:val="21"/>
                    </w:rPr>
                    <w:t>24</w:t>
                  </w:r>
                  <w:r>
                    <w:rPr>
                      <w:rFonts w:eastAsia="宋体"/>
                      <w:szCs w:val="21"/>
                    </w:rPr>
                    <w:t>小时平均</w:t>
                  </w:r>
                </w:p>
              </w:tc>
              <w:tc>
                <w:tcPr>
                  <w:tcW w:w="858" w:type="pct"/>
                  <w:vAlign w:val="center"/>
                </w:tcPr>
                <w:p w:rsidR="000667E4" w:rsidRDefault="000667E4" w:rsidP="005E1738">
                  <w:pPr>
                    <w:pStyle w:val="aff4"/>
                    <w:rPr>
                      <w:rFonts w:eastAsia="宋体"/>
                      <w:szCs w:val="21"/>
                    </w:rPr>
                  </w:pPr>
                  <w:r>
                    <w:rPr>
                      <w:rFonts w:eastAsia="宋体"/>
                      <w:szCs w:val="21"/>
                    </w:rPr>
                    <w:t>150</w:t>
                  </w:r>
                </w:p>
              </w:tc>
              <w:tc>
                <w:tcPr>
                  <w:tcW w:w="625" w:type="pct"/>
                  <w:vMerge/>
                  <w:vAlign w:val="center"/>
                </w:tcPr>
                <w:p w:rsidR="000667E4" w:rsidRDefault="000667E4" w:rsidP="005E1738">
                  <w:pPr>
                    <w:adjustRightInd w:val="0"/>
                    <w:snapToGrid w:val="0"/>
                    <w:jc w:val="center"/>
                    <w:rPr>
                      <w:rFonts w:eastAsia="宋体"/>
                      <w:sz w:val="21"/>
                      <w:szCs w:val="21"/>
                    </w:rPr>
                  </w:pPr>
                </w:p>
              </w:tc>
              <w:tc>
                <w:tcPr>
                  <w:tcW w:w="1780" w:type="pct"/>
                  <w:vMerge/>
                  <w:vAlign w:val="center"/>
                </w:tcPr>
                <w:p w:rsidR="000667E4" w:rsidRDefault="000667E4" w:rsidP="005E1738">
                  <w:pPr>
                    <w:adjustRightInd w:val="0"/>
                    <w:snapToGrid w:val="0"/>
                    <w:jc w:val="center"/>
                    <w:rPr>
                      <w:rFonts w:eastAsia="宋体"/>
                      <w:sz w:val="21"/>
                      <w:szCs w:val="21"/>
                    </w:rPr>
                  </w:pPr>
                </w:p>
              </w:tc>
            </w:tr>
            <w:tr w:rsidR="000667E4" w:rsidTr="00BE0E2A">
              <w:trPr>
                <w:cantSplit/>
                <w:trHeight w:val="140"/>
              </w:trPr>
              <w:tc>
                <w:tcPr>
                  <w:tcW w:w="879" w:type="pct"/>
                  <w:vMerge/>
                  <w:vAlign w:val="center"/>
                </w:tcPr>
                <w:p w:rsidR="000667E4" w:rsidRDefault="000667E4" w:rsidP="005E1738">
                  <w:pPr>
                    <w:pStyle w:val="aff4"/>
                    <w:rPr>
                      <w:rFonts w:eastAsia="宋体"/>
                      <w:szCs w:val="21"/>
                    </w:rPr>
                  </w:pPr>
                </w:p>
              </w:tc>
              <w:tc>
                <w:tcPr>
                  <w:tcW w:w="858" w:type="pct"/>
                  <w:vAlign w:val="center"/>
                </w:tcPr>
                <w:p w:rsidR="000667E4" w:rsidRDefault="000667E4" w:rsidP="005E1738">
                  <w:pPr>
                    <w:pStyle w:val="aff4"/>
                    <w:rPr>
                      <w:rFonts w:eastAsia="宋体"/>
                      <w:szCs w:val="21"/>
                    </w:rPr>
                  </w:pPr>
                  <w:r>
                    <w:rPr>
                      <w:rFonts w:eastAsia="宋体"/>
                      <w:szCs w:val="21"/>
                    </w:rPr>
                    <w:t>1</w:t>
                  </w:r>
                  <w:r>
                    <w:rPr>
                      <w:rFonts w:eastAsia="宋体"/>
                      <w:szCs w:val="21"/>
                    </w:rPr>
                    <w:t>小时平均</w:t>
                  </w:r>
                </w:p>
              </w:tc>
              <w:tc>
                <w:tcPr>
                  <w:tcW w:w="858" w:type="pct"/>
                  <w:vAlign w:val="center"/>
                </w:tcPr>
                <w:p w:rsidR="000667E4" w:rsidRDefault="000667E4" w:rsidP="005E1738">
                  <w:pPr>
                    <w:pStyle w:val="aff4"/>
                    <w:rPr>
                      <w:rFonts w:eastAsia="宋体"/>
                      <w:szCs w:val="21"/>
                    </w:rPr>
                  </w:pPr>
                  <w:r>
                    <w:rPr>
                      <w:rFonts w:eastAsia="宋体"/>
                      <w:szCs w:val="21"/>
                    </w:rPr>
                    <w:t>500</w:t>
                  </w:r>
                </w:p>
              </w:tc>
              <w:tc>
                <w:tcPr>
                  <w:tcW w:w="625" w:type="pct"/>
                  <w:vMerge/>
                  <w:vAlign w:val="center"/>
                </w:tcPr>
                <w:p w:rsidR="000667E4" w:rsidRDefault="000667E4" w:rsidP="005E1738">
                  <w:pPr>
                    <w:adjustRightInd w:val="0"/>
                    <w:snapToGrid w:val="0"/>
                    <w:jc w:val="center"/>
                    <w:rPr>
                      <w:rFonts w:eastAsia="宋体"/>
                      <w:sz w:val="21"/>
                      <w:szCs w:val="21"/>
                    </w:rPr>
                  </w:pPr>
                </w:p>
              </w:tc>
              <w:tc>
                <w:tcPr>
                  <w:tcW w:w="1780" w:type="pct"/>
                  <w:vMerge/>
                  <w:vAlign w:val="center"/>
                </w:tcPr>
                <w:p w:rsidR="000667E4" w:rsidRDefault="000667E4" w:rsidP="005E1738">
                  <w:pPr>
                    <w:adjustRightInd w:val="0"/>
                    <w:snapToGrid w:val="0"/>
                    <w:jc w:val="center"/>
                    <w:rPr>
                      <w:rFonts w:eastAsia="宋体"/>
                      <w:sz w:val="21"/>
                      <w:szCs w:val="21"/>
                    </w:rPr>
                  </w:pPr>
                </w:p>
              </w:tc>
            </w:tr>
            <w:tr w:rsidR="000667E4" w:rsidTr="00BE0E2A">
              <w:trPr>
                <w:cantSplit/>
                <w:trHeight w:val="103"/>
              </w:trPr>
              <w:tc>
                <w:tcPr>
                  <w:tcW w:w="879" w:type="pct"/>
                  <w:vMerge w:val="restart"/>
                  <w:vAlign w:val="center"/>
                </w:tcPr>
                <w:p w:rsidR="000667E4" w:rsidRDefault="000667E4" w:rsidP="005E1738">
                  <w:pPr>
                    <w:pStyle w:val="aff4"/>
                    <w:rPr>
                      <w:rFonts w:eastAsia="宋体"/>
                      <w:szCs w:val="21"/>
                    </w:rPr>
                  </w:pPr>
                  <w:r>
                    <w:rPr>
                      <w:rFonts w:eastAsia="宋体"/>
                      <w:szCs w:val="21"/>
                    </w:rPr>
                    <w:t>PM</w:t>
                  </w:r>
                  <w:r>
                    <w:rPr>
                      <w:rFonts w:eastAsia="宋体"/>
                      <w:szCs w:val="21"/>
                      <w:vertAlign w:val="subscript"/>
                    </w:rPr>
                    <w:t>10</w:t>
                  </w:r>
                </w:p>
              </w:tc>
              <w:tc>
                <w:tcPr>
                  <w:tcW w:w="858" w:type="pct"/>
                  <w:vAlign w:val="center"/>
                </w:tcPr>
                <w:p w:rsidR="000667E4" w:rsidRDefault="000667E4" w:rsidP="005E1738">
                  <w:pPr>
                    <w:pStyle w:val="aff4"/>
                    <w:rPr>
                      <w:rFonts w:eastAsia="宋体"/>
                      <w:szCs w:val="21"/>
                    </w:rPr>
                  </w:pPr>
                  <w:r>
                    <w:rPr>
                      <w:rFonts w:eastAsia="宋体"/>
                      <w:szCs w:val="21"/>
                    </w:rPr>
                    <w:t>年平均</w:t>
                  </w:r>
                </w:p>
              </w:tc>
              <w:tc>
                <w:tcPr>
                  <w:tcW w:w="858" w:type="pct"/>
                  <w:vAlign w:val="center"/>
                </w:tcPr>
                <w:p w:rsidR="000667E4" w:rsidRDefault="000667E4" w:rsidP="005E1738">
                  <w:pPr>
                    <w:pStyle w:val="aff4"/>
                    <w:rPr>
                      <w:rFonts w:eastAsia="宋体"/>
                      <w:szCs w:val="21"/>
                    </w:rPr>
                  </w:pPr>
                  <w:r>
                    <w:rPr>
                      <w:rFonts w:eastAsia="宋体"/>
                      <w:szCs w:val="21"/>
                    </w:rPr>
                    <w:t>70</w:t>
                  </w:r>
                </w:p>
              </w:tc>
              <w:tc>
                <w:tcPr>
                  <w:tcW w:w="625" w:type="pct"/>
                  <w:vMerge/>
                  <w:vAlign w:val="center"/>
                </w:tcPr>
                <w:p w:rsidR="000667E4" w:rsidRDefault="000667E4" w:rsidP="005E1738">
                  <w:pPr>
                    <w:adjustRightInd w:val="0"/>
                    <w:snapToGrid w:val="0"/>
                    <w:jc w:val="center"/>
                    <w:rPr>
                      <w:rFonts w:eastAsia="宋体"/>
                      <w:sz w:val="21"/>
                      <w:szCs w:val="21"/>
                    </w:rPr>
                  </w:pPr>
                </w:p>
              </w:tc>
              <w:tc>
                <w:tcPr>
                  <w:tcW w:w="1780" w:type="pct"/>
                  <w:vMerge/>
                  <w:vAlign w:val="center"/>
                </w:tcPr>
                <w:p w:rsidR="000667E4" w:rsidRDefault="000667E4" w:rsidP="005E1738">
                  <w:pPr>
                    <w:adjustRightInd w:val="0"/>
                    <w:snapToGrid w:val="0"/>
                    <w:jc w:val="center"/>
                    <w:rPr>
                      <w:rFonts w:eastAsia="宋体"/>
                      <w:sz w:val="21"/>
                      <w:szCs w:val="21"/>
                    </w:rPr>
                  </w:pPr>
                </w:p>
              </w:tc>
            </w:tr>
            <w:tr w:rsidR="000667E4" w:rsidTr="00BE0E2A">
              <w:trPr>
                <w:cantSplit/>
                <w:trHeight w:val="69"/>
              </w:trPr>
              <w:tc>
                <w:tcPr>
                  <w:tcW w:w="879" w:type="pct"/>
                  <w:vMerge/>
                  <w:vAlign w:val="center"/>
                </w:tcPr>
                <w:p w:rsidR="000667E4" w:rsidRDefault="000667E4" w:rsidP="005E1738">
                  <w:pPr>
                    <w:pStyle w:val="aff4"/>
                    <w:rPr>
                      <w:rFonts w:eastAsia="宋体"/>
                      <w:szCs w:val="21"/>
                    </w:rPr>
                  </w:pPr>
                </w:p>
              </w:tc>
              <w:tc>
                <w:tcPr>
                  <w:tcW w:w="858" w:type="pct"/>
                  <w:vAlign w:val="center"/>
                </w:tcPr>
                <w:p w:rsidR="000667E4" w:rsidRDefault="000667E4" w:rsidP="005E1738">
                  <w:pPr>
                    <w:pStyle w:val="aff4"/>
                    <w:rPr>
                      <w:rFonts w:eastAsia="宋体"/>
                      <w:szCs w:val="21"/>
                    </w:rPr>
                  </w:pPr>
                  <w:r>
                    <w:rPr>
                      <w:rFonts w:eastAsia="宋体"/>
                      <w:szCs w:val="21"/>
                    </w:rPr>
                    <w:t>24</w:t>
                  </w:r>
                  <w:r>
                    <w:rPr>
                      <w:rFonts w:eastAsia="宋体"/>
                      <w:szCs w:val="21"/>
                    </w:rPr>
                    <w:t>小时平均</w:t>
                  </w:r>
                </w:p>
              </w:tc>
              <w:tc>
                <w:tcPr>
                  <w:tcW w:w="858" w:type="pct"/>
                  <w:vAlign w:val="center"/>
                </w:tcPr>
                <w:p w:rsidR="000667E4" w:rsidRDefault="000667E4" w:rsidP="005E1738">
                  <w:pPr>
                    <w:pStyle w:val="aff4"/>
                    <w:rPr>
                      <w:rFonts w:eastAsia="宋体"/>
                      <w:szCs w:val="21"/>
                    </w:rPr>
                  </w:pPr>
                  <w:r>
                    <w:rPr>
                      <w:rFonts w:eastAsia="宋体"/>
                      <w:szCs w:val="21"/>
                    </w:rPr>
                    <w:t>150</w:t>
                  </w:r>
                </w:p>
              </w:tc>
              <w:tc>
                <w:tcPr>
                  <w:tcW w:w="625" w:type="pct"/>
                  <w:vMerge/>
                  <w:vAlign w:val="center"/>
                </w:tcPr>
                <w:p w:rsidR="000667E4" w:rsidRDefault="000667E4" w:rsidP="005E1738">
                  <w:pPr>
                    <w:adjustRightInd w:val="0"/>
                    <w:snapToGrid w:val="0"/>
                    <w:jc w:val="center"/>
                    <w:rPr>
                      <w:rFonts w:eastAsia="宋体"/>
                      <w:sz w:val="21"/>
                      <w:szCs w:val="21"/>
                    </w:rPr>
                  </w:pPr>
                </w:p>
              </w:tc>
              <w:tc>
                <w:tcPr>
                  <w:tcW w:w="1780" w:type="pct"/>
                  <w:vMerge/>
                  <w:vAlign w:val="center"/>
                </w:tcPr>
                <w:p w:rsidR="000667E4" w:rsidRDefault="000667E4" w:rsidP="005E1738">
                  <w:pPr>
                    <w:adjustRightInd w:val="0"/>
                    <w:snapToGrid w:val="0"/>
                    <w:jc w:val="center"/>
                    <w:rPr>
                      <w:rFonts w:eastAsia="宋体"/>
                      <w:sz w:val="21"/>
                      <w:szCs w:val="21"/>
                    </w:rPr>
                  </w:pPr>
                </w:p>
              </w:tc>
            </w:tr>
            <w:tr w:rsidR="000667E4" w:rsidTr="00BE0E2A">
              <w:trPr>
                <w:cantSplit/>
                <w:trHeight w:val="69"/>
              </w:trPr>
              <w:tc>
                <w:tcPr>
                  <w:tcW w:w="879" w:type="pct"/>
                  <w:vMerge w:val="restart"/>
                  <w:vAlign w:val="center"/>
                </w:tcPr>
                <w:p w:rsidR="000667E4" w:rsidRDefault="000667E4" w:rsidP="005E1738">
                  <w:pPr>
                    <w:pStyle w:val="aff4"/>
                    <w:rPr>
                      <w:rFonts w:eastAsia="宋体"/>
                      <w:szCs w:val="21"/>
                    </w:rPr>
                  </w:pPr>
                  <w:r>
                    <w:rPr>
                      <w:rFonts w:eastAsia="宋体"/>
                      <w:szCs w:val="21"/>
                    </w:rPr>
                    <w:t>PM</w:t>
                  </w:r>
                  <w:r>
                    <w:rPr>
                      <w:rFonts w:eastAsia="宋体"/>
                      <w:szCs w:val="21"/>
                      <w:vertAlign w:val="subscript"/>
                    </w:rPr>
                    <w:t>2.5</w:t>
                  </w:r>
                </w:p>
              </w:tc>
              <w:tc>
                <w:tcPr>
                  <w:tcW w:w="858" w:type="pct"/>
                  <w:vAlign w:val="center"/>
                </w:tcPr>
                <w:p w:rsidR="000667E4" w:rsidRDefault="000667E4" w:rsidP="005E1738">
                  <w:pPr>
                    <w:pStyle w:val="aff4"/>
                    <w:rPr>
                      <w:rFonts w:eastAsia="宋体"/>
                      <w:szCs w:val="21"/>
                    </w:rPr>
                  </w:pPr>
                  <w:r>
                    <w:rPr>
                      <w:rFonts w:eastAsia="宋体"/>
                      <w:szCs w:val="21"/>
                    </w:rPr>
                    <w:t>年平均</w:t>
                  </w:r>
                </w:p>
              </w:tc>
              <w:tc>
                <w:tcPr>
                  <w:tcW w:w="858" w:type="pct"/>
                  <w:vAlign w:val="center"/>
                </w:tcPr>
                <w:p w:rsidR="000667E4" w:rsidRDefault="000667E4" w:rsidP="005E1738">
                  <w:pPr>
                    <w:pStyle w:val="aff4"/>
                    <w:rPr>
                      <w:rFonts w:eastAsia="宋体"/>
                      <w:szCs w:val="21"/>
                    </w:rPr>
                  </w:pPr>
                  <w:r>
                    <w:rPr>
                      <w:rFonts w:eastAsia="宋体"/>
                      <w:szCs w:val="21"/>
                    </w:rPr>
                    <w:t>35</w:t>
                  </w:r>
                </w:p>
              </w:tc>
              <w:tc>
                <w:tcPr>
                  <w:tcW w:w="625" w:type="pct"/>
                  <w:vMerge/>
                  <w:vAlign w:val="center"/>
                </w:tcPr>
                <w:p w:rsidR="000667E4" w:rsidRDefault="000667E4" w:rsidP="005E1738">
                  <w:pPr>
                    <w:adjustRightInd w:val="0"/>
                    <w:snapToGrid w:val="0"/>
                    <w:jc w:val="center"/>
                    <w:rPr>
                      <w:rFonts w:eastAsia="宋体"/>
                      <w:sz w:val="21"/>
                      <w:szCs w:val="21"/>
                    </w:rPr>
                  </w:pPr>
                </w:p>
              </w:tc>
              <w:tc>
                <w:tcPr>
                  <w:tcW w:w="1780" w:type="pct"/>
                  <w:vMerge/>
                  <w:vAlign w:val="center"/>
                </w:tcPr>
                <w:p w:rsidR="000667E4" w:rsidRDefault="000667E4" w:rsidP="005E1738">
                  <w:pPr>
                    <w:adjustRightInd w:val="0"/>
                    <w:snapToGrid w:val="0"/>
                    <w:jc w:val="center"/>
                    <w:rPr>
                      <w:rFonts w:eastAsia="宋体"/>
                      <w:sz w:val="21"/>
                      <w:szCs w:val="21"/>
                    </w:rPr>
                  </w:pPr>
                </w:p>
              </w:tc>
            </w:tr>
            <w:tr w:rsidR="000667E4" w:rsidTr="00BE0E2A">
              <w:trPr>
                <w:cantSplit/>
                <w:trHeight w:val="69"/>
              </w:trPr>
              <w:tc>
                <w:tcPr>
                  <w:tcW w:w="879" w:type="pct"/>
                  <w:vMerge/>
                  <w:vAlign w:val="center"/>
                </w:tcPr>
                <w:p w:rsidR="000667E4" w:rsidRDefault="000667E4" w:rsidP="005E1738">
                  <w:pPr>
                    <w:pStyle w:val="aff4"/>
                    <w:rPr>
                      <w:rFonts w:eastAsia="宋体"/>
                      <w:szCs w:val="21"/>
                    </w:rPr>
                  </w:pPr>
                </w:p>
              </w:tc>
              <w:tc>
                <w:tcPr>
                  <w:tcW w:w="858" w:type="pct"/>
                  <w:vAlign w:val="center"/>
                </w:tcPr>
                <w:p w:rsidR="000667E4" w:rsidRDefault="000667E4" w:rsidP="005E1738">
                  <w:pPr>
                    <w:pStyle w:val="aff4"/>
                    <w:rPr>
                      <w:rFonts w:eastAsia="宋体"/>
                      <w:szCs w:val="21"/>
                    </w:rPr>
                  </w:pPr>
                  <w:r>
                    <w:rPr>
                      <w:rFonts w:eastAsia="宋体"/>
                      <w:szCs w:val="21"/>
                    </w:rPr>
                    <w:t>24</w:t>
                  </w:r>
                  <w:r>
                    <w:rPr>
                      <w:rFonts w:eastAsia="宋体"/>
                      <w:szCs w:val="21"/>
                    </w:rPr>
                    <w:t>小时平均</w:t>
                  </w:r>
                </w:p>
              </w:tc>
              <w:tc>
                <w:tcPr>
                  <w:tcW w:w="858" w:type="pct"/>
                  <w:vAlign w:val="center"/>
                </w:tcPr>
                <w:p w:rsidR="000667E4" w:rsidRDefault="000667E4" w:rsidP="005E1738">
                  <w:pPr>
                    <w:pStyle w:val="aff4"/>
                    <w:rPr>
                      <w:rFonts w:eastAsia="宋体"/>
                      <w:szCs w:val="21"/>
                    </w:rPr>
                  </w:pPr>
                  <w:r>
                    <w:rPr>
                      <w:rFonts w:eastAsia="宋体"/>
                      <w:szCs w:val="21"/>
                    </w:rPr>
                    <w:t>75</w:t>
                  </w:r>
                </w:p>
              </w:tc>
              <w:tc>
                <w:tcPr>
                  <w:tcW w:w="625" w:type="pct"/>
                  <w:vMerge/>
                  <w:vAlign w:val="center"/>
                </w:tcPr>
                <w:p w:rsidR="000667E4" w:rsidRDefault="000667E4" w:rsidP="005E1738">
                  <w:pPr>
                    <w:adjustRightInd w:val="0"/>
                    <w:snapToGrid w:val="0"/>
                    <w:jc w:val="center"/>
                    <w:rPr>
                      <w:rFonts w:eastAsia="宋体"/>
                      <w:sz w:val="21"/>
                      <w:szCs w:val="21"/>
                    </w:rPr>
                  </w:pPr>
                </w:p>
              </w:tc>
              <w:tc>
                <w:tcPr>
                  <w:tcW w:w="1780" w:type="pct"/>
                  <w:vMerge/>
                  <w:vAlign w:val="center"/>
                </w:tcPr>
                <w:p w:rsidR="000667E4" w:rsidRDefault="000667E4" w:rsidP="005E1738">
                  <w:pPr>
                    <w:adjustRightInd w:val="0"/>
                    <w:snapToGrid w:val="0"/>
                    <w:jc w:val="center"/>
                    <w:rPr>
                      <w:rFonts w:eastAsia="宋体"/>
                      <w:sz w:val="21"/>
                      <w:szCs w:val="21"/>
                    </w:rPr>
                  </w:pPr>
                </w:p>
              </w:tc>
            </w:tr>
            <w:tr w:rsidR="000667E4" w:rsidTr="00BE0E2A">
              <w:trPr>
                <w:cantSplit/>
                <w:trHeight w:val="20"/>
              </w:trPr>
              <w:tc>
                <w:tcPr>
                  <w:tcW w:w="879" w:type="pct"/>
                  <w:vMerge w:val="restart"/>
                  <w:vAlign w:val="center"/>
                </w:tcPr>
                <w:p w:rsidR="000667E4" w:rsidRDefault="000667E4" w:rsidP="005E1738">
                  <w:pPr>
                    <w:pStyle w:val="aff4"/>
                    <w:rPr>
                      <w:rFonts w:eastAsia="宋体"/>
                      <w:szCs w:val="21"/>
                    </w:rPr>
                  </w:pPr>
                  <w:r>
                    <w:rPr>
                      <w:rFonts w:eastAsia="宋体"/>
                      <w:szCs w:val="21"/>
                    </w:rPr>
                    <w:t>TSP</w:t>
                  </w:r>
                </w:p>
              </w:tc>
              <w:tc>
                <w:tcPr>
                  <w:tcW w:w="858" w:type="pct"/>
                  <w:vAlign w:val="center"/>
                </w:tcPr>
                <w:p w:rsidR="000667E4" w:rsidRDefault="000667E4" w:rsidP="005E1738">
                  <w:pPr>
                    <w:pStyle w:val="aff4"/>
                    <w:rPr>
                      <w:rFonts w:eastAsia="宋体"/>
                      <w:szCs w:val="21"/>
                    </w:rPr>
                  </w:pPr>
                  <w:r>
                    <w:rPr>
                      <w:rFonts w:eastAsia="宋体"/>
                      <w:szCs w:val="21"/>
                    </w:rPr>
                    <w:t>年平均</w:t>
                  </w:r>
                </w:p>
              </w:tc>
              <w:tc>
                <w:tcPr>
                  <w:tcW w:w="858" w:type="pct"/>
                  <w:vAlign w:val="center"/>
                </w:tcPr>
                <w:p w:rsidR="000667E4" w:rsidRDefault="000667E4" w:rsidP="005E1738">
                  <w:pPr>
                    <w:pStyle w:val="aff4"/>
                    <w:rPr>
                      <w:rFonts w:eastAsia="宋体"/>
                      <w:szCs w:val="21"/>
                    </w:rPr>
                  </w:pPr>
                  <w:r>
                    <w:rPr>
                      <w:rFonts w:eastAsia="宋体"/>
                      <w:szCs w:val="21"/>
                    </w:rPr>
                    <w:t>200</w:t>
                  </w:r>
                </w:p>
              </w:tc>
              <w:tc>
                <w:tcPr>
                  <w:tcW w:w="625" w:type="pct"/>
                  <w:vMerge/>
                  <w:vAlign w:val="center"/>
                </w:tcPr>
                <w:p w:rsidR="000667E4" w:rsidRDefault="000667E4" w:rsidP="005E1738">
                  <w:pPr>
                    <w:adjustRightInd w:val="0"/>
                    <w:snapToGrid w:val="0"/>
                    <w:jc w:val="center"/>
                    <w:rPr>
                      <w:rFonts w:eastAsia="宋体"/>
                      <w:sz w:val="21"/>
                      <w:szCs w:val="21"/>
                    </w:rPr>
                  </w:pPr>
                </w:p>
              </w:tc>
              <w:tc>
                <w:tcPr>
                  <w:tcW w:w="1780" w:type="pct"/>
                  <w:vMerge/>
                  <w:vAlign w:val="center"/>
                </w:tcPr>
                <w:p w:rsidR="000667E4" w:rsidRDefault="000667E4" w:rsidP="005E1738">
                  <w:pPr>
                    <w:adjustRightInd w:val="0"/>
                    <w:snapToGrid w:val="0"/>
                    <w:jc w:val="center"/>
                    <w:rPr>
                      <w:rFonts w:eastAsia="宋体"/>
                      <w:sz w:val="21"/>
                      <w:szCs w:val="21"/>
                    </w:rPr>
                  </w:pPr>
                </w:p>
              </w:tc>
            </w:tr>
            <w:tr w:rsidR="000667E4" w:rsidTr="00BE0E2A">
              <w:trPr>
                <w:cantSplit/>
                <w:trHeight w:val="20"/>
              </w:trPr>
              <w:tc>
                <w:tcPr>
                  <w:tcW w:w="879" w:type="pct"/>
                  <w:vMerge/>
                  <w:vAlign w:val="center"/>
                </w:tcPr>
                <w:p w:rsidR="000667E4" w:rsidRDefault="000667E4" w:rsidP="005E1738">
                  <w:pPr>
                    <w:pStyle w:val="aff4"/>
                    <w:rPr>
                      <w:rFonts w:eastAsia="宋体"/>
                      <w:szCs w:val="21"/>
                    </w:rPr>
                  </w:pPr>
                </w:p>
              </w:tc>
              <w:tc>
                <w:tcPr>
                  <w:tcW w:w="858" w:type="pct"/>
                  <w:vAlign w:val="center"/>
                </w:tcPr>
                <w:p w:rsidR="000667E4" w:rsidRDefault="000667E4" w:rsidP="005E1738">
                  <w:pPr>
                    <w:pStyle w:val="aff4"/>
                    <w:rPr>
                      <w:rFonts w:eastAsia="宋体"/>
                      <w:szCs w:val="21"/>
                    </w:rPr>
                  </w:pPr>
                  <w:r>
                    <w:rPr>
                      <w:rFonts w:eastAsia="宋体"/>
                      <w:szCs w:val="21"/>
                    </w:rPr>
                    <w:t>24</w:t>
                  </w:r>
                  <w:r>
                    <w:rPr>
                      <w:rFonts w:eastAsia="宋体"/>
                      <w:szCs w:val="21"/>
                    </w:rPr>
                    <w:t>小时平均</w:t>
                  </w:r>
                </w:p>
              </w:tc>
              <w:tc>
                <w:tcPr>
                  <w:tcW w:w="858" w:type="pct"/>
                  <w:vAlign w:val="center"/>
                </w:tcPr>
                <w:p w:rsidR="000667E4" w:rsidRDefault="000667E4" w:rsidP="005E1738">
                  <w:pPr>
                    <w:pStyle w:val="aff4"/>
                    <w:rPr>
                      <w:rFonts w:eastAsia="宋体"/>
                      <w:szCs w:val="21"/>
                    </w:rPr>
                  </w:pPr>
                  <w:r>
                    <w:rPr>
                      <w:rFonts w:eastAsia="宋体"/>
                      <w:szCs w:val="21"/>
                    </w:rPr>
                    <w:t>300</w:t>
                  </w:r>
                </w:p>
              </w:tc>
              <w:tc>
                <w:tcPr>
                  <w:tcW w:w="625" w:type="pct"/>
                  <w:vMerge/>
                  <w:vAlign w:val="center"/>
                </w:tcPr>
                <w:p w:rsidR="000667E4" w:rsidRDefault="000667E4" w:rsidP="005E1738">
                  <w:pPr>
                    <w:adjustRightInd w:val="0"/>
                    <w:snapToGrid w:val="0"/>
                    <w:jc w:val="center"/>
                    <w:rPr>
                      <w:rFonts w:eastAsia="宋体"/>
                      <w:sz w:val="21"/>
                      <w:szCs w:val="21"/>
                    </w:rPr>
                  </w:pPr>
                </w:p>
              </w:tc>
              <w:tc>
                <w:tcPr>
                  <w:tcW w:w="1780" w:type="pct"/>
                  <w:vMerge/>
                  <w:vAlign w:val="center"/>
                </w:tcPr>
                <w:p w:rsidR="000667E4" w:rsidRDefault="000667E4" w:rsidP="005E1738">
                  <w:pPr>
                    <w:adjustRightInd w:val="0"/>
                    <w:snapToGrid w:val="0"/>
                    <w:jc w:val="center"/>
                    <w:rPr>
                      <w:rFonts w:eastAsia="宋体"/>
                      <w:sz w:val="21"/>
                      <w:szCs w:val="21"/>
                    </w:rPr>
                  </w:pPr>
                </w:p>
              </w:tc>
            </w:tr>
            <w:tr w:rsidR="000667E4" w:rsidTr="00BE0E2A">
              <w:trPr>
                <w:cantSplit/>
                <w:trHeight w:val="175"/>
              </w:trPr>
              <w:tc>
                <w:tcPr>
                  <w:tcW w:w="879" w:type="pct"/>
                  <w:vMerge w:val="restart"/>
                  <w:vAlign w:val="center"/>
                </w:tcPr>
                <w:p w:rsidR="000667E4" w:rsidRDefault="000667E4" w:rsidP="005E1738">
                  <w:pPr>
                    <w:pStyle w:val="aff4"/>
                    <w:rPr>
                      <w:rFonts w:eastAsia="宋体"/>
                      <w:szCs w:val="21"/>
                    </w:rPr>
                  </w:pPr>
                  <w:r>
                    <w:rPr>
                      <w:rFonts w:eastAsia="宋体"/>
                      <w:szCs w:val="21"/>
                    </w:rPr>
                    <w:t>NO</w:t>
                  </w:r>
                  <w:r>
                    <w:rPr>
                      <w:rFonts w:eastAsia="宋体"/>
                      <w:szCs w:val="21"/>
                      <w:vertAlign w:val="subscript"/>
                    </w:rPr>
                    <w:t>2</w:t>
                  </w:r>
                </w:p>
              </w:tc>
              <w:tc>
                <w:tcPr>
                  <w:tcW w:w="858" w:type="pct"/>
                  <w:vAlign w:val="center"/>
                </w:tcPr>
                <w:p w:rsidR="000667E4" w:rsidRDefault="000667E4" w:rsidP="005E1738">
                  <w:pPr>
                    <w:pStyle w:val="aff4"/>
                    <w:rPr>
                      <w:rFonts w:eastAsia="宋体"/>
                      <w:szCs w:val="21"/>
                    </w:rPr>
                  </w:pPr>
                  <w:r>
                    <w:rPr>
                      <w:rFonts w:eastAsia="宋体"/>
                      <w:szCs w:val="21"/>
                    </w:rPr>
                    <w:t>年平均</w:t>
                  </w:r>
                </w:p>
              </w:tc>
              <w:tc>
                <w:tcPr>
                  <w:tcW w:w="858" w:type="pct"/>
                  <w:vAlign w:val="center"/>
                </w:tcPr>
                <w:p w:rsidR="000667E4" w:rsidRDefault="000667E4" w:rsidP="005E1738">
                  <w:pPr>
                    <w:pStyle w:val="aff4"/>
                    <w:rPr>
                      <w:rFonts w:eastAsia="宋体"/>
                      <w:szCs w:val="21"/>
                    </w:rPr>
                  </w:pPr>
                  <w:r>
                    <w:rPr>
                      <w:rFonts w:eastAsia="宋体"/>
                      <w:szCs w:val="21"/>
                    </w:rPr>
                    <w:t>40</w:t>
                  </w:r>
                </w:p>
              </w:tc>
              <w:tc>
                <w:tcPr>
                  <w:tcW w:w="625" w:type="pct"/>
                  <w:vMerge/>
                  <w:vAlign w:val="center"/>
                </w:tcPr>
                <w:p w:rsidR="000667E4" w:rsidRDefault="000667E4" w:rsidP="005E1738">
                  <w:pPr>
                    <w:adjustRightInd w:val="0"/>
                    <w:snapToGrid w:val="0"/>
                    <w:jc w:val="center"/>
                    <w:rPr>
                      <w:rFonts w:eastAsia="宋体"/>
                      <w:sz w:val="21"/>
                      <w:szCs w:val="21"/>
                    </w:rPr>
                  </w:pPr>
                </w:p>
              </w:tc>
              <w:tc>
                <w:tcPr>
                  <w:tcW w:w="1780" w:type="pct"/>
                  <w:vMerge/>
                  <w:vAlign w:val="center"/>
                </w:tcPr>
                <w:p w:rsidR="000667E4" w:rsidRDefault="000667E4" w:rsidP="005E1738">
                  <w:pPr>
                    <w:adjustRightInd w:val="0"/>
                    <w:snapToGrid w:val="0"/>
                    <w:jc w:val="center"/>
                    <w:rPr>
                      <w:rFonts w:eastAsia="宋体"/>
                      <w:sz w:val="21"/>
                      <w:szCs w:val="21"/>
                    </w:rPr>
                  </w:pPr>
                </w:p>
              </w:tc>
            </w:tr>
            <w:tr w:rsidR="000667E4" w:rsidTr="00BE0E2A">
              <w:trPr>
                <w:cantSplit/>
                <w:trHeight w:val="20"/>
              </w:trPr>
              <w:tc>
                <w:tcPr>
                  <w:tcW w:w="879" w:type="pct"/>
                  <w:vMerge/>
                  <w:vAlign w:val="center"/>
                </w:tcPr>
                <w:p w:rsidR="000667E4" w:rsidRDefault="000667E4" w:rsidP="005E1738">
                  <w:pPr>
                    <w:pStyle w:val="aff4"/>
                    <w:rPr>
                      <w:rFonts w:eastAsia="宋体"/>
                      <w:szCs w:val="21"/>
                    </w:rPr>
                  </w:pPr>
                </w:p>
              </w:tc>
              <w:tc>
                <w:tcPr>
                  <w:tcW w:w="858" w:type="pct"/>
                  <w:vAlign w:val="center"/>
                </w:tcPr>
                <w:p w:rsidR="000667E4" w:rsidRDefault="000667E4" w:rsidP="005E1738">
                  <w:pPr>
                    <w:pStyle w:val="aff4"/>
                    <w:rPr>
                      <w:rFonts w:eastAsia="宋体"/>
                      <w:szCs w:val="21"/>
                    </w:rPr>
                  </w:pPr>
                  <w:r>
                    <w:rPr>
                      <w:rFonts w:eastAsia="宋体"/>
                      <w:szCs w:val="21"/>
                    </w:rPr>
                    <w:t>24</w:t>
                  </w:r>
                  <w:r>
                    <w:rPr>
                      <w:rFonts w:eastAsia="宋体"/>
                      <w:szCs w:val="21"/>
                    </w:rPr>
                    <w:t>小时平均</w:t>
                  </w:r>
                </w:p>
              </w:tc>
              <w:tc>
                <w:tcPr>
                  <w:tcW w:w="858" w:type="pct"/>
                  <w:vAlign w:val="center"/>
                </w:tcPr>
                <w:p w:rsidR="000667E4" w:rsidRDefault="000667E4" w:rsidP="005E1738">
                  <w:pPr>
                    <w:pStyle w:val="aff4"/>
                    <w:rPr>
                      <w:rFonts w:eastAsia="宋体"/>
                      <w:szCs w:val="21"/>
                    </w:rPr>
                  </w:pPr>
                  <w:r>
                    <w:rPr>
                      <w:rFonts w:eastAsia="宋体"/>
                      <w:szCs w:val="21"/>
                    </w:rPr>
                    <w:t>80</w:t>
                  </w:r>
                </w:p>
              </w:tc>
              <w:tc>
                <w:tcPr>
                  <w:tcW w:w="625" w:type="pct"/>
                  <w:vMerge/>
                  <w:vAlign w:val="center"/>
                </w:tcPr>
                <w:p w:rsidR="000667E4" w:rsidRDefault="000667E4" w:rsidP="005E1738">
                  <w:pPr>
                    <w:adjustRightInd w:val="0"/>
                    <w:snapToGrid w:val="0"/>
                    <w:jc w:val="center"/>
                    <w:rPr>
                      <w:rFonts w:eastAsia="宋体"/>
                      <w:sz w:val="21"/>
                      <w:szCs w:val="21"/>
                    </w:rPr>
                  </w:pPr>
                </w:p>
              </w:tc>
              <w:tc>
                <w:tcPr>
                  <w:tcW w:w="1780" w:type="pct"/>
                  <w:vMerge/>
                  <w:vAlign w:val="center"/>
                </w:tcPr>
                <w:p w:rsidR="000667E4" w:rsidRDefault="000667E4" w:rsidP="005E1738">
                  <w:pPr>
                    <w:adjustRightInd w:val="0"/>
                    <w:snapToGrid w:val="0"/>
                    <w:jc w:val="center"/>
                    <w:rPr>
                      <w:rFonts w:eastAsia="宋体"/>
                      <w:sz w:val="21"/>
                      <w:szCs w:val="21"/>
                    </w:rPr>
                  </w:pPr>
                </w:p>
              </w:tc>
            </w:tr>
            <w:tr w:rsidR="000667E4" w:rsidTr="00BE0E2A">
              <w:trPr>
                <w:cantSplit/>
                <w:trHeight w:val="99"/>
              </w:trPr>
              <w:tc>
                <w:tcPr>
                  <w:tcW w:w="879" w:type="pct"/>
                  <w:vMerge/>
                  <w:vAlign w:val="center"/>
                </w:tcPr>
                <w:p w:rsidR="000667E4" w:rsidRDefault="000667E4" w:rsidP="005E1738">
                  <w:pPr>
                    <w:pStyle w:val="aff4"/>
                    <w:rPr>
                      <w:rFonts w:eastAsia="宋体"/>
                      <w:szCs w:val="21"/>
                    </w:rPr>
                  </w:pPr>
                </w:p>
              </w:tc>
              <w:tc>
                <w:tcPr>
                  <w:tcW w:w="858" w:type="pct"/>
                  <w:vAlign w:val="center"/>
                </w:tcPr>
                <w:p w:rsidR="000667E4" w:rsidRDefault="000667E4" w:rsidP="005E1738">
                  <w:pPr>
                    <w:pStyle w:val="aff4"/>
                    <w:rPr>
                      <w:rFonts w:eastAsia="宋体"/>
                      <w:szCs w:val="21"/>
                    </w:rPr>
                  </w:pPr>
                  <w:r>
                    <w:rPr>
                      <w:rFonts w:eastAsia="宋体"/>
                      <w:szCs w:val="21"/>
                    </w:rPr>
                    <w:t>1</w:t>
                  </w:r>
                  <w:r>
                    <w:rPr>
                      <w:rFonts w:eastAsia="宋体"/>
                      <w:szCs w:val="21"/>
                    </w:rPr>
                    <w:t>小时平均</w:t>
                  </w:r>
                </w:p>
              </w:tc>
              <w:tc>
                <w:tcPr>
                  <w:tcW w:w="858" w:type="pct"/>
                  <w:vAlign w:val="center"/>
                </w:tcPr>
                <w:p w:rsidR="000667E4" w:rsidRDefault="000667E4" w:rsidP="005E1738">
                  <w:pPr>
                    <w:pStyle w:val="aff4"/>
                    <w:rPr>
                      <w:rFonts w:eastAsia="宋体"/>
                      <w:szCs w:val="21"/>
                    </w:rPr>
                  </w:pPr>
                  <w:r>
                    <w:rPr>
                      <w:rFonts w:eastAsia="宋体"/>
                      <w:szCs w:val="21"/>
                    </w:rPr>
                    <w:t>200</w:t>
                  </w:r>
                </w:p>
              </w:tc>
              <w:tc>
                <w:tcPr>
                  <w:tcW w:w="625" w:type="pct"/>
                  <w:vMerge/>
                  <w:vAlign w:val="center"/>
                </w:tcPr>
                <w:p w:rsidR="000667E4" w:rsidRDefault="000667E4" w:rsidP="005E1738">
                  <w:pPr>
                    <w:adjustRightInd w:val="0"/>
                    <w:snapToGrid w:val="0"/>
                    <w:jc w:val="center"/>
                    <w:rPr>
                      <w:rFonts w:eastAsia="宋体"/>
                      <w:sz w:val="21"/>
                      <w:szCs w:val="21"/>
                    </w:rPr>
                  </w:pPr>
                </w:p>
              </w:tc>
              <w:tc>
                <w:tcPr>
                  <w:tcW w:w="1780" w:type="pct"/>
                  <w:vMerge/>
                  <w:vAlign w:val="center"/>
                </w:tcPr>
                <w:p w:rsidR="000667E4" w:rsidRDefault="000667E4" w:rsidP="005E1738">
                  <w:pPr>
                    <w:adjustRightInd w:val="0"/>
                    <w:snapToGrid w:val="0"/>
                    <w:jc w:val="center"/>
                    <w:rPr>
                      <w:rFonts w:eastAsia="宋体"/>
                      <w:sz w:val="21"/>
                      <w:szCs w:val="21"/>
                    </w:rPr>
                  </w:pPr>
                </w:p>
              </w:tc>
            </w:tr>
            <w:tr w:rsidR="000667E4" w:rsidTr="00BE0E2A">
              <w:trPr>
                <w:cantSplit/>
                <w:trHeight w:val="20"/>
              </w:trPr>
              <w:tc>
                <w:tcPr>
                  <w:tcW w:w="879" w:type="pct"/>
                  <w:vMerge w:val="restart"/>
                  <w:vAlign w:val="center"/>
                </w:tcPr>
                <w:p w:rsidR="000667E4" w:rsidRDefault="000667E4" w:rsidP="005E1738">
                  <w:pPr>
                    <w:pStyle w:val="aff4"/>
                    <w:rPr>
                      <w:rFonts w:eastAsia="宋体"/>
                      <w:szCs w:val="21"/>
                    </w:rPr>
                  </w:pPr>
                  <w:r>
                    <w:rPr>
                      <w:rFonts w:eastAsia="宋体"/>
                      <w:szCs w:val="21"/>
                    </w:rPr>
                    <w:t>O</w:t>
                  </w:r>
                  <w:r>
                    <w:rPr>
                      <w:rFonts w:eastAsia="宋体"/>
                      <w:szCs w:val="21"/>
                      <w:vertAlign w:val="subscript"/>
                    </w:rPr>
                    <w:t>3</w:t>
                  </w:r>
                </w:p>
              </w:tc>
              <w:tc>
                <w:tcPr>
                  <w:tcW w:w="858" w:type="pct"/>
                  <w:vAlign w:val="center"/>
                </w:tcPr>
                <w:p w:rsidR="000667E4" w:rsidRDefault="000667E4" w:rsidP="005E1738">
                  <w:pPr>
                    <w:pStyle w:val="aff4"/>
                    <w:rPr>
                      <w:rFonts w:eastAsia="宋体"/>
                      <w:szCs w:val="21"/>
                    </w:rPr>
                  </w:pPr>
                  <w:r>
                    <w:rPr>
                      <w:rFonts w:eastAsia="宋体"/>
                      <w:szCs w:val="21"/>
                    </w:rPr>
                    <w:t>8</w:t>
                  </w:r>
                  <w:r>
                    <w:rPr>
                      <w:rFonts w:eastAsia="宋体"/>
                      <w:szCs w:val="21"/>
                    </w:rPr>
                    <w:t>小时平均</w:t>
                  </w:r>
                </w:p>
              </w:tc>
              <w:tc>
                <w:tcPr>
                  <w:tcW w:w="858" w:type="pct"/>
                  <w:vAlign w:val="center"/>
                </w:tcPr>
                <w:p w:rsidR="000667E4" w:rsidRDefault="000667E4" w:rsidP="005E1738">
                  <w:pPr>
                    <w:pStyle w:val="aff4"/>
                    <w:rPr>
                      <w:rFonts w:eastAsia="宋体"/>
                      <w:szCs w:val="21"/>
                    </w:rPr>
                  </w:pPr>
                  <w:r>
                    <w:rPr>
                      <w:rFonts w:eastAsia="宋体"/>
                      <w:szCs w:val="21"/>
                    </w:rPr>
                    <w:t>160</w:t>
                  </w:r>
                </w:p>
              </w:tc>
              <w:tc>
                <w:tcPr>
                  <w:tcW w:w="625" w:type="pct"/>
                  <w:vMerge/>
                  <w:vAlign w:val="center"/>
                </w:tcPr>
                <w:p w:rsidR="000667E4" w:rsidRDefault="000667E4" w:rsidP="005E1738">
                  <w:pPr>
                    <w:adjustRightInd w:val="0"/>
                    <w:snapToGrid w:val="0"/>
                    <w:jc w:val="center"/>
                    <w:rPr>
                      <w:rFonts w:eastAsia="宋体"/>
                      <w:sz w:val="21"/>
                      <w:szCs w:val="21"/>
                    </w:rPr>
                  </w:pPr>
                </w:p>
              </w:tc>
              <w:tc>
                <w:tcPr>
                  <w:tcW w:w="1780" w:type="pct"/>
                  <w:vMerge/>
                  <w:vAlign w:val="center"/>
                </w:tcPr>
                <w:p w:rsidR="000667E4" w:rsidRDefault="000667E4" w:rsidP="005E1738">
                  <w:pPr>
                    <w:adjustRightInd w:val="0"/>
                    <w:snapToGrid w:val="0"/>
                    <w:jc w:val="center"/>
                    <w:rPr>
                      <w:rFonts w:eastAsia="宋体"/>
                      <w:sz w:val="21"/>
                      <w:szCs w:val="21"/>
                    </w:rPr>
                  </w:pPr>
                </w:p>
              </w:tc>
            </w:tr>
            <w:tr w:rsidR="000667E4" w:rsidTr="00BE0E2A">
              <w:trPr>
                <w:cantSplit/>
                <w:trHeight w:val="20"/>
              </w:trPr>
              <w:tc>
                <w:tcPr>
                  <w:tcW w:w="879" w:type="pct"/>
                  <w:vMerge/>
                  <w:vAlign w:val="center"/>
                </w:tcPr>
                <w:p w:rsidR="000667E4" w:rsidRDefault="000667E4" w:rsidP="005E1738">
                  <w:pPr>
                    <w:pStyle w:val="aff4"/>
                    <w:rPr>
                      <w:rFonts w:eastAsia="宋体"/>
                      <w:szCs w:val="21"/>
                    </w:rPr>
                  </w:pPr>
                </w:p>
              </w:tc>
              <w:tc>
                <w:tcPr>
                  <w:tcW w:w="858" w:type="pct"/>
                  <w:vAlign w:val="center"/>
                </w:tcPr>
                <w:p w:rsidR="000667E4" w:rsidRDefault="000667E4" w:rsidP="005E1738">
                  <w:pPr>
                    <w:pStyle w:val="aff4"/>
                    <w:rPr>
                      <w:rFonts w:eastAsia="宋体"/>
                      <w:szCs w:val="21"/>
                    </w:rPr>
                  </w:pPr>
                  <w:r>
                    <w:rPr>
                      <w:rFonts w:eastAsia="宋体"/>
                      <w:szCs w:val="21"/>
                    </w:rPr>
                    <w:t>1</w:t>
                  </w:r>
                  <w:r>
                    <w:rPr>
                      <w:rFonts w:eastAsia="宋体"/>
                      <w:szCs w:val="21"/>
                    </w:rPr>
                    <w:t>小时平均</w:t>
                  </w:r>
                </w:p>
              </w:tc>
              <w:tc>
                <w:tcPr>
                  <w:tcW w:w="858" w:type="pct"/>
                  <w:vAlign w:val="center"/>
                </w:tcPr>
                <w:p w:rsidR="000667E4" w:rsidRDefault="000667E4" w:rsidP="005E1738">
                  <w:pPr>
                    <w:pStyle w:val="aff4"/>
                    <w:rPr>
                      <w:rFonts w:eastAsia="宋体"/>
                      <w:szCs w:val="21"/>
                    </w:rPr>
                  </w:pPr>
                  <w:r>
                    <w:rPr>
                      <w:rFonts w:eastAsia="宋体"/>
                      <w:szCs w:val="21"/>
                    </w:rPr>
                    <w:t>200</w:t>
                  </w:r>
                </w:p>
              </w:tc>
              <w:tc>
                <w:tcPr>
                  <w:tcW w:w="625" w:type="pct"/>
                  <w:vMerge/>
                  <w:vAlign w:val="center"/>
                </w:tcPr>
                <w:p w:rsidR="000667E4" w:rsidRDefault="000667E4" w:rsidP="005E1738">
                  <w:pPr>
                    <w:adjustRightInd w:val="0"/>
                    <w:snapToGrid w:val="0"/>
                    <w:jc w:val="center"/>
                    <w:rPr>
                      <w:rFonts w:eastAsia="宋体"/>
                      <w:sz w:val="21"/>
                      <w:szCs w:val="21"/>
                    </w:rPr>
                  </w:pPr>
                </w:p>
              </w:tc>
              <w:tc>
                <w:tcPr>
                  <w:tcW w:w="1780" w:type="pct"/>
                  <w:vMerge/>
                  <w:vAlign w:val="center"/>
                </w:tcPr>
                <w:p w:rsidR="000667E4" w:rsidRDefault="000667E4" w:rsidP="005E1738">
                  <w:pPr>
                    <w:adjustRightInd w:val="0"/>
                    <w:snapToGrid w:val="0"/>
                    <w:jc w:val="center"/>
                    <w:rPr>
                      <w:rFonts w:eastAsia="宋体"/>
                      <w:sz w:val="21"/>
                      <w:szCs w:val="21"/>
                    </w:rPr>
                  </w:pPr>
                </w:p>
              </w:tc>
            </w:tr>
            <w:tr w:rsidR="000667E4" w:rsidTr="00BE0E2A">
              <w:trPr>
                <w:cantSplit/>
                <w:trHeight w:val="20"/>
              </w:trPr>
              <w:tc>
                <w:tcPr>
                  <w:tcW w:w="879" w:type="pct"/>
                  <w:vMerge w:val="restart"/>
                  <w:vAlign w:val="center"/>
                </w:tcPr>
                <w:p w:rsidR="000667E4" w:rsidRDefault="000667E4" w:rsidP="005E1738">
                  <w:pPr>
                    <w:pStyle w:val="aff4"/>
                    <w:rPr>
                      <w:rFonts w:eastAsia="宋体"/>
                      <w:szCs w:val="21"/>
                    </w:rPr>
                  </w:pPr>
                  <w:r>
                    <w:rPr>
                      <w:rFonts w:eastAsia="宋体"/>
                      <w:szCs w:val="21"/>
                    </w:rPr>
                    <w:t>CO</w:t>
                  </w:r>
                </w:p>
              </w:tc>
              <w:tc>
                <w:tcPr>
                  <w:tcW w:w="858" w:type="pct"/>
                  <w:vAlign w:val="center"/>
                </w:tcPr>
                <w:p w:rsidR="000667E4" w:rsidRDefault="000667E4" w:rsidP="005E1738">
                  <w:pPr>
                    <w:pStyle w:val="aff4"/>
                    <w:rPr>
                      <w:rFonts w:eastAsia="宋体"/>
                      <w:szCs w:val="21"/>
                    </w:rPr>
                  </w:pPr>
                  <w:r>
                    <w:rPr>
                      <w:rFonts w:eastAsia="宋体"/>
                      <w:szCs w:val="21"/>
                    </w:rPr>
                    <w:t>24</w:t>
                  </w:r>
                  <w:r>
                    <w:rPr>
                      <w:rFonts w:eastAsia="宋体"/>
                      <w:szCs w:val="21"/>
                    </w:rPr>
                    <w:t>小时平均</w:t>
                  </w:r>
                </w:p>
              </w:tc>
              <w:tc>
                <w:tcPr>
                  <w:tcW w:w="858" w:type="pct"/>
                  <w:vAlign w:val="center"/>
                </w:tcPr>
                <w:p w:rsidR="000667E4" w:rsidRDefault="000667E4" w:rsidP="005E1738">
                  <w:pPr>
                    <w:pStyle w:val="aff4"/>
                    <w:rPr>
                      <w:rFonts w:eastAsia="宋体"/>
                      <w:szCs w:val="21"/>
                    </w:rPr>
                  </w:pPr>
                  <w:r>
                    <w:rPr>
                      <w:rFonts w:eastAsia="宋体"/>
                      <w:szCs w:val="21"/>
                    </w:rPr>
                    <w:t>4</w:t>
                  </w:r>
                </w:p>
              </w:tc>
              <w:tc>
                <w:tcPr>
                  <w:tcW w:w="625" w:type="pct"/>
                  <w:vMerge w:val="restart"/>
                  <w:vAlign w:val="center"/>
                </w:tcPr>
                <w:p w:rsidR="000667E4" w:rsidRDefault="000667E4" w:rsidP="005E1738">
                  <w:pPr>
                    <w:adjustRightInd w:val="0"/>
                    <w:snapToGrid w:val="0"/>
                    <w:jc w:val="center"/>
                    <w:rPr>
                      <w:rFonts w:eastAsia="宋体"/>
                      <w:sz w:val="21"/>
                      <w:szCs w:val="21"/>
                    </w:rPr>
                  </w:pPr>
                  <w:r>
                    <w:rPr>
                      <w:rFonts w:eastAsia="宋体"/>
                      <w:bCs/>
                      <w:sz w:val="21"/>
                      <w:szCs w:val="21"/>
                    </w:rPr>
                    <w:t>mg/m</w:t>
                  </w:r>
                  <w:r>
                    <w:rPr>
                      <w:rFonts w:eastAsia="宋体"/>
                      <w:bCs/>
                      <w:sz w:val="21"/>
                      <w:szCs w:val="21"/>
                      <w:vertAlign w:val="superscript"/>
                    </w:rPr>
                    <w:t>3</w:t>
                  </w:r>
                </w:p>
              </w:tc>
              <w:tc>
                <w:tcPr>
                  <w:tcW w:w="1780" w:type="pct"/>
                  <w:vMerge/>
                  <w:vAlign w:val="center"/>
                </w:tcPr>
                <w:p w:rsidR="000667E4" w:rsidRDefault="000667E4" w:rsidP="005E1738">
                  <w:pPr>
                    <w:adjustRightInd w:val="0"/>
                    <w:snapToGrid w:val="0"/>
                    <w:jc w:val="center"/>
                    <w:rPr>
                      <w:rFonts w:eastAsia="宋体"/>
                      <w:sz w:val="21"/>
                      <w:szCs w:val="21"/>
                    </w:rPr>
                  </w:pPr>
                </w:p>
              </w:tc>
            </w:tr>
            <w:tr w:rsidR="000667E4" w:rsidTr="00BE0E2A">
              <w:trPr>
                <w:cantSplit/>
                <w:trHeight w:val="20"/>
              </w:trPr>
              <w:tc>
                <w:tcPr>
                  <w:tcW w:w="879" w:type="pct"/>
                  <w:vMerge/>
                  <w:vAlign w:val="center"/>
                </w:tcPr>
                <w:p w:rsidR="000667E4" w:rsidRDefault="000667E4" w:rsidP="005E1738">
                  <w:pPr>
                    <w:pStyle w:val="aff4"/>
                    <w:rPr>
                      <w:rFonts w:eastAsia="宋体"/>
                      <w:szCs w:val="21"/>
                    </w:rPr>
                  </w:pPr>
                </w:p>
              </w:tc>
              <w:tc>
                <w:tcPr>
                  <w:tcW w:w="858" w:type="pct"/>
                  <w:vAlign w:val="center"/>
                </w:tcPr>
                <w:p w:rsidR="000667E4" w:rsidRDefault="000667E4" w:rsidP="005E1738">
                  <w:pPr>
                    <w:pStyle w:val="aff4"/>
                    <w:rPr>
                      <w:rFonts w:eastAsia="宋体"/>
                      <w:szCs w:val="21"/>
                    </w:rPr>
                  </w:pPr>
                  <w:r>
                    <w:rPr>
                      <w:rFonts w:eastAsia="宋体"/>
                      <w:szCs w:val="21"/>
                    </w:rPr>
                    <w:t>1</w:t>
                  </w:r>
                  <w:r>
                    <w:rPr>
                      <w:rFonts w:eastAsia="宋体"/>
                      <w:szCs w:val="21"/>
                    </w:rPr>
                    <w:t>小时平均</w:t>
                  </w:r>
                </w:p>
              </w:tc>
              <w:tc>
                <w:tcPr>
                  <w:tcW w:w="858" w:type="pct"/>
                  <w:vAlign w:val="center"/>
                </w:tcPr>
                <w:p w:rsidR="000667E4" w:rsidRDefault="000667E4" w:rsidP="005E1738">
                  <w:pPr>
                    <w:pStyle w:val="aff4"/>
                    <w:rPr>
                      <w:rFonts w:eastAsia="宋体"/>
                      <w:szCs w:val="21"/>
                    </w:rPr>
                  </w:pPr>
                  <w:r>
                    <w:rPr>
                      <w:rFonts w:eastAsia="宋体"/>
                      <w:szCs w:val="21"/>
                    </w:rPr>
                    <w:t>10</w:t>
                  </w:r>
                </w:p>
              </w:tc>
              <w:tc>
                <w:tcPr>
                  <w:tcW w:w="625" w:type="pct"/>
                  <w:vMerge/>
                  <w:vAlign w:val="center"/>
                </w:tcPr>
                <w:p w:rsidR="000667E4" w:rsidRDefault="000667E4" w:rsidP="005E1738">
                  <w:pPr>
                    <w:adjustRightInd w:val="0"/>
                    <w:snapToGrid w:val="0"/>
                    <w:jc w:val="center"/>
                    <w:rPr>
                      <w:rFonts w:eastAsia="宋体"/>
                      <w:sz w:val="21"/>
                      <w:szCs w:val="21"/>
                    </w:rPr>
                  </w:pPr>
                </w:p>
              </w:tc>
              <w:tc>
                <w:tcPr>
                  <w:tcW w:w="1780" w:type="pct"/>
                  <w:vMerge/>
                  <w:vAlign w:val="center"/>
                </w:tcPr>
                <w:p w:rsidR="000667E4" w:rsidRDefault="000667E4" w:rsidP="005E1738">
                  <w:pPr>
                    <w:adjustRightInd w:val="0"/>
                    <w:snapToGrid w:val="0"/>
                    <w:jc w:val="center"/>
                    <w:rPr>
                      <w:rFonts w:eastAsia="宋体"/>
                      <w:sz w:val="21"/>
                      <w:szCs w:val="21"/>
                    </w:rPr>
                  </w:pPr>
                </w:p>
              </w:tc>
            </w:tr>
            <w:tr w:rsidR="000667E4" w:rsidTr="00BE0E2A">
              <w:trPr>
                <w:cantSplit/>
                <w:trHeight w:val="20"/>
              </w:trPr>
              <w:tc>
                <w:tcPr>
                  <w:tcW w:w="879" w:type="pct"/>
                  <w:vAlign w:val="center"/>
                </w:tcPr>
                <w:p w:rsidR="000667E4" w:rsidRDefault="000667E4" w:rsidP="005E1738">
                  <w:pPr>
                    <w:pStyle w:val="aff4"/>
                    <w:rPr>
                      <w:rFonts w:eastAsia="宋体"/>
                      <w:szCs w:val="21"/>
                    </w:rPr>
                  </w:pPr>
                  <w:r>
                    <w:rPr>
                      <w:rFonts w:eastAsia="宋体"/>
                      <w:szCs w:val="21"/>
                    </w:rPr>
                    <w:t>非甲烷总烃</w:t>
                  </w:r>
                </w:p>
              </w:tc>
              <w:tc>
                <w:tcPr>
                  <w:tcW w:w="858" w:type="pct"/>
                  <w:vAlign w:val="center"/>
                </w:tcPr>
                <w:p w:rsidR="000667E4" w:rsidRDefault="000667E4" w:rsidP="005E1738">
                  <w:pPr>
                    <w:pStyle w:val="aff4"/>
                    <w:rPr>
                      <w:rFonts w:eastAsia="宋体"/>
                      <w:szCs w:val="21"/>
                    </w:rPr>
                  </w:pPr>
                  <w:r>
                    <w:rPr>
                      <w:rFonts w:eastAsia="宋体"/>
                      <w:szCs w:val="21"/>
                    </w:rPr>
                    <w:t>最大一次值</w:t>
                  </w:r>
                </w:p>
              </w:tc>
              <w:tc>
                <w:tcPr>
                  <w:tcW w:w="858" w:type="pct"/>
                  <w:vAlign w:val="center"/>
                </w:tcPr>
                <w:p w:rsidR="000667E4" w:rsidRDefault="000667E4" w:rsidP="005E1738">
                  <w:pPr>
                    <w:pStyle w:val="aff4"/>
                    <w:rPr>
                      <w:rFonts w:eastAsia="宋体"/>
                      <w:szCs w:val="21"/>
                    </w:rPr>
                  </w:pPr>
                  <w:r>
                    <w:rPr>
                      <w:rFonts w:eastAsia="宋体"/>
                      <w:szCs w:val="21"/>
                    </w:rPr>
                    <w:t>2</w:t>
                  </w:r>
                </w:p>
              </w:tc>
              <w:tc>
                <w:tcPr>
                  <w:tcW w:w="625" w:type="pct"/>
                  <w:vMerge/>
                  <w:vAlign w:val="center"/>
                </w:tcPr>
                <w:p w:rsidR="000667E4" w:rsidRDefault="000667E4" w:rsidP="005E1738">
                  <w:pPr>
                    <w:adjustRightInd w:val="0"/>
                    <w:snapToGrid w:val="0"/>
                    <w:jc w:val="center"/>
                    <w:rPr>
                      <w:rFonts w:eastAsia="宋体"/>
                      <w:sz w:val="21"/>
                      <w:szCs w:val="21"/>
                    </w:rPr>
                  </w:pPr>
                </w:p>
              </w:tc>
              <w:tc>
                <w:tcPr>
                  <w:tcW w:w="1780" w:type="pct"/>
                  <w:vAlign w:val="center"/>
                </w:tcPr>
                <w:p w:rsidR="000667E4" w:rsidRDefault="000667E4" w:rsidP="005E1738">
                  <w:pPr>
                    <w:adjustRightInd w:val="0"/>
                    <w:snapToGrid w:val="0"/>
                    <w:jc w:val="center"/>
                    <w:rPr>
                      <w:rFonts w:eastAsia="宋体"/>
                      <w:sz w:val="21"/>
                      <w:szCs w:val="21"/>
                    </w:rPr>
                  </w:pPr>
                  <w:r>
                    <w:rPr>
                      <w:rFonts w:eastAsia="宋体"/>
                      <w:sz w:val="21"/>
                      <w:szCs w:val="21"/>
                    </w:rPr>
                    <w:t>《大气污染物综合排放标准详解》</w:t>
                  </w:r>
                </w:p>
              </w:tc>
            </w:tr>
          </w:tbl>
          <w:p w:rsidR="000667E4" w:rsidRDefault="000667E4" w:rsidP="006062C4">
            <w:pPr>
              <w:spacing w:beforeLines="50" w:line="360" w:lineRule="auto"/>
              <w:ind w:firstLineChars="200" w:firstLine="482"/>
              <w:rPr>
                <w:rFonts w:eastAsia="宋体"/>
                <w:b/>
                <w:szCs w:val="24"/>
              </w:rPr>
            </w:pPr>
            <w:r>
              <w:rPr>
                <w:rFonts w:eastAsia="宋体"/>
                <w:b/>
                <w:szCs w:val="24"/>
              </w:rPr>
              <w:t>2</w:t>
            </w:r>
            <w:r>
              <w:rPr>
                <w:rFonts w:eastAsia="宋体"/>
                <w:b/>
                <w:szCs w:val="24"/>
              </w:rPr>
              <w:t>、地表水环境质量标准</w:t>
            </w:r>
          </w:p>
          <w:p w:rsidR="000667E4" w:rsidRDefault="000667E4" w:rsidP="000667E4">
            <w:pPr>
              <w:adjustRightInd w:val="0"/>
              <w:snapToGrid w:val="0"/>
              <w:spacing w:line="360" w:lineRule="auto"/>
              <w:ind w:firstLineChars="200" w:firstLine="480"/>
              <w:jc w:val="both"/>
              <w:rPr>
                <w:color w:val="000000"/>
                <w:szCs w:val="24"/>
              </w:rPr>
            </w:pPr>
            <w:r>
              <w:rPr>
                <w:rFonts w:eastAsia="宋体"/>
                <w:szCs w:val="24"/>
              </w:rPr>
              <w:t>根据</w:t>
            </w:r>
            <w:r>
              <w:rPr>
                <w:rFonts w:eastAsia="宋体"/>
                <w:szCs w:val="24"/>
              </w:rPr>
              <w:t>2003</w:t>
            </w:r>
            <w:r>
              <w:rPr>
                <w:rFonts w:eastAsia="宋体"/>
                <w:szCs w:val="24"/>
              </w:rPr>
              <w:t>年</w:t>
            </w:r>
            <w:r>
              <w:rPr>
                <w:rFonts w:eastAsia="宋体"/>
                <w:szCs w:val="24"/>
              </w:rPr>
              <w:t>3</w:t>
            </w:r>
            <w:r>
              <w:rPr>
                <w:rFonts w:eastAsia="宋体"/>
                <w:szCs w:val="24"/>
              </w:rPr>
              <w:t>月《省政府关于江苏省地表水环境功能区划的批复》</w:t>
            </w:r>
            <w:r>
              <w:rPr>
                <w:rFonts w:eastAsia="宋体"/>
                <w:szCs w:val="24"/>
              </w:rPr>
              <w:t>(</w:t>
            </w:r>
            <w:r>
              <w:rPr>
                <w:rFonts w:eastAsia="宋体"/>
                <w:szCs w:val="24"/>
              </w:rPr>
              <w:t>江苏省人民政府，苏政复［</w:t>
            </w:r>
            <w:r>
              <w:rPr>
                <w:rFonts w:eastAsia="宋体"/>
                <w:szCs w:val="24"/>
              </w:rPr>
              <w:t>2003</w:t>
            </w:r>
            <w:r>
              <w:rPr>
                <w:rFonts w:eastAsia="宋体"/>
                <w:szCs w:val="24"/>
              </w:rPr>
              <w:t>］</w:t>
            </w:r>
            <w:r>
              <w:rPr>
                <w:rFonts w:eastAsia="宋体"/>
                <w:szCs w:val="24"/>
              </w:rPr>
              <w:t>29</w:t>
            </w:r>
            <w:r>
              <w:rPr>
                <w:rFonts w:eastAsia="宋体"/>
                <w:szCs w:val="24"/>
              </w:rPr>
              <w:t>号</w:t>
            </w:r>
            <w:r>
              <w:rPr>
                <w:rFonts w:eastAsia="宋体"/>
                <w:szCs w:val="24"/>
              </w:rPr>
              <w:t>)</w:t>
            </w:r>
            <w:r>
              <w:rPr>
                <w:rFonts w:eastAsia="宋体"/>
                <w:szCs w:val="24"/>
              </w:rPr>
              <w:t>和《江苏省地表水（环境）功能区划》的要求，评价范围内老通扬运河、焦港河</w:t>
            </w:r>
            <w:r>
              <w:rPr>
                <w:rFonts w:eastAsia="宋体" w:hint="eastAsia"/>
                <w:szCs w:val="24"/>
              </w:rPr>
              <w:t>、西护焦港河、</w:t>
            </w:r>
            <w:r>
              <w:rPr>
                <w:rFonts w:ascii="宋体" w:eastAsia="宋体" w:hAnsi="宋体" w:hint="eastAsia"/>
                <w:color w:val="000000"/>
                <w:szCs w:val="24"/>
              </w:rPr>
              <w:t>曲联河、曲东中心河</w:t>
            </w:r>
            <w:r>
              <w:rPr>
                <w:rFonts w:eastAsia="宋体"/>
                <w:szCs w:val="24"/>
              </w:rPr>
              <w:t>水质</w:t>
            </w:r>
            <w:r>
              <w:rPr>
                <w:rFonts w:eastAsia="宋体" w:hint="eastAsia"/>
                <w:szCs w:val="24"/>
              </w:rPr>
              <w:t>均</w:t>
            </w:r>
            <w:r>
              <w:rPr>
                <w:rFonts w:eastAsia="宋体"/>
                <w:szCs w:val="24"/>
              </w:rPr>
              <w:t>执行《地表水环境质量标准》（</w:t>
            </w:r>
            <w:r>
              <w:rPr>
                <w:rFonts w:eastAsia="宋体"/>
                <w:szCs w:val="24"/>
              </w:rPr>
              <w:t>GB3838-2002</w:t>
            </w:r>
            <w:r>
              <w:rPr>
                <w:rFonts w:eastAsia="宋体"/>
                <w:szCs w:val="24"/>
              </w:rPr>
              <w:t>）中的</w:t>
            </w:r>
            <w:r>
              <w:rPr>
                <w:rFonts w:ascii="宋体" w:eastAsia="宋体" w:hAnsi="宋体" w:cs="宋体" w:hint="eastAsia"/>
                <w:szCs w:val="24"/>
              </w:rPr>
              <w:t>Ⅲ</w:t>
            </w:r>
            <w:r>
              <w:rPr>
                <w:rFonts w:eastAsia="宋体"/>
                <w:szCs w:val="24"/>
              </w:rPr>
              <w:t>类标准，其中</w:t>
            </w:r>
            <w:r>
              <w:rPr>
                <w:szCs w:val="24"/>
              </w:rPr>
              <w:t>SS</w:t>
            </w:r>
            <w:r>
              <w:rPr>
                <w:rFonts w:eastAsia="宋体"/>
                <w:szCs w:val="24"/>
              </w:rPr>
              <w:t>参照水利部《地表水资源质量标准》（</w:t>
            </w:r>
            <w:r>
              <w:rPr>
                <w:rFonts w:eastAsia="宋体"/>
                <w:szCs w:val="24"/>
              </w:rPr>
              <w:t>SL63-49</w:t>
            </w:r>
            <w:r>
              <w:rPr>
                <w:rFonts w:eastAsia="宋体"/>
                <w:szCs w:val="24"/>
              </w:rPr>
              <w:t>）中三级标准执行</w:t>
            </w:r>
            <w:r>
              <w:rPr>
                <w:szCs w:val="24"/>
              </w:rPr>
              <w:t>。</w:t>
            </w:r>
            <w:r>
              <w:rPr>
                <w:rFonts w:ascii="宋体" w:eastAsia="宋体" w:hAnsi="宋体"/>
                <w:color w:val="000000"/>
                <w:szCs w:val="24"/>
              </w:rPr>
              <w:t>具体见表</w:t>
            </w:r>
            <w:r>
              <w:rPr>
                <w:color w:val="000000"/>
                <w:szCs w:val="24"/>
              </w:rPr>
              <w:t>4-2</w:t>
            </w:r>
            <w:r>
              <w:rPr>
                <w:color w:val="000000"/>
                <w:szCs w:val="24"/>
              </w:rPr>
              <w:t>：</w:t>
            </w:r>
          </w:p>
          <w:p w:rsidR="000667E4" w:rsidRDefault="000667E4" w:rsidP="000667E4">
            <w:pPr>
              <w:adjustRightInd w:val="0"/>
              <w:snapToGrid w:val="0"/>
              <w:spacing w:line="360" w:lineRule="auto"/>
              <w:jc w:val="center"/>
              <w:rPr>
                <w:b/>
                <w:bCs/>
                <w:szCs w:val="24"/>
              </w:rPr>
            </w:pPr>
            <w:r>
              <w:rPr>
                <w:rFonts w:ascii="宋体" w:eastAsia="宋体" w:hAnsi="宋体" w:hint="eastAsia"/>
                <w:b/>
                <w:szCs w:val="24"/>
              </w:rPr>
              <w:t xml:space="preserve">         </w:t>
            </w:r>
            <w:r>
              <w:rPr>
                <w:rFonts w:ascii="宋体" w:eastAsia="宋体" w:hAnsi="宋体"/>
                <w:b/>
                <w:szCs w:val="24"/>
              </w:rPr>
              <w:t>表</w:t>
            </w:r>
            <w:r>
              <w:rPr>
                <w:b/>
                <w:szCs w:val="24"/>
              </w:rPr>
              <w:t xml:space="preserve">4-2  </w:t>
            </w:r>
            <w:r>
              <w:rPr>
                <w:rFonts w:ascii="宋体" w:eastAsia="宋体" w:hAnsi="宋体"/>
                <w:b/>
                <w:szCs w:val="24"/>
              </w:rPr>
              <w:t>地表水环境质量标准限值</w:t>
            </w:r>
            <w:r>
              <w:rPr>
                <w:b/>
                <w:szCs w:val="24"/>
              </w:rPr>
              <w:t xml:space="preserve">   </w:t>
            </w:r>
            <w:r>
              <w:rPr>
                <w:rFonts w:ascii="宋体" w:eastAsia="宋体" w:hAnsi="宋体"/>
                <w:b/>
                <w:szCs w:val="24"/>
              </w:rPr>
              <w:t>单位</w:t>
            </w:r>
            <w:r>
              <w:rPr>
                <w:b/>
                <w:szCs w:val="24"/>
              </w:rPr>
              <w:t>：</w:t>
            </w:r>
            <w:r>
              <w:rPr>
                <w:rFonts w:ascii="宋体" w:eastAsia="宋体" w:hAnsi="宋体"/>
                <w:b/>
                <w:szCs w:val="24"/>
              </w:rPr>
              <w:t>除</w:t>
            </w:r>
            <w:r>
              <w:rPr>
                <w:b/>
                <w:szCs w:val="24"/>
              </w:rPr>
              <w:t>pH</w:t>
            </w:r>
            <w:r>
              <w:rPr>
                <w:rFonts w:ascii="宋体" w:eastAsia="宋体" w:hAnsi="宋体"/>
                <w:b/>
                <w:szCs w:val="24"/>
              </w:rPr>
              <w:t>外为</w:t>
            </w:r>
            <w:r>
              <w:rPr>
                <w:b/>
                <w:szCs w:val="24"/>
              </w:rPr>
              <w:t>mg/L</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2073"/>
              <w:gridCol w:w="1168"/>
              <w:gridCol w:w="1022"/>
              <w:gridCol w:w="1167"/>
              <w:gridCol w:w="1022"/>
              <w:gridCol w:w="1167"/>
              <w:gridCol w:w="1020"/>
              <w:gridCol w:w="926"/>
            </w:tblGrid>
            <w:tr w:rsidR="000667E4" w:rsidTr="00BE0E2A">
              <w:trPr>
                <w:trHeight w:val="345"/>
              </w:trPr>
              <w:tc>
                <w:tcPr>
                  <w:tcW w:w="1084" w:type="pct"/>
                  <w:vAlign w:val="center"/>
                </w:tcPr>
                <w:p w:rsidR="000667E4" w:rsidRDefault="000667E4" w:rsidP="005E1738">
                  <w:pPr>
                    <w:ind w:firstLineChars="50" w:firstLine="105"/>
                    <w:jc w:val="center"/>
                    <w:rPr>
                      <w:rFonts w:ascii="宋体" w:eastAsia="宋体" w:hAnsi="宋体"/>
                      <w:b/>
                      <w:bCs/>
                      <w:sz w:val="21"/>
                      <w:szCs w:val="21"/>
                    </w:rPr>
                  </w:pPr>
                  <w:r>
                    <w:rPr>
                      <w:rFonts w:ascii="宋体" w:eastAsia="宋体" w:hAnsi="宋体" w:hint="eastAsia"/>
                      <w:b/>
                      <w:bCs/>
                      <w:sz w:val="21"/>
                      <w:szCs w:val="21"/>
                    </w:rPr>
                    <w:t>地表水</w:t>
                  </w:r>
                </w:p>
              </w:tc>
              <w:tc>
                <w:tcPr>
                  <w:tcW w:w="611" w:type="pct"/>
                  <w:vAlign w:val="center"/>
                </w:tcPr>
                <w:p w:rsidR="000667E4" w:rsidRDefault="000667E4" w:rsidP="002F57F2">
                  <w:pPr>
                    <w:ind w:firstLineChars="150" w:firstLine="316"/>
                    <w:rPr>
                      <w:rFonts w:ascii="宋体" w:eastAsia="宋体" w:hAnsi="宋体"/>
                      <w:b/>
                      <w:bCs/>
                      <w:sz w:val="21"/>
                      <w:szCs w:val="21"/>
                    </w:rPr>
                  </w:pPr>
                  <w:r>
                    <w:rPr>
                      <w:rFonts w:ascii="宋体" w:eastAsia="宋体" w:hAnsi="宋体" w:hint="eastAsia"/>
                      <w:b/>
                      <w:bCs/>
                      <w:sz w:val="21"/>
                      <w:szCs w:val="21"/>
                    </w:rPr>
                    <w:t>类别</w:t>
                  </w:r>
                </w:p>
              </w:tc>
              <w:tc>
                <w:tcPr>
                  <w:tcW w:w="534" w:type="pct"/>
                  <w:vAlign w:val="center"/>
                </w:tcPr>
                <w:p w:rsidR="000667E4" w:rsidRDefault="000667E4" w:rsidP="000667E4">
                  <w:pPr>
                    <w:ind w:firstLineChars="100" w:firstLine="211"/>
                    <w:rPr>
                      <w:b/>
                      <w:bCs/>
                      <w:sz w:val="21"/>
                      <w:szCs w:val="21"/>
                    </w:rPr>
                  </w:pPr>
                  <w:r>
                    <w:rPr>
                      <w:b/>
                      <w:bCs/>
                      <w:sz w:val="21"/>
                      <w:szCs w:val="21"/>
                    </w:rPr>
                    <w:t>pH</w:t>
                  </w:r>
                </w:p>
              </w:tc>
              <w:tc>
                <w:tcPr>
                  <w:tcW w:w="610" w:type="pct"/>
                  <w:vAlign w:val="center"/>
                </w:tcPr>
                <w:p w:rsidR="000667E4" w:rsidRDefault="000667E4" w:rsidP="005E1738">
                  <w:pPr>
                    <w:ind w:firstLineChars="98" w:firstLine="207"/>
                    <w:rPr>
                      <w:b/>
                      <w:bCs/>
                      <w:sz w:val="21"/>
                      <w:szCs w:val="21"/>
                    </w:rPr>
                  </w:pPr>
                  <w:r>
                    <w:rPr>
                      <w:b/>
                      <w:bCs/>
                      <w:sz w:val="21"/>
                      <w:szCs w:val="21"/>
                    </w:rPr>
                    <w:t>COD</w:t>
                  </w:r>
                </w:p>
              </w:tc>
              <w:tc>
                <w:tcPr>
                  <w:tcW w:w="534" w:type="pct"/>
                  <w:vAlign w:val="center"/>
                </w:tcPr>
                <w:p w:rsidR="000667E4" w:rsidRDefault="000667E4" w:rsidP="000667E4">
                  <w:pPr>
                    <w:ind w:firstLineChars="100" w:firstLine="211"/>
                    <w:rPr>
                      <w:b/>
                      <w:bCs/>
                      <w:sz w:val="21"/>
                      <w:szCs w:val="21"/>
                    </w:rPr>
                  </w:pPr>
                  <w:r>
                    <w:rPr>
                      <w:b/>
                      <w:bCs/>
                      <w:sz w:val="21"/>
                      <w:szCs w:val="21"/>
                    </w:rPr>
                    <w:t>SS</w:t>
                  </w:r>
                </w:p>
              </w:tc>
              <w:tc>
                <w:tcPr>
                  <w:tcW w:w="610" w:type="pct"/>
                  <w:vAlign w:val="center"/>
                </w:tcPr>
                <w:p w:rsidR="000667E4" w:rsidRDefault="000667E4" w:rsidP="005E1738">
                  <w:pPr>
                    <w:ind w:firstLineChars="99" w:firstLine="209"/>
                    <w:rPr>
                      <w:b/>
                      <w:bCs/>
                      <w:sz w:val="21"/>
                      <w:szCs w:val="21"/>
                    </w:rPr>
                  </w:pPr>
                  <w:r>
                    <w:rPr>
                      <w:b/>
                      <w:bCs/>
                      <w:sz w:val="21"/>
                      <w:szCs w:val="21"/>
                    </w:rPr>
                    <w:t>BOD</w:t>
                  </w:r>
                  <w:r>
                    <w:rPr>
                      <w:b/>
                      <w:bCs/>
                      <w:sz w:val="21"/>
                      <w:szCs w:val="21"/>
                      <w:vertAlign w:val="subscript"/>
                    </w:rPr>
                    <w:t>5</w:t>
                  </w:r>
                </w:p>
              </w:tc>
              <w:tc>
                <w:tcPr>
                  <w:tcW w:w="533" w:type="pct"/>
                  <w:vAlign w:val="center"/>
                </w:tcPr>
                <w:p w:rsidR="000667E4" w:rsidRDefault="000667E4" w:rsidP="000667E4">
                  <w:pPr>
                    <w:ind w:firstLineChars="100" w:firstLine="211"/>
                    <w:rPr>
                      <w:rFonts w:ascii="宋体" w:eastAsia="宋体" w:hAnsi="宋体"/>
                      <w:b/>
                      <w:bCs/>
                      <w:sz w:val="21"/>
                      <w:szCs w:val="21"/>
                    </w:rPr>
                  </w:pPr>
                  <w:r>
                    <w:rPr>
                      <w:rFonts w:ascii="宋体" w:eastAsia="宋体" w:hAnsi="宋体" w:hint="eastAsia"/>
                      <w:b/>
                      <w:bCs/>
                      <w:sz w:val="21"/>
                      <w:szCs w:val="21"/>
                    </w:rPr>
                    <w:t>总磷</w:t>
                  </w:r>
                </w:p>
              </w:tc>
              <w:tc>
                <w:tcPr>
                  <w:tcW w:w="484" w:type="pct"/>
                  <w:vAlign w:val="center"/>
                </w:tcPr>
                <w:p w:rsidR="000667E4" w:rsidRDefault="000667E4" w:rsidP="000667E4">
                  <w:pPr>
                    <w:ind w:firstLineChars="49" w:firstLine="103"/>
                    <w:rPr>
                      <w:rFonts w:ascii="宋体" w:eastAsia="宋体" w:hAnsi="宋体"/>
                      <w:b/>
                      <w:bCs/>
                      <w:sz w:val="21"/>
                      <w:szCs w:val="21"/>
                    </w:rPr>
                  </w:pPr>
                  <w:r>
                    <w:rPr>
                      <w:rFonts w:ascii="宋体" w:eastAsia="宋体" w:hAnsi="宋体" w:hint="eastAsia"/>
                      <w:b/>
                      <w:bCs/>
                      <w:sz w:val="21"/>
                      <w:szCs w:val="21"/>
                    </w:rPr>
                    <w:t>氨氮</w:t>
                  </w:r>
                </w:p>
              </w:tc>
            </w:tr>
            <w:tr w:rsidR="000667E4" w:rsidTr="00BE0E2A">
              <w:tc>
                <w:tcPr>
                  <w:tcW w:w="1084" w:type="pct"/>
                  <w:vAlign w:val="center"/>
                </w:tcPr>
                <w:p w:rsidR="000667E4" w:rsidRPr="000667E4" w:rsidRDefault="000667E4" w:rsidP="000667E4">
                  <w:pPr>
                    <w:jc w:val="center"/>
                    <w:rPr>
                      <w:rFonts w:ascii="宋体" w:eastAsia="宋体" w:hAnsi="宋体"/>
                      <w:bCs/>
                      <w:sz w:val="21"/>
                      <w:szCs w:val="21"/>
                    </w:rPr>
                  </w:pPr>
                  <w:r>
                    <w:rPr>
                      <w:rFonts w:ascii="宋体" w:eastAsia="宋体" w:hAnsi="宋体" w:hint="eastAsia"/>
                      <w:bCs/>
                      <w:sz w:val="21"/>
                      <w:szCs w:val="21"/>
                    </w:rPr>
                    <w:t>老通扬运河、</w:t>
                  </w:r>
                  <w:r w:rsidRPr="000667E4">
                    <w:rPr>
                      <w:rFonts w:ascii="宋体" w:eastAsia="宋体" w:hAnsi="宋体" w:hint="eastAsia"/>
                      <w:sz w:val="21"/>
                      <w:szCs w:val="21"/>
                    </w:rPr>
                    <w:t>焦港河、西护焦港河</w:t>
                  </w:r>
                </w:p>
                <w:p w:rsidR="000667E4" w:rsidRPr="00EA72B4" w:rsidRDefault="000667E4" w:rsidP="000667E4">
                  <w:pPr>
                    <w:rPr>
                      <w:rFonts w:ascii="宋体" w:eastAsia="宋体" w:hAnsi="宋体"/>
                      <w:sz w:val="21"/>
                      <w:szCs w:val="21"/>
                    </w:rPr>
                  </w:pPr>
                  <w:r>
                    <w:rPr>
                      <w:rFonts w:ascii="宋体" w:eastAsia="宋体" w:hAnsi="宋体" w:hint="eastAsia"/>
                      <w:sz w:val="21"/>
                      <w:szCs w:val="21"/>
                    </w:rPr>
                    <w:t>曲联</w:t>
                  </w:r>
                  <w:r w:rsidRPr="00EA72B4">
                    <w:rPr>
                      <w:rFonts w:ascii="宋体" w:eastAsia="宋体" w:hAnsi="宋体" w:hint="eastAsia"/>
                      <w:sz w:val="21"/>
                      <w:szCs w:val="21"/>
                    </w:rPr>
                    <w:t>河、</w:t>
                  </w:r>
                  <w:r>
                    <w:rPr>
                      <w:rFonts w:ascii="宋体" w:eastAsia="宋体" w:hAnsi="宋体" w:hint="eastAsia"/>
                      <w:sz w:val="21"/>
                      <w:szCs w:val="21"/>
                    </w:rPr>
                    <w:t>曲东中心河</w:t>
                  </w:r>
                </w:p>
              </w:tc>
              <w:tc>
                <w:tcPr>
                  <w:tcW w:w="611" w:type="pct"/>
                  <w:vAlign w:val="center"/>
                </w:tcPr>
                <w:p w:rsidR="000667E4" w:rsidRDefault="000667E4" w:rsidP="002F57F2">
                  <w:pPr>
                    <w:ind w:firstLineChars="200" w:firstLine="420"/>
                    <w:rPr>
                      <w:bCs/>
                      <w:sz w:val="21"/>
                      <w:szCs w:val="21"/>
                    </w:rPr>
                  </w:pPr>
                  <w:r>
                    <w:rPr>
                      <w:rFonts w:hAnsi="宋体"/>
                      <w:bCs/>
                      <w:sz w:val="21"/>
                      <w:szCs w:val="21"/>
                    </w:rPr>
                    <w:t>Ⅲ</w:t>
                  </w:r>
                </w:p>
              </w:tc>
              <w:tc>
                <w:tcPr>
                  <w:tcW w:w="534" w:type="pct"/>
                  <w:vAlign w:val="center"/>
                </w:tcPr>
                <w:p w:rsidR="000667E4" w:rsidRDefault="000667E4" w:rsidP="000667E4">
                  <w:pPr>
                    <w:ind w:firstLineChars="100" w:firstLine="210"/>
                    <w:rPr>
                      <w:bCs/>
                      <w:sz w:val="21"/>
                      <w:szCs w:val="21"/>
                    </w:rPr>
                  </w:pPr>
                  <w:r>
                    <w:rPr>
                      <w:bCs/>
                      <w:sz w:val="21"/>
                      <w:szCs w:val="21"/>
                    </w:rPr>
                    <w:t>6-9</w:t>
                  </w:r>
                </w:p>
              </w:tc>
              <w:tc>
                <w:tcPr>
                  <w:tcW w:w="610" w:type="pct"/>
                  <w:vAlign w:val="center"/>
                </w:tcPr>
                <w:p w:rsidR="000667E4" w:rsidRDefault="000667E4" w:rsidP="005E1738">
                  <w:pPr>
                    <w:jc w:val="center"/>
                    <w:rPr>
                      <w:bCs/>
                      <w:sz w:val="21"/>
                      <w:szCs w:val="21"/>
                    </w:rPr>
                  </w:pPr>
                  <w:r>
                    <w:rPr>
                      <w:bCs/>
                      <w:sz w:val="21"/>
                      <w:szCs w:val="21"/>
                    </w:rPr>
                    <w:t>≤20</w:t>
                  </w:r>
                </w:p>
              </w:tc>
              <w:tc>
                <w:tcPr>
                  <w:tcW w:w="534" w:type="pct"/>
                  <w:vAlign w:val="center"/>
                </w:tcPr>
                <w:p w:rsidR="000667E4" w:rsidRDefault="000667E4" w:rsidP="005E1738">
                  <w:pPr>
                    <w:jc w:val="center"/>
                    <w:rPr>
                      <w:bCs/>
                      <w:sz w:val="21"/>
                      <w:szCs w:val="21"/>
                    </w:rPr>
                  </w:pPr>
                  <w:r>
                    <w:rPr>
                      <w:bCs/>
                      <w:sz w:val="21"/>
                      <w:szCs w:val="21"/>
                    </w:rPr>
                    <w:t>≤30</w:t>
                  </w:r>
                </w:p>
              </w:tc>
              <w:tc>
                <w:tcPr>
                  <w:tcW w:w="610" w:type="pct"/>
                  <w:vAlign w:val="center"/>
                </w:tcPr>
                <w:p w:rsidR="000667E4" w:rsidRDefault="000667E4" w:rsidP="005E1738">
                  <w:pPr>
                    <w:jc w:val="center"/>
                    <w:rPr>
                      <w:bCs/>
                      <w:sz w:val="21"/>
                      <w:szCs w:val="21"/>
                    </w:rPr>
                  </w:pPr>
                  <w:r>
                    <w:rPr>
                      <w:bCs/>
                      <w:sz w:val="21"/>
                      <w:szCs w:val="21"/>
                    </w:rPr>
                    <w:t>≤4</w:t>
                  </w:r>
                </w:p>
              </w:tc>
              <w:tc>
                <w:tcPr>
                  <w:tcW w:w="533" w:type="pct"/>
                  <w:vAlign w:val="center"/>
                </w:tcPr>
                <w:p w:rsidR="000667E4" w:rsidRDefault="000667E4" w:rsidP="005E1738">
                  <w:pPr>
                    <w:jc w:val="center"/>
                    <w:rPr>
                      <w:bCs/>
                      <w:sz w:val="21"/>
                      <w:szCs w:val="21"/>
                    </w:rPr>
                  </w:pPr>
                  <w:r>
                    <w:rPr>
                      <w:bCs/>
                      <w:sz w:val="21"/>
                      <w:szCs w:val="21"/>
                    </w:rPr>
                    <w:t>≤0.2</w:t>
                  </w:r>
                </w:p>
              </w:tc>
              <w:tc>
                <w:tcPr>
                  <w:tcW w:w="484" w:type="pct"/>
                  <w:vAlign w:val="center"/>
                </w:tcPr>
                <w:p w:rsidR="000667E4" w:rsidRDefault="000667E4" w:rsidP="005E1738">
                  <w:pPr>
                    <w:jc w:val="center"/>
                    <w:rPr>
                      <w:bCs/>
                      <w:sz w:val="21"/>
                      <w:szCs w:val="21"/>
                    </w:rPr>
                  </w:pPr>
                  <w:r>
                    <w:rPr>
                      <w:bCs/>
                      <w:sz w:val="21"/>
                      <w:szCs w:val="21"/>
                    </w:rPr>
                    <w:t>≤1</w:t>
                  </w:r>
                </w:p>
              </w:tc>
            </w:tr>
            <w:tr w:rsidR="000667E4" w:rsidTr="00BE0E2A">
              <w:tc>
                <w:tcPr>
                  <w:tcW w:w="1084" w:type="pct"/>
                  <w:vAlign w:val="center"/>
                </w:tcPr>
                <w:p w:rsidR="000667E4" w:rsidRDefault="000667E4" w:rsidP="005E1738">
                  <w:pPr>
                    <w:jc w:val="center"/>
                    <w:rPr>
                      <w:rFonts w:ascii="宋体" w:eastAsia="宋体" w:hAnsi="宋体"/>
                      <w:bCs/>
                      <w:sz w:val="21"/>
                      <w:szCs w:val="21"/>
                    </w:rPr>
                  </w:pPr>
                  <w:r>
                    <w:rPr>
                      <w:rFonts w:ascii="宋体" w:eastAsia="宋体" w:hAnsi="宋体" w:hint="eastAsia"/>
                      <w:bCs/>
                      <w:sz w:val="21"/>
                      <w:szCs w:val="21"/>
                    </w:rPr>
                    <w:lastRenderedPageBreak/>
                    <w:t>依据</w:t>
                  </w:r>
                </w:p>
              </w:tc>
              <w:tc>
                <w:tcPr>
                  <w:tcW w:w="3916" w:type="pct"/>
                  <w:gridSpan w:val="7"/>
                  <w:vAlign w:val="center"/>
                </w:tcPr>
                <w:p w:rsidR="000667E4" w:rsidRDefault="000667E4" w:rsidP="005E1738">
                  <w:pPr>
                    <w:jc w:val="center"/>
                    <w:rPr>
                      <w:sz w:val="21"/>
                      <w:szCs w:val="21"/>
                    </w:rPr>
                  </w:pPr>
                  <w:r>
                    <w:rPr>
                      <w:sz w:val="21"/>
                      <w:szCs w:val="21"/>
                    </w:rPr>
                    <w:t>《</w:t>
                  </w:r>
                  <w:r>
                    <w:rPr>
                      <w:rFonts w:ascii="宋体" w:eastAsia="宋体" w:hAnsi="宋体"/>
                      <w:sz w:val="21"/>
                      <w:szCs w:val="21"/>
                    </w:rPr>
                    <w:t>地表水环境质量标准</w:t>
                  </w:r>
                  <w:r>
                    <w:rPr>
                      <w:sz w:val="21"/>
                      <w:szCs w:val="21"/>
                    </w:rPr>
                    <w:t>》（</w:t>
                  </w:r>
                  <w:r>
                    <w:rPr>
                      <w:sz w:val="21"/>
                      <w:szCs w:val="21"/>
                    </w:rPr>
                    <w:t>GB3838-2002</w:t>
                  </w:r>
                  <w:r>
                    <w:rPr>
                      <w:sz w:val="21"/>
                      <w:szCs w:val="21"/>
                    </w:rPr>
                    <w:t>）</w:t>
                  </w:r>
                </w:p>
                <w:p w:rsidR="000667E4" w:rsidRDefault="000667E4" w:rsidP="005E1738">
                  <w:pPr>
                    <w:jc w:val="center"/>
                    <w:rPr>
                      <w:sz w:val="21"/>
                      <w:szCs w:val="21"/>
                    </w:rPr>
                  </w:pPr>
                  <w:r>
                    <w:rPr>
                      <w:sz w:val="21"/>
                      <w:szCs w:val="21"/>
                    </w:rPr>
                    <w:t>SS</w:t>
                  </w:r>
                  <w:r>
                    <w:rPr>
                      <w:rFonts w:ascii="宋体" w:eastAsia="宋体" w:hAnsi="宋体" w:hint="eastAsia"/>
                      <w:sz w:val="21"/>
                      <w:szCs w:val="21"/>
                    </w:rPr>
                    <w:t>参照</w:t>
                  </w:r>
                  <w:r>
                    <w:rPr>
                      <w:rFonts w:ascii="宋体" w:eastAsia="宋体" w:hAnsi="宋体"/>
                      <w:sz w:val="21"/>
                      <w:szCs w:val="21"/>
                    </w:rPr>
                    <w:t>《地表水</w:t>
                  </w:r>
                  <w:r>
                    <w:rPr>
                      <w:rFonts w:ascii="宋体" w:eastAsia="宋体" w:hAnsi="宋体" w:hint="eastAsia"/>
                      <w:sz w:val="21"/>
                      <w:szCs w:val="21"/>
                    </w:rPr>
                    <w:t>资源</w:t>
                  </w:r>
                  <w:r>
                    <w:rPr>
                      <w:rFonts w:ascii="宋体" w:eastAsia="宋体" w:hAnsi="宋体"/>
                      <w:sz w:val="21"/>
                      <w:szCs w:val="21"/>
                    </w:rPr>
                    <w:t>质量标准》</w:t>
                  </w:r>
                  <w:r>
                    <w:rPr>
                      <w:sz w:val="21"/>
                      <w:szCs w:val="21"/>
                    </w:rPr>
                    <w:t>（</w:t>
                  </w:r>
                  <w:r>
                    <w:rPr>
                      <w:sz w:val="21"/>
                      <w:szCs w:val="21"/>
                    </w:rPr>
                    <w:t>SL63-49</w:t>
                  </w:r>
                  <w:r>
                    <w:rPr>
                      <w:sz w:val="21"/>
                      <w:szCs w:val="21"/>
                    </w:rPr>
                    <w:t>）</w:t>
                  </w:r>
                  <w:r>
                    <w:rPr>
                      <w:rFonts w:ascii="宋体" w:eastAsia="宋体" w:hAnsi="宋体" w:hint="eastAsia"/>
                      <w:sz w:val="21"/>
                      <w:szCs w:val="21"/>
                    </w:rPr>
                    <w:t>三级标准执行</w:t>
                  </w:r>
                </w:p>
              </w:tc>
            </w:tr>
          </w:tbl>
          <w:p w:rsidR="000667E4" w:rsidRDefault="000667E4" w:rsidP="006062C4">
            <w:pPr>
              <w:adjustRightInd w:val="0"/>
              <w:snapToGrid w:val="0"/>
              <w:spacing w:beforeLines="50" w:line="360" w:lineRule="auto"/>
              <w:ind w:firstLine="482"/>
              <w:rPr>
                <w:rFonts w:eastAsia="宋体"/>
                <w:b/>
              </w:rPr>
            </w:pPr>
            <w:r>
              <w:rPr>
                <w:b/>
              </w:rPr>
              <w:t>3</w:t>
            </w:r>
            <w:r>
              <w:rPr>
                <w:b/>
              </w:rPr>
              <w:t>、</w:t>
            </w:r>
            <w:r>
              <w:rPr>
                <w:b/>
              </w:rPr>
              <w:t xml:space="preserve"> </w:t>
            </w:r>
            <w:r>
              <w:rPr>
                <w:rFonts w:eastAsia="宋体" w:hint="eastAsia"/>
                <w:b/>
              </w:rPr>
              <w:t>声环境质量标准</w:t>
            </w:r>
            <w:r>
              <w:rPr>
                <w:rFonts w:eastAsia="宋体"/>
                <w:b/>
              </w:rPr>
              <w:t>：</w:t>
            </w:r>
          </w:p>
          <w:p w:rsidR="000667E4" w:rsidRDefault="000667E4" w:rsidP="000667E4">
            <w:pPr>
              <w:adjustRightInd w:val="0"/>
              <w:snapToGrid w:val="0"/>
              <w:spacing w:line="360" w:lineRule="auto"/>
              <w:ind w:firstLine="482"/>
              <w:jc w:val="both"/>
              <w:rPr>
                <w:rFonts w:eastAsia="宋体"/>
                <w:bCs/>
              </w:rPr>
            </w:pPr>
            <w:r>
              <w:rPr>
                <w:rFonts w:eastAsia="宋体"/>
                <w:szCs w:val="24"/>
              </w:rPr>
              <w:t>本项目位于海安市曲塘镇</w:t>
            </w:r>
            <w:r>
              <w:rPr>
                <w:rFonts w:eastAsia="宋体" w:hint="eastAsia"/>
                <w:szCs w:val="24"/>
              </w:rPr>
              <w:t>茂源路</w:t>
            </w:r>
            <w:r>
              <w:rPr>
                <w:rFonts w:eastAsia="宋体" w:hint="eastAsia"/>
                <w:szCs w:val="24"/>
              </w:rPr>
              <w:t>5</w:t>
            </w:r>
            <w:r>
              <w:rPr>
                <w:rFonts w:eastAsia="宋体" w:hint="eastAsia"/>
                <w:szCs w:val="24"/>
              </w:rPr>
              <w:t>号</w:t>
            </w:r>
            <w:r>
              <w:rPr>
                <w:rFonts w:eastAsia="宋体"/>
                <w:szCs w:val="24"/>
              </w:rPr>
              <w:t>，根据《声环境功能区划分技术规范》（</w:t>
            </w:r>
            <w:r>
              <w:rPr>
                <w:rFonts w:eastAsia="宋体"/>
                <w:szCs w:val="24"/>
              </w:rPr>
              <w:t>GB/T15190-2014</w:t>
            </w:r>
            <w:r>
              <w:rPr>
                <w:rFonts w:eastAsia="宋体"/>
                <w:szCs w:val="24"/>
              </w:rPr>
              <w:t>）及《声环境质量标准》（</w:t>
            </w:r>
            <w:r>
              <w:rPr>
                <w:rFonts w:eastAsia="宋体"/>
                <w:szCs w:val="24"/>
              </w:rPr>
              <w:t>GB3096-2008</w:t>
            </w:r>
            <w:r>
              <w:rPr>
                <w:rFonts w:eastAsia="宋体"/>
                <w:szCs w:val="24"/>
              </w:rPr>
              <w:t>），本项目所在区域为</w:t>
            </w:r>
            <w:r>
              <w:rPr>
                <w:rFonts w:eastAsia="宋体"/>
                <w:szCs w:val="24"/>
              </w:rPr>
              <w:t>2</w:t>
            </w:r>
            <w:r>
              <w:rPr>
                <w:rFonts w:eastAsia="宋体"/>
                <w:szCs w:val="24"/>
              </w:rPr>
              <w:t>类声环境功能区，执行《声环境质量标准》（</w:t>
            </w:r>
            <w:r>
              <w:rPr>
                <w:rFonts w:eastAsia="宋体"/>
                <w:szCs w:val="24"/>
              </w:rPr>
              <w:t>GB3096-2008</w:t>
            </w:r>
            <w:r>
              <w:rPr>
                <w:rFonts w:eastAsia="宋体"/>
                <w:szCs w:val="24"/>
              </w:rPr>
              <w:t>）中</w:t>
            </w:r>
            <w:r>
              <w:rPr>
                <w:rFonts w:eastAsia="宋体"/>
                <w:szCs w:val="24"/>
              </w:rPr>
              <w:t>2</w:t>
            </w:r>
            <w:r>
              <w:rPr>
                <w:rFonts w:eastAsia="宋体"/>
                <w:szCs w:val="24"/>
              </w:rPr>
              <w:t>类区标准，其中</w:t>
            </w:r>
            <w:r>
              <w:rPr>
                <w:rFonts w:eastAsia="宋体"/>
                <w:bCs/>
              </w:rPr>
              <w:t>村庄原则上执行</w:t>
            </w:r>
            <w:r>
              <w:rPr>
                <w:rFonts w:eastAsia="宋体"/>
                <w:bCs/>
              </w:rPr>
              <w:t>1</w:t>
            </w:r>
            <w:r>
              <w:rPr>
                <w:rFonts w:eastAsia="宋体"/>
                <w:bCs/>
              </w:rPr>
              <w:t>类声功能区要求，工业活动较多的村庄以及有交通干线经过的村庄（指执行</w:t>
            </w:r>
            <w:r>
              <w:rPr>
                <w:rFonts w:eastAsia="宋体"/>
                <w:bCs/>
              </w:rPr>
              <w:t>4</w:t>
            </w:r>
            <w:r>
              <w:rPr>
                <w:rFonts w:eastAsia="宋体"/>
                <w:bCs/>
              </w:rPr>
              <w:t>类声功能区要求以外的地区）可局部或全部执行</w:t>
            </w:r>
            <w:r>
              <w:rPr>
                <w:rFonts w:eastAsia="宋体"/>
                <w:bCs/>
              </w:rPr>
              <w:t>2</w:t>
            </w:r>
            <w:r>
              <w:rPr>
                <w:rFonts w:eastAsia="宋体"/>
                <w:bCs/>
              </w:rPr>
              <w:t>类声环境功能区要求。</w:t>
            </w:r>
          </w:p>
          <w:p w:rsidR="000667E4" w:rsidRDefault="000667E4" w:rsidP="000667E4">
            <w:pPr>
              <w:spacing w:line="360" w:lineRule="auto"/>
              <w:ind w:firstLineChars="200" w:firstLine="480"/>
              <w:jc w:val="both"/>
              <w:rPr>
                <w:rFonts w:eastAsia="宋体"/>
                <w:szCs w:val="24"/>
              </w:rPr>
            </w:pPr>
            <w:r>
              <w:rPr>
                <w:rFonts w:eastAsia="宋体"/>
                <w:bCs/>
              </w:rPr>
              <w:t>因此本项目厂界执行《声环境质量标准》（</w:t>
            </w:r>
            <w:r>
              <w:rPr>
                <w:rFonts w:eastAsia="宋体"/>
                <w:bCs/>
              </w:rPr>
              <w:t>GB3096-2008</w:t>
            </w:r>
            <w:r>
              <w:rPr>
                <w:rFonts w:eastAsia="宋体"/>
                <w:bCs/>
              </w:rPr>
              <w:t>）</w:t>
            </w:r>
            <w:r>
              <w:rPr>
                <w:rFonts w:eastAsia="宋体"/>
                <w:bCs/>
              </w:rPr>
              <w:t>2</w:t>
            </w:r>
            <w:r>
              <w:rPr>
                <w:rFonts w:eastAsia="宋体"/>
                <w:bCs/>
              </w:rPr>
              <w:t>类标准，周边居民执行</w:t>
            </w:r>
            <w:r>
              <w:rPr>
                <w:rFonts w:eastAsia="宋体"/>
                <w:bCs/>
              </w:rPr>
              <w:t>1</w:t>
            </w:r>
            <w:r>
              <w:rPr>
                <w:rFonts w:eastAsia="宋体"/>
                <w:bCs/>
              </w:rPr>
              <w:t>类标准</w:t>
            </w:r>
            <w:r>
              <w:t>，</w:t>
            </w:r>
            <w:r>
              <w:rPr>
                <w:rFonts w:eastAsia="宋体"/>
                <w:szCs w:val="24"/>
              </w:rPr>
              <w:t>具体标准限值见表</w:t>
            </w:r>
            <w:r>
              <w:rPr>
                <w:rFonts w:eastAsia="宋体"/>
                <w:szCs w:val="24"/>
              </w:rPr>
              <w:t>4-3</w:t>
            </w:r>
            <w:r>
              <w:rPr>
                <w:rFonts w:eastAsia="宋体"/>
                <w:szCs w:val="24"/>
              </w:rPr>
              <w:t>：</w:t>
            </w:r>
          </w:p>
          <w:p w:rsidR="000667E4" w:rsidRDefault="000667E4" w:rsidP="000667E4">
            <w:pPr>
              <w:tabs>
                <w:tab w:val="left" w:pos="1335"/>
                <w:tab w:val="center" w:pos="4287"/>
              </w:tabs>
              <w:adjustRightInd w:val="0"/>
              <w:snapToGrid w:val="0"/>
              <w:spacing w:line="360" w:lineRule="auto"/>
              <w:jc w:val="center"/>
              <w:rPr>
                <w:rFonts w:eastAsia="宋体"/>
                <w:b/>
                <w:kern w:val="2"/>
                <w:szCs w:val="24"/>
              </w:rPr>
            </w:pPr>
            <w:r>
              <w:rPr>
                <w:rFonts w:eastAsia="宋体"/>
                <w:b/>
                <w:szCs w:val="24"/>
              </w:rPr>
              <w:t>表</w:t>
            </w:r>
            <w:r>
              <w:rPr>
                <w:rFonts w:eastAsia="宋体"/>
                <w:b/>
                <w:szCs w:val="24"/>
              </w:rPr>
              <w:t xml:space="preserve">4-3  </w:t>
            </w:r>
            <w:r>
              <w:rPr>
                <w:rFonts w:eastAsia="宋体"/>
                <w:b/>
                <w:szCs w:val="24"/>
              </w:rPr>
              <w:t>声环境质量标准限值</w:t>
            </w:r>
          </w:p>
          <w:tbl>
            <w:tblPr>
              <w:tblW w:w="5000" w:type="pct"/>
              <w:tblBorders>
                <w:top w:val="single" w:sz="12" w:space="0" w:color="auto"/>
                <w:bottom w:val="single" w:sz="12" w:space="0" w:color="auto"/>
                <w:insideH w:val="single" w:sz="2" w:space="0" w:color="auto"/>
                <w:insideV w:val="single" w:sz="2" w:space="0" w:color="auto"/>
              </w:tblBorders>
              <w:tblLook w:val="0000"/>
            </w:tblPr>
            <w:tblGrid>
              <w:gridCol w:w="4702"/>
              <w:gridCol w:w="2481"/>
              <w:gridCol w:w="2382"/>
            </w:tblGrid>
            <w:tr w:rsidR="000667E4" w:rsidTr="00BE0E2A">
              <w:trPr>
                <w:trHeight w:val="234"/>
              </w:trPr>
              <w:tc>
                <w:tcPr>
                  <w:tcW w:w="2458" w:type="pct"/>
                  <w:vAlign w:val="center"/>
                </w:tcPr>
                <w:p w:rsidR="000667E4" w:rsidRDefault="000667E4" w:rsidP="005E1738">
                  <w:pPr>
                    <w:jc w:val="center"/>
                    <w:rPr>
                      <w:rFonts w:eastAsia="宋体"/>
                      <w:b/>
                      <w:bCs/>
                      <w:sz w:val="21"/>
                      <w:szCs w:val="21"/>
                    </w:rPr>
                  </w:pPr>
                  <w:r>
                    <w:rPr>
                      <w:rFonts w:eastAsia="宋体"/>
                      <w:b/>
                      <w:bCs/>
                      <w:sz w:val="21"/>
                      <w:szCs w:val="21"/>
                    </w:rPr>
                    <w:t>类别</w:t>
                  </w:r>
                </w:p>
              </w:tc>
              <w:tc>
                <w:tcPr>
                  <w:tcW w:w="1297" w:type="pct"/>
                  <w:tcBorders>
                    <w:left w:val="single" w:sz="4" w:space="0" w:color="auto"/>
                  </w:tcBorders>
                  <w:vAlign w:val="center"/>
                </w:tcPr>
                <w:p w:rsidR="000667E4" w:rsidRDefault="000667E4" w:rsidP="005E1738">
                  <w:pPr>
                    <w:jc w:val="center"/>
                    <w:rPr>
                      <w:rFonts w:eastAsia="宋体"/>
                      <w:b/>
                      <w:bCs/>
                      <w:sz w:val="21"/>
                      <w:szCs w:val="21"/>
                    </w:rPr>
                  </w:pPr>
                  <w:r>
                    <w:rPr>
                      <w:rFonts w:eastAsia="宋体"/>
                      <w:b/>
                      <w:bCs/>
                      <w:sz w:val="21"/>
                      <w:szCs w:val="21"/>
                    </w:rPr>
                    <w:t>昼间（</w:t>
                  </w:r>
                  <w:r>
                    <w:rPr>
                      <w:rFonts w:eastAsia="宋体"/>
                      <w:b/>
                      <w:bCs/>
                      <w:sz w:val="21"/>
                      <w:szCs w:val="21"/>
                    </w:rPr>
                    <w:t>dB</w:t>
                  </w:r>
                  <w:r>
                    <w:rPr>
                      <w:rFonts w:eastAsia="宋体"/>
                      <w:b/>
                      <w:bCs/>
                      <w:sz w:val="21"/>
                      <w:szCs w:val="21"/>
                    </w:rPr>
                    <w:t>（</w:t>
                  </w:r>
                  <w:r>
                    <w:rPr>
                      <w:rFonts w:eastAsia="宋体"/>
                      <w:b/>
                      <w:bCs/>
                      <w:sz w:val="21"/>
                      <w:szCs w:val="21"/>
                    </w:rPr>
                    <w:t>A</w:t>
                  </w:r>
                  <w:r>
                    <w:rPr>
                      <w:rFonts w:eastAsia="宋体"/>
                      <w:b/>
                      <w:bCs/>
                      <w:sz w:val="21"/>
                      <w:szCs w:val="21"/>
                    </w:rPr>
                    <w:t>））</w:t>
                  </w:r>
                </w:p>
              </w:tc>
              <w:tc>
                <w:tcPr>
                  <w:tcW w:w="1245" w:type="pct"/>
                  <w:vAlign w:val="center"/>
                </w:tcPr>
                <w:p w:rsidR="000667E4" w:rsidRDefault="000667E4" w:rsidP="005E1738">
                  <w:pPr>
                    <w:jc w:val="center"/>
                    <w:rPr>
                      <w:rFonts w:eastAsia="宋体"/>
                      <w:b/>
                      <w:bCs/>
                      <w:sz w:val="21"/>
                      <w:szCs w:val="21"/>
                    </w:rPr>
                  </w:pPr>
                  <w:r>
                    <w:rPr>
                      <w:rFonts w:eastAsia="宋体"/>
                      <w:b/>
                      <w:bCs/>
                      <w:sz w:val="21"/>
                      <w:szCs w:val="21"/>
                    </w:rPr>
                    <w:t>夜间（</w:t>
                  </w:r>
                  <w:r>
                    <w:rPr>
                      <w:rFonts w:eastAsia="宋体"/>
                      <w:b/>
                      <w:bCs/>
                      <w:sz w:val="21"/>
                      <w:szCs w:val="21"/>
                    </w:rPr>
                    <w:t>dB</w:t>
                  </w:r>
                  <w:r>
                    <w:rPr>
                      <w:rFonts w:eastAsia="宋体"/>
                      <w:b/>
                      <w:bCs/>
                      <w:sz w:val="21"/>
                      <w:szCs w:val="21"/>
                    </w:rPr>
                    <w:t>（</w:t>
                  </w:r>
                  <w:r>
                    <w:rPr>
                      <w:rFonts w:eastAsia="宋体"/>
                      <w:b/>
                      <w:bCs/>
                      <w:sz w:val="21"/>
                      <w:szCs w:val="21"/>
                    </w:rPr>
                    <w:t>A</w:t>
                  </w:r>
                  <w:r>
                    <w:rPr>
                      <w:rFonts w:eastAsia="宋体"/>
                      <w:b/>
                      <w:bCs/>
                      <w:sz w:val="21"/>
                      <w:szCs w:val="21"/>
                    </w:rPr>
                    <w:t>））</w:t>
                  </w:r>
                </w:p>
              </w:tc>
            </w:tr>
            <w:tr w:rsidR="000667E4" w:rsidTr="00BE0E2A">
              <w:trPr>
                <w:trHeight w:val="234"/>
              </w:trPr>
              <w:tc>
                <w:tcPr>
                  <w:tcW w:w="2458" w:type="pct"/>
                  <w:vAlign w:val="center"/>
                </w:tcPr>
                <w:p w:rsidR="000667E4" w:rsidRDefault="000667E4" w:rsidP="005E1738">
                  <w:pPr>
                    <w:jc w:val="center"/>
                    <w:rPr>
                      <w:rFonts w:eastAsia="宋体"/>
                      <w:b/>
                      <w:bCs/>
                      <w:sz w:val="21"/>
                      <w:szCs w:val="21"/>
                    </w:rPr>
                  </w:pPr>
                  <w:r>
                    <w:rPr>
                      <w:rFonts w:eastAsia="宋体"/>
                      <w:sz w:val="21"/>
                      <w:szCs w:val="21"/>
                    </w:rPr>
                    <w:t>《声环境质量标准》（</w:t>
                  </w:r>
                  <w:r>
                    <w:rPr>
                      <w:rFonts w:eastAsia="宋体"/>
                      <w:sz w:val="21"/>
                      <w:szCs w:val="21"/>
                    </w:rPr>
                    <w:t>GB3096-2008</w:t>
                  </w:r>
                  <w:r>
                    <w:rPr>
                      <w:rFonts w:eastAsia="宋体"/>
                      <w:sz w:val="21"/>
                      <w:szCs w:val="21"/>
                    </w:rPr>
                    <w:t>）</w:t>
                  </w:r>
                  <w:r>
                    <w:rPr>
                      <w:rFonts w:eastAsia="宋体"/>
                      <w:sz w:val="21"/>
                      <w:szCs w:val="21"/>
                    </w:rPr>
                    <w:t>1</w:t>
                  </w:r>
                  <w:r>
                    <w:rPr>
                      <w:rFonts w:eastAsia="宋体"/>
                      <w:sz w:val="21"/>
                      <w:szCs w:val="21"/>
                    </w:rPr>
                    <w:t>类</w:t>
                  </w:r>
                </w:p>
              </w:tc>
              <w:tc>
                <w:tcPr>
                  <w:tcW w:w="1297" w:type="pct"/>
                  <w:tcBorders>
                    <w:left w:val="single" w:sz="4" w:space="0" w:color="auto"/>
                  </w:tcBorders>
                  <w:vAlign w:val="center"/>
                </w:tcPr>
                <w:p w:rsidR="000667E4" w:rsidRDefault="000667E4" w:rsidP="005E1738">
                  <w:pPr>
                    <w:jc w:val="center"/>
                    <w:rPr>
                      <w:rFonts w:eastAsia="宋体"/>
                      <w:bCs/>
                      <w:sz w:val="21"/>
                      <w:szCs w:val="21"/>
                    </w:rPr>
                  </w:pPr>
                  <w:r>
                    <w:rPr>
                      <w:rFonts w:eastAsia="宋体"/>
                      <w:bCs/>
                      <w:sz w:val="21"/>
                      <w:szCs w:val="21"/>
                    </w:rPr>
                    <w:t>55</w:t>
                  </w:r>
                </w:p>
              </w:tc>
              <w:tc>
                <w:tcPr>
                  <w:tcW w:w="1245" w:type="pct"/>
                  <w:vAlign w:val="center"/>
                </w:tcPr>
                <w:p w:rsidR="000667E4" w:rsidRDefault="000667E4" w:rsidP="005E1738">
                  <w:pPr>
                    <w:jc w:val="center"/>
                    <w:rPr>
                      <w:rFonts w:eastAsia="宋体"/>
                      <w:bCs/>
                      <w:sz w:val="21"/>
                      <w:szCs w:val="21"/>
                    </w:rPr>
                  </w:pPr>
                  <w:r>
                    <w:rPr>
                      <w:rFonts w:eastAsia="宋体"/>
                      <w:bCs/>
                      <w:sz w:val="21"/>
                      <w:szCs w:val="21"/>
                    </w:rPr>
                    <w:t>45</w:t>
                  </w:r>
                </w:p>
              </w:tc>
            </w:tr>
            <w:tr w:rsidR="000667E4" w:rsidTr="00BE0E2A">
              <w:trPr>
                <w:trHeight w:val="223"/>
              </w:trPr>
              <w:tc>
                <w:tcPr>
                  <w:tcW w:w="2458" w:type="pct"/>
                  <w:vAlign w:val="center"/>
                </w:tcPr>
                <w:p w:rsidR="000667E4" w:rsidRDefault="000667E4" w:rsidP="005E1738">
                  <w:pPr>
                    <w:jc w:val="center"/>
                    <w:rPr>
                      <w:rFonts w:eastAsia="宋体"/>
                      <w:sz w:val="21"/>
                      <w:szCs w:val="21"/>
                    </w:rPr>
                  </w:pPr>
                  <w:r>
                    <w:rPr>
                      <w:rFonts w:eastAsia="宋体"/>
                      <w:sz w:val="21"/>
                      <w:szCs w:val="21"/>
                    </w:rPr>
                    <w:t>《声环境质量标准》（</w:t>
                  </w:r>
                  <w:r>
                    <w:rPr>
                      <w:rFonts w:eastAsia="宋体"/>
                      <w:sz w:val="21"/>
                      <w:szCs w:val="21"/>
                    </w:rPr>
                    <w:t>GB3096-2008</w:t>
                  </w:r>
                  <w:r>
                    <w:rPr>
                      <w:rFonts w:eastAsia="宋体"/>
                      <w:sz w:val="21"/>
                      <w:szCs w:val="21"/>
                    </w:rPr>
                    <w:t>）</w:t>
                  </w:r>
                  <w:r>
                    <w:rPr>
                      <w:rFonts w:eastAsia="宋体"/>
                      <w:sz w:val="21"/>
                      <w:szCs w:val="21"/>
                    </w:rPr>
                    <w:t>2</w:t>
                  </w:r>
                  <w:r>
                    <w:rPr>
                      <w:rFonts w:eastAsia="宋体"/>
                      <w:sz w:val="21"/>
                      <w:szCs w:val="21"/>
                    </w:rPr>
                    <w:t>类</w:t>
                  </w:r>
                </w:p>
              </w:tc>
              <w:tc>
                <w:tcPr>
                  <w:tcW w:w="1297" w:type="pct"/>
                  <w:tcBorders>
                    <w:left w:val="single" w:sz="4" w:space="0" w:color="auto"/>
                  </w:tcBorders>
                  <w:vAlign w:val="center"/>
                </w:tcPr>
                <w:p w:rsidR="000667E4" w:rsidRDefault="000667E4" w:rsidP="005E1738">
                  <w:pPr>
                    <w:jc w:val="center"/>
                    <w:rPr>
                      <w:rFonts w:eastAsia="宋体"/>
                      <w:sz w:val="21"/>
                      <w:szCs w:val="21"/>
                    </w:rPr>
                  </w:pPr>
                  <w:r>
                    <w:rPr>
                      <w:rFonts w:eastAsia="宋体"/>
                      <w:sz w:val="21"/>
                      <w:szCs w:val="21"/>
                    </w:rPr>
                    <w:t>60</w:t>
                  </w:r>
                </w:p>
              </w:tc>
              <w:tc>
                <w:tcPr>
                  <w:tcW w:w="1245" w:type="pct"/>
                  <w:vAlign w:val="center"/>
                </w:tcPr>
                <w:p w:rsidR="000667E4" w:rsidRDefault="000667E4" w:rsidP="005E1738">
                  <w:pPr>
                    <w:ind w:rightChars="80" w:right="192"/>
                    <w:jc w:val="center"/>
                    <w:rPr>
                      <w:rFonts w:eastAsia="宋体"/>
                      <w:sz w:val="21"/>
                      <w:szCs w:val="21"/>
                    </w:rPr>
                  </w:pPr>
                  <w:r>
                    <w:rPr>
                      <w:rFonts w:eastAsia="宋体"/>
                      <w:sz w:val="21"/>
                      <w:szCs w:val="21"/>
                    </w:rPr>
                    <w:t xml:space="preserve">  50</w:t>
                  </w:r>
                </w:p>
              </w:tc>
            </w:tr>
          </w:tbl>
          <w:p w:rsidR="002F57F2" w:rsidRPr="00DF63F4" w:rsidRDefault="002F57F2" w:rsidP="006062C4">
            <w:pPr>
              <w:spacing w:beforeLines="50" w:line="360" w:lineRule="auto"/>
              <w:ind w:firstLineChars="200" w:firstLine="482"/>
              <w:rPr>
                <w:rFonts w:eastAsia="宋体"/>
                <w:b/>
                <w:szCs w:val="24"/>
              </w:rPr>
            </w:pPr>
            <w:r w:rsidRPr="00DF63F4">
              <w:rPr>
                <w:rFonts w:eastAsia="宋体" w:hint="eastAsia"/>
                <w:b/>
                <w:szCs w:val="24"/>
              </w:rPr>
              <w:t>4</w:t>
            </w:r>
            <w:r w:rsidRPr="00DF63F4">
              <w:rPr>
                <w:rFonts w:eastAsia="宋体" w:hint="eastAsia"/>
                <w:b/>
                <w:szCs w:val="24"/>
              </w:rPr>
              <w:t>、土壤环境质量标准：</w:t>
            </w:r>
          </w:p>
          <w:p w:rsidR="002F57F2" w:rsidRPr="00B40333" w:rsidRDefault="002F57F2" w:rsidP="002F57F2">
            <w:pPr>
              <w:pStyle w:val="20"/>
            </w:pPr>
            <w:r w:rsidRPr="00DF63F4">
              <w:rPr>
                <w:rFonts w:ascii="宋体" w:eastAsia="宋体" w:hAnsi="宋体" w:hint="eastAsia"/>
              </w:rPr>
              <w:t>项目所在区域土壤环境质量执行</w:t>
            </w:r>
            <w:r w:rsidRPr="00B40333">
              <w:rPr>
                <w:rFonts w:hint="eastAsia"/>
              </w:rPr>
              <w:t>《</w:t>
            </w:r>
            <w:r w:rsidRPr="00DF63F4">
              <w:rPr>
                <w:rFonts w:ascii="宋体" w:eastAsia="宋体" w:hAnsi="宋体" w:hint="eastAsia"/>
              </w:rPr>
              <w:t>土壤环境质量</w:t>
            </w:r>
            <w:r>
              <w:rPr>
                <w:rFonts w:ascii="宋体" w:eastAsia="宋体" w:hAnsi="宋体" w:hint="eastAsia"/>
              </w:rPr>
              <w:t xml:space="preserve">  </w:t>
            </w:r>
            <w:r w:rsidRPr="00DF63F4">
              <w:rPr>
                <w:rFonts w:ascii="宋体" w:eastAsia="宋体" w:hAnsi="宋体" w:hint="eastAsia"/>
              </w:rPr>
              <w:t>建设用地土壤污染风险管控标准（试行）</w:t>
            </w:r>
            <w:r w:rsidRPr="00B40333">
              <w:rPr>
                <w:rFonts w:hint="eastAsia"/>
              </w:rPr>
              <w:t>》（</w:t>
            </w:r>
            <w:r w:rsidRPr="00B40333">
              <w:t>GB36600-2018</w:t>
            </w:r>
            <w:r w:rsidRPr="00B40333">
              <w:rPr>
                <w:rFonts w:hint="eastAsia"/>
              </w:rPr>
              <w:t>）</w:t>
            </w:r>
            <w:r w:rsidRPr="00DF63F4">
              <w:rPr>
                <w:rFonts w:ascii="宋体" w:eastAsia="宋体" w:hAnsi="宋体" w:hint="eastAsia"/>
              </w:rPr>
              <w:t>中相关标准</w:t>
            </w:r>
            <w:r w:rsidRPr="00B40333">
              <w:rPr>
                <w:rFonts w:hint="eastAsia"/>
              </w:rPr>
              <w:t>，</w:t>
            </w:r>
            <w:r w:rsidRPr="00DF63F4">
              <w:rPr>
                <w:rFonts w:ascii="宋体" w:eastAsia="宋体" w:hAnsi="宋体" w:hint="eastAsia"/>
              </w:rPr>
              <w:t>具体</w:t>
            </w:r>
            <w:r>
              <w:rPr>
                <w:rFonts w:ascii="宋体" w:eastAsia="宋体" w:hAnsi="宋体" w:hint="eastAsia"/>
              </w:rPr>
              <w:t>标准</w:t>
            </w:r>
            <w:r w:rsidRPr="00DF63F4">
              <w:rPr>
                <w:rFonts w:ascii="宋体" w:eastAsia="宋体" w:hAnsi="宋体" w:hint="eastAsia"/>
              </w:rPr>
              <w:t>见表</w:t>
            </w:r>
            <w:r w:rsidRPr="00B40333">
              <w:t>4-4</w:t>
            </w:r>
            <w:r>
              <w:rPr>
                <w:rFonts w:hint="eastAsia"/>
              </w:rPr>
              <w:t>：</w:t>
            </w:r>
          </w:p>
          <w:p w:rsidR="002F57F2" w:rsidRPr="00B40333" w:rsidRDefault="002F57F2" w:rsidP="006062C4">
            <w:pPr>
              <w:adjustRightInd w:val="0"/>
              <w:snapToGrid w:val="0"/>
              <w:spacing w:beforeLines="50" w:line="360" w:lineRule="auto"/>
              <w:jc w:val="center"/>
              <w:rPr>
                <w:b/>
              </w:rPr>
            </w:pPr>
            <w:bookmarkStart w:id="17" w:name="_Ref366507828"/>
            <w:r>
              <w:rPr>
                <w:rFonts w:ascii="宋体" w:eastAsia="宋体" w:hAnsi="宋体" w:hint="eastAsia"/>
                <w:b/>
              </w:rPr>
              <w:t xml:space="preserve">     </w:t>
            </w:r>
            <w:r w:rsidRPr="00DF63F4">
              <w:rPr>
                <w:rFonts w:ascii="宋体" w:eastAsia="宋体" w:hAnsi="宋体" w:hint="eastAsia"/>
                <w:b/>
              </w:rPr>
              <w:t>表</w:t>
            </w:r>
            <w:bookmarkEnd w:id="17"/>
            <w:r w:rsidRPr="00B40333">
              <w:rPr>
                <w:b/>
              </w:rPr>
              <w:t xml:space="preserve">4-4  </w:t>
            </w:r>
            <w:r>
              <w:rPr>
                <w:rFonts w:ascii="宋体" w:eastAsia="宋体" w:hAnsi="宋体" w:hint="eastAsia"/>
                <w:b/>
              </w:rPr>
              <w:t>土壤环境质量</w:t>
            </w:r>
            <w:r w:rsidRPr="00DF63F4">
              <w:rPr>
                <w:rFonts w:ascii="宋体" w:eastAsia="宋体" w:hAnsi="宋体"/>
                <w:b/>
              </w:rPr>
              <w:t xml:space="preserve"> </w:t>
            </w:r>
            <w:r w:rsidRPr="00DF63F4">
              <w:rPr>
                <w:rFonts w:ascii="宋体" w:eastAsia="宋体" w:hAnsi="宋体" w:hint="eastAsia"/>
                <w:b/>
              </w:rPr>
              <w:t>建设用地土壤污染风险</w:t>
            </w:r>
            <w:r>
              <w:rPr>
                <w:rFonts w:ascii="宋体" w:eastAsia="宋体" w:hAnsi="宋体" w:hint="eastAsia"/>
                <w:b/>
              </w:rPr>
              <w:t>管</w:t>
            </w:r>
            <w:r w:rsidRPr="00DF63F4">
              <w:rPr>
                <w:rFonts w:ascii="宋体" w:eastAsia="宋体" w:hAnsi="宋体" w:hint="eastAsia"/>
                <w:b/>
              </w:rPr>
              <w:t>控标准</w:t>
            </w:r>
            <w:r>
              <w:rPr>
                <w:rFonts w:ascii="宋体" w:eastAsia="宋体" w:hAnsi="宋体" w:hint="eastAsia"/>
                <w:b/>
              </w:rPr>
              <w:t>（试行）</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732"/>
              <w:gridCol w:w="2095"/>
              <w:gridCol w:w="1682"/>
              <w:gridCol w:w="1257"/>
              <w:gridCol w:w="1335"/>
              <w:gridCol w:w="1284"/>
              <w:gridCol w:w="1165"/>
              <w:gridCol w:w="15"/>
            </w:tblGrid>
            <w:tr w:rsidR="002F57F2" w:rsidRPr="00B40333" w:rsidTr="002F57F2">
              <w:trPr>
                <w:gridAfter w:val="1"/>
                <w:wAfter w:w="8" w:type="pct"/>
                <w:trHeight w:val="341"/>
                <w:jc w:val="center"/>
              </w:trPr>
              <w:tc>
                <w:tcPr>
                  <w:tcW w:w="383" w:type="pct"/>
                  <w:vMerge w:val="restart"/>
                  <w:tcBorders>
                    <w:top w:val="single" w:sz="12" w:space="0" w:color="auto"/>
                    <w:left w:val="nil"/>
                    <w:bottom w:val="single" w:sz="4" w:space="0" w:color="auto"/>
                    <w:right w:val="single" w:sz="4" w:space="0" w:color="auto"/>
                  </w:tcBorders>
                  <w:vAlign w:val="center"/>
                  <w:hideMark/>
                </w:tcPr>
                <w:p w:rsidR="002F57F2" w:rsidRPr="004713C1" w:rsidRDefault="002F57F2" w:rsidP="002F57F2">
                  <w:pPr>
                    <w:pStyle w:val="25"/>
                    <w:jc w:val="left"/>
                    <w:rPr>
                      <w:b/>
                      <w:kern w:val="2"/>
                    </w:rPr>
                  </w:pPr>
                  <w:r w:rsidRPr="004713C1">
                    <w:rPr>
                      <w:rFonts w:hint="eastAsia"/>
                      <w:b/>
                      <w:kern w:val="2"/>
                    </w:rPr>
                    <w:t>序号</w:t>
                  </w:r>
                </w:p>
              </w:tc>
              <w:tc>
                <w:tcPr>
                  <w:tcW w:w="1095" w:type="pct"/>
                  <w:vMerge w:val="restart"/>
                  <w:tcBorders>
                    <w:top w:val="single" w:sz="12"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b/>
                      <w:kern w:val="2"/>
                    </w:rPr>
                  </w:pPr>
                  <w:r w:rsidRPr="004713C1">
                    <w:rPr>
                      <w:rFonts w:hint="eastAsia"/>
                      <w:b/>
                      <w:kern w:val="2"/>
                    </w:rPr>
                    <w:t>污染物项目</w:t>
                  </w:r>
                </w:p>
              </w:tc>
              <w:tc>
                <w:tcPr>
                  <w:tcW w:w="879" w:type="pct"/>
                  <w:vMerge w:val="restart"/>
                  <w:tcBorders>
                    <w:top w:val="single" w:sz="12"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b/>
                      <w:kern w:val="2"/>
                    </w:rPr>
                  </w:pPr>
                  <w:r w:rsidRPr="004713C1">
                    <w:rPr>
                      <w:b/>
                      <w:kern w:val="2"/>
                    </w:rPr>
                    <w:t>CAS</w:t>
                  </w:r>
                  <w:r w:rsidRPr="004713C1">
                    <w:rPr>
                      <w:rFonts w:hint="eastAsia"/>
                      <w:b/>
                      <w:kern w:val="2"/>
                    </w:rPr>
                    <w:t>编号</w:t>
                  </w:r>
                </w:p>
              </w:tc>
              <w:tc>
                <w:tcPr>
                  <w:tcW w:w="1355" w:type="pct"/>
                  <w:gridSpan w:val="2"/>
                  <w:tcBorders>
                    <w:top w:val="single" w:sz="12"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b/>
                      <w:kern w:val="2"/>
                    </w:rPr>
                  </w:pPr>
                  <w:r w:rsidRPr="004713C1">
                    <w:rPr>
                      <w:rFonts w:hint="eastAsia"/>
                      <w:b/>
                      <w:kern w:val="2"/>
                    </w:rPr>
                    <w:t>筛选值</w:t>
                  </w:r>
                </w:p>
              </w:tc>
              <w:tc>
                <w:tcPr>
                  <w:tcW w:w="1280" w:type="pct"/>
                  <w:gridSpan w:val="2"/>
                  <w:tcBorders>
                    <w:top w:val="single" w:sz="12" w:space="0" w:color="auto"/>
                    <w:left w:val="single" w:sz="4" w:space="0" w:color="auto"/>
                    <w:bottom w:val="single" w:sz="4" w:space="0" w:color="auto"/>
                    <w:right w:val="nil"/>
                  </w:tcBorders>
                  <w:vAlign w:val="center"/>
                  <w:hideMark/>
                </w:tcPr>
                <w:p w:rsidR="002F57F2" w:rsidRPr="004713C1" w:rsidRDefault="002F57F2" w:rsidP="002F57F2">
                  <w:pPr>
                    <w:pStyle w:val="25"/>
                    <w:rPr>
                      <w:b/>
                      <w:kern w:val="2"/>
                    </w:rPr>
                  </w:pPr>
                  <w:r w:rsidRPr="004713C1">
                    <w:rPr>
                      <w:rFonts w:hint="eastAsia"/>
                      <w:b/>
                      <w:kern w:val="2"/>
                    </w:rPr>
                    <w:t>管制值</w:t>
                  </w:r>
                </w:p>
              </w:tc>
            </w:tr>
            <w:tr w:rsidR="002F57F2" w:rsidRPr="00B40333" w:rsidTr="002F57F2">
              <w:trPr>
                <w:gridAfter w:val="1"/>
                <w:wAfter w:w="8" w:type="pct"/>
                <w:trHeight w:val="397"/>
                <w:jc w:val="center"/>
              </w:trPr>
              <w:tc>
                <w:tcPr>
                  <w:tcW w:w="383" w:type="pct"/>
                  <w:vMerge/>
                  <w:tcBorders>
                    <w:top w:val="single" w:sz="12" w:space="0" w:color="auto"/>
                    <w:left w:val="nil"/>
                    <w:bottom w:val="single" w:sz="4" w:space="0" w:color="auto"/>
                    <w:right w:val="single" w:sz="4" w:space="0" w:color="auto"/>
                  </w:tcBorders>
                  <w:vAlign w:val="center"/>
                  <w:hideMark/>
                </w:tcPr>
                <w:p w:rsidR="002F57F2" w:rsidRPr="00DF63F4" w:rsidRDefault="002F57F2" w:rsidP="002F57F2">
                  <w:pPr>
                    <w:rPr>
                      <w:b/>
                      <w:sz w:val="21"/>
                      <w:szCs w:val="21"/>
                    </w:rPr>
                  </w:pPr>
                </w:p>
              </w:tc>
              <w:tc>
                <w:tcPr>
                  <w:tcW w:w="1095" w:type="pct"/>
                  <w:vMerge/>
                  <w:tcBorders>
                    <w:top w:val="single" w:sz="12" w:space="0" w:color="auto"/>
                    <w:left w:val="single" w:sz="4" w:space="0" w:color="auto"/>
                    <w:bottom w:val="single" w:sz="4" w:space="0" w:color="auto"/>
                    <w:right w:val="single" w:sz="4" w:space="0" w:color="auto"/>
                  </w:tcBorders>
                  <w:vAlign w:val="center"/>
                  <w:hideMark/>
                </w:tcPr>
                <w:p w:rsidR="002F57F2" w:rsidRPr="00DF63F4" w:rsidRDefault="002F57F2" w:rsidP="002F57F2">
                  <w:pPr>
                    <w:rPr>
                      <w:b/>
                      <w:sz w:val="21"/>
                      <w:szCs w:val="21"/>
                    </w:rPr>
                  </w:pPr>
                </w:p>
              </w:tc>
              <w:tc>
                <w:tcPr>
                  <w:tcW w:w="879" w:type="pct"/>
                  <w:vMerge/>
                  <w:tcBorders>
                    <w:top w:val="single" w:sz="12" w:space="0" w:color="auto"/>
                    <w:left w:val="single" w:sz="4" w:space="0" w:color="auto"/>
                    <w:bottom w:val="single" w:sz="4" w:space="0" w:color="auto"/>
                    <w:right w:val="single" w:sz="4" w:space="0" w:color="auto"/>
                  </w:tcBorders>
                  <w:vAlign w:val="center"/>
                  <w:hideMark/>
                </w:tcPr>
                <w:p w:rsidR="002F57F2" w:rsidRPr="00DF63F4" w:rsidRDefault="002F57F2" w:rsidP="002F57F2">
                  <w:pPr>
                    <w:rPr>
                      <w:b/>
                      <w:sz w:val="21"/>
                      <w:szCs w:val="21"/>
                    </w:rPr>
                  </w:pP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b/>
                      <w:kern w:val="2"/>
                    </w:rPr>
                  </w:pPr>
                  <w:r w:rsidRPr="004713C1">
                    <w:rPr>
                      <w:rFonts w:hint="eastAsia"/>
                      <w:b/>
                      <w:kern w:val="2"/>
                    </w:rPr>
                    <w:t>第一类</w:t>
                  </w:r>
                </w:p>
                <w:p w:rsidR="002F57F2" w:rsidRPr="004713C1" w:rsidRDefault="002F57F2" w:rsidP="002F57F2">
                  <w:pPr>
                    <w:pStyle w:val="25"/>
                    <w:rPr>
                      <w:b/>
                      <w:kern w:val="2"/>
                    </w:rPr>
                  </w:pPr>
                  <w:r w:rsidRPr="004713C1">
                    <w:rPr>
                      <w:rFonts w:hint="eastAsia"/>
                      <w:b/>
                      <w:kern w:val="2"/>
                    </w:rPr>
                    <w:t>用地</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b/>
                      <w:kern w:val="2"/>
                    </w:rPr>
                  </w:pPr>
                  <w:r w:rsidRPr="004713C1">
                    <w:rPr>
                      <w:rFonts w:hint="eastAsia"/>
                      <w:b/>
                      <w:kern w:val="2"/>
                    </w:rPr>
                    <w:t>第二类</w:t>
                  </w:r>
                </w:p>
                <w:p w:rsidR="002F57F2" w:rsidRPr="004713C1" w:rsidRDefault="002F57F2" w:rsidP="002F57F2">
                  <w:pPr>
                    <w:pStyle w:val="25"/>
                    <w:rPr>
                      <w:b/>
                      <w:kern w:val="2"/>
                    </w:rPr>
                  </w:pPr>
                  <w:r w:rsidRPr="004713C1">
                    <w:rPr>
                      <w:rFonts w:hint="eastAsia"/>
                      <w:b/>
                      <w:kern w:val="2"/>
                    </w:rPr>
                    <w:t>用地</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b/>
                      <w:kern w:val="2"/>
                    </w:rPr>
                  </w:pPr>
                  <w:r w:rsidRPr="004713C1">
                    <w:rPr>
                      <w:rFonts w:hint="eastAsia"/>
                      <w:b/>
                      <w:kern w:val="2"/>
                    </w:rPr>
                    <w:t>第一类</w:t>
                  </w:r>
                </w:p>
                <w:p w:rsidR="002F57F2" w:rsidRPr="004713C1" w:rsidRDefault="002F57F2" w:rsidP="002F57F2">
                  <w:pPr>
                    <w:pStyle w:val="25"/>
                    <w:rPr>
                      <w:b/>
                      <w:kern w:val="2"/>
                    </w:rPr>
                  </w:pPr>
                  <w:r w:rsidRPr="004713C1">
                    <w:rPr>
                      <w:rFonts w:hint="eastAsia"/>
                      <w:b/>
                      <w:kern w:val="2"/>
                    </w:rPr>
                    <w:t>用地</w:t>
                  </w:r>
                </w:p>
              </w:tc>
              <w:tc>
                <w:tcPr>
                  <w:tcW w:w="609" w:type="pct"/>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ind w:firstLine="105"/>
                    <w:jc w:val="left"/>
                    <w:rPr>
                      <w:b/>
                      <w:kern w:val="2"/>
                    </w:rPr>
                  </w:pPr>
                  <w:r w:rsidRPr="004713C1">
                    <w:rPr>
                      <w:rFonts w:hint="eastAsia"/>
                      <w:b/>
                      <w:kern w:val="2"/>
                    </w:rPr>
                    <w:t>第二类</w:t>
                  </w:r>
                </w:p>
                <w:p w:rsidR="002F57F2" w:rsidRPr="004713C1" w:rsidRDefault="002F57F2" w:rsidP="002F57F2">
                  <w:pPr>
                    <w:pStyle w:val="25"/>
                    <w:ind w:firstLine="211"/>
                    <w:jc w:val="left"/>
                    <w:rPr>
                      <w:b/>
                      <w:kern w:val="2"/>
                    </w:rPr>
                  </w:pPr>
                  <w:r w:rsidRPr="004713C1">
                    <w:rPr>
                      <w:rFonts w:hint="eastAsia"/>
                      <w:b/>
                      <w:kern w:val="2"/>
                    </w:rPr>
                    <w:t>用地</w:t>
                  </w:r>
                </w:p>
              </w:tc>
            </w:tr>
            <w:tr w:rsidR="002F57F2" w:rsidRPr="00B40333" w:rsidTr="009921DC">
              <w:trPr>
                <w:gridAfter w:val="1"/>
                <w:wAfter w:w="8" w:type="pct"/>
                <w:trHeight w:val="259"/>
                <w:jc w:val="center"/>
              </w:trPr>
              <w:tc>
                <w:tcPr>
                  <w:tcW w:w="4992" w:type="pct"/>
                  <w:gridSpan w:val="7"/>
                  <w:tcBorders>
                    <w:top w:val="single" w:sz="4" w:space="0" w:color="auto"/>
                    <w:left w:val="nil"/>
                    <w:bottom w:val="single" w:sz="4" w:space="0" w:color="auto"/>
                    <w:right w:val="nil"/>
                  </w:tcBorders>
                  <w:vAlign w:val="center"/>
                  <w:hideMark/>
                </w:tcPr>
                <w:p w:rsidR="002F57F2" w:rsidRPr="004713C1" w:rsidRDefault="002F57F2" w:rsidP="002F57F2">
                  <w:pPr>
                    <w:pStyle w:val="25"/>
                    <w:jc w:val="both"/>
                    <w:rPr>
                      <w:kern w:val="2"/>
                    </w:rPr>
                  </w:pPr>
                  <w:r w:rsidRPr="004713C1">
                    <w:rPr>
                      <w:rFonts w:hint="eastAsia"/>
                      <w:kern w:val="2"/>
                    </w:rPr>
                    <w:t>重金属和无机物</w:t>
                  </w:r>
                </w:p>
              </w:tc>
            </w:tr>
            <w:tr w:rsidR="002F57F2" w:rsidRPr="00B40333" w:rsidTr="002F57F2">
              <w:trPr>
                <w:gridAfter w:val="1"/>
                <w:wAfter w:w="8" w:type="pct"/>
                <w:trHeight w:val="235"/>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砷</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7440-38-2</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20</w:t>
                  </w:r>
                  <w:r w:rsidRPr="004713C1">
                    <w:rPr>
                      <w:rFonts w:ascii="宋体" w:hAnsi="宋体" w:cs="宋体" w:hint="eastAsia"/>
                      <w:kern w:val="2"/>
                    </w:rPr>
                    <w:t>①</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60</w:t>
                  </w:r>
                  <w:r w:rsidRPr="004713C1">
                    <w:rPr>
                      <w:rFonts w:ascii="宋体" w:hAnsi="宋体" w:cs="宋体" w:hint="eastAsia"/>
                      <w:kern w:val="2"/>
                    </w:rPr>
                    <w:t>①</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120</w:t>
                  </w:r>
                </w:p>
              </w:tc>
              <w:tc>
                <w:tcPr>
                  <w:tcW w:w="609" w:type="pct"/>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140</w:t>
                  </w:r>
                </w:p>
              </w:tc>
            </w:tr>
            <w:tr w:rsidR="002F57F2" w:rsidRPr="00B40333" w:rsidTr="002F57F2">
              <w:trPr>
                <w:gridAfter w:val="1"/>
                <w:wAfter w:w="8" w:type="pct"/>
                <w:trHeight w:val="339"/>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镉</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7440-43-9</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20</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65</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47</w:t>
                  </w:r>
                </w:p>
              </w:tc>
              <w:tc>
                <w:tcPr>
                  <w:tcW w:w="609" w:type="pct"/>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172</w:t>
                  </w:r>
                </w:p>
              </w:tc>
            </w:tr>
            <w:tr w:rsidR="002F57F2" w:rsidRPr="00B40333" w:rsidTr="002F57F2">
              <w:trPr>
                <w:gridAfter w:val="1"/>
                <w:wAfter w:w="8" w:type="pct"/>
                <w:trHeight w:val="259"/>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铬（六价）</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18540-29-9</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3.0</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5.7</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30</w:t>
                  </w:r>
                </w:p>
              </w:tc>
              <w:tc>
                <w:tcPr>
                  <w:tcW w:w="609" w:type="pct"/>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78</w:t>
                  </w:r>
                </w:p>
              </w:tc>
            </w:tr>
            <w:tr w:rsidR="002F57F2" w:rsidRPr="00B40333" w:rsidTr="002F57F2">
              <w:trPr>
                <w:gridAfter w:val="1"/>
                <w:wAfter w:w="8" w:type="pct"/>
                <w:trHeight w:val="221"/>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4</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铜</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7440-50-8</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2000</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18000</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8000</w:t>
                  </w:r>
                </w:p>
              </w:tc>
              <w:tc>
                <w:tcPr>
                  <w:tcW w:w="609" w:type="pct"/>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36000</w:t>
                  </w:r>
                </w:p>
              </w:tc>
            </w:tr>
            <w:tr w:rsidR="002F57F2" w:rsidRPr="00B40333" w:rsidTr="002F57F2">
              <w:trPr>
                <w:gridAfter w:val="1"/>
                <w:wAfter w:w="8" w:type="pct"/>
                <w:trHeight w:val="339"/>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铅</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7439-92-1</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400</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800</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800</w:t>
                  </w:r>
                </w:p>
              </w:tc>
              <w:tc>
                <w:tcPr>
                  <w:tcW w:w="609" w:type="pct"/>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2500</w:t>
                  </w:r>
                </w:p>
              </w:tc>
            </w:tr>
            <w:tr w:rsidR="002F57F2" w:rsidRPr="00B40333" w:rsidTr="002F57F2">
              <w:trPr>
                <w:gridAfter w:val="1"/>
                <w:wAfter w:w="8" w:type="pct"/>
                <w:trHeight w:val="273"/>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6</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汞</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7439-97-6</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8</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38</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33</w:t>
                  </w:r>
                </w:p>
              </w:tc>
              <w:tc>
                <w:tcPr>
                  <w:tcW w:w="609" w:type="pct"/>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82</w:t>
                  </w:r>
                </w:p>
              </w:tc>
            </w:tr>
            <w:tr w:rsidR="002F57F2" w:rsidRPr="00B40333" w:rsidTr="002F57F2">
              <w:trPr>
                <w:gridAfter w:val="1"/>
                <w:wAfter w:w="8" w:type="pct"/>
                <w:trHeight w:val="108"/>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镍</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7440-02-0</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150</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900</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600</w:t>
                  </w:r>
                </w:p>
              </w:tc>
              <w:tc>
                <w:tcPr>
                  <w:tcW w:w="609" w:type="pct"/>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2000</w:t>
                  </w:r>
                </w:p>
              </w:tc>
            </w:tr>
            <w:tr w:rsidR="002F57F2" w:rsidRPr="00B40333" w:rsidTr="009921DC">
              <w:trPr>
                <w:gridAfter w:val="1"/>
                <w:wAfter w:w="8" w:type="pct"/>
                <w:trHeight w:val="397"/>
                <w:jc w:val="center"/>
              </w:trPr>
              <w:tc>
                <w:tcPr>
                  <w:tcW w:w="4992" w:type="pct"/>
                  <w:gridSpan w:val="7"/>
                  <w:tcBorders>
                    <w:top w:val="single" w:sz="4" w:space="0" w:color="auto"/>
                    <w:left w:val="nil"/>
                    <w:bottom w:val="single" w:sz="4" w:space="0" w:color="auto"/>
                    <w:right w:val="nil"/>
                  </w:tcBorders>
                  <w:vAlign w:val="center"/>
                  <w:hideMark/>
                </w:tcPr>
                <w:p w:rsidR="002F57F2" w:rsidRPr="004713C1" w:rsidRDefault="002F57F2" w:rsidP="002F57F2">
                  <w:pPr>
                    <w:pStyle w:val="25"/>
                    <w:jc w:val="both"/>
                    <w:rPr>
                      <w:kern w:val="2"/>
                    </w:rPr>
                  </w:pPr>
                  <w:r w:rsidRPr="004713C1">
                    <w:rPr>
                      <w:rFonts w:hint="eastAsia"/>
                      <w:kern w:val="2"/>
                    </w:rPr>
                    <w:t>挥发性有机物</w:t>
                  </w:r>
                </w:p>
              </w:tc>
            </w:tr>
            <w:tr w:rsidR="002F57F2" w:rsidRPr="00B40333" w:rsidTr="002F57F2">
              <w:trPr>
                <w:gridAfter w:val="1"/>
                <w:wAfter w:w="8" w:type="pct"/>
                <w:trHeight w:val="345"/>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8</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四氯化碳</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56-23-5</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0.9</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2.8</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9</w:t>
                  </w:r>
                </w:p>
              </w:tc>
              <w:tc>
                <w:tcPr>
                  <w:tcW w:w="609" w:type="pct"/>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36</w:t>
                  </w:r>
                </w:p>
              </w:tc>
            </w:tr>
            <w:tr w:rsidR="002F57F2" w:rsidRPr="00B40333" w:rsidTr="002F57F2">
              <w:trPr>
                <w:gridAfter w:val="1"/>
                <w:wAfter w:w="8" w:type="pct"/>
                <w:trHeight w:val="279"/>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9</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氯仿</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67-66-3</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0.3</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0.9</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w:t>
                  </w:r>
                </w:p>
              </w:tc>
              <w:tc>
                <w:tcPr>
                  <w:tcW w:w="609" w:type="pct"/>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10</w:t>
                  </w:r>
                </w:p>
              </w:tc>
            </w:tr>
            <w:tr w:rsidR="002F57F2" w:rsidRPr="00B40333" w:rsidTr="002F57F2">
              <w:trPr>
                <w:gridAfter w:val="1"/>
                <w:wAfter w:w="8" w:type="pct"/>
                <w:trHeight w:val="241"/>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10</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氯甲烷</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74-87-3</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12</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37</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21</w:t>
                  </w:r>
                </w:p>
              </w:tc>
              <w:tc>
                <w:tcPr>
                  <w:tcW w:w="609" w:type="pct"/>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120</w:t>
                  </w:r>
                </w:p>
              </w:tc>
            </w:tr>
            <w:tr w:rsidR="002F57F2" w:rsidRPr="00B40333" w:rsidTr="002F57F2">
              <w:trPr>
                <w:gridAfter w:val="1"/>
                <w:wAfter w:w="8" w:type="pct"/>
                <w:trHeight w:val="345"/>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11</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w:t>
                  </w:r>
                  <w:r w:rsidRPr="004713C1">
                    <w:rPr>
                      <w:rFonts w:ascii="宋体" w:hAnsi="宋体"/>
                      <w:kern w:val="2"/>
                    </w:rPr>
                    <w:t>,</w:t>
                  </w:r>
                  <w:r w:rsidRPr="004713C1">
                    <w:rPr>
                      <w:kern w:val="2"/>
                    </w:rPr>
                    <w:t>1-</w:t>
                  </w:r>
                  <w:r w:rsidRPr="004713C1">
                    <w:rPr>
                      <w:rFonts w:hint="eastAsia"/>
                      <w:kern w:val="2"/>
                    </w:rPr>
                    <w:t>二氯乙烷</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75-34-3</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9</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20</w:t>
                  </w:r>
                </w:p>
              </w:tc>
              <w:tc>
                <w:tcPr>
                  <w:tcW w:w="609" w:type="pct"/>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100</w:t>
                  </w:r>
                </w:p>
              </w:tc>
            </w:tr>
            <w:tr w:rsidR="002F57F2" w:rsidRPr="00B40333" w:rsidTr="002F57F2">
              <w:trPr>
                <w:trHeight w:val="278"/>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lastRenderedPageBreak/>
                    <w:t>12</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w:t>
                  </w:r>
                  <w:r w:rsidRPr="004713C1">
                    <w:rPr>
                      <w:rFonts w:ascii="宋体" w:hAnsi="宋体"/>
                      <w:kern w:val="2"/>
                    </w:rPr>
                    <w:t>,</w:t>
                  </w:r>
                  <w:r w:rsidRPr="004713C1">
                    <w:rPr>
                      <w:kern w:val="2"/>
                    </w:rPr>
                    <w:t>2-</w:t>
                  </w:r>
                  <w:r w:rsidRPr="004713C1">
                    <w:rPr>
                      <w:rFonts w:hint="eastAsia"/>
                      <w:kern w:val="2"/>
                    </w:rPr>
                    <w:t>二氯乙烷</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107-06-2</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0.52</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6</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21</w:t>
                  </w:r>
                </w:p>
              </w:tc>
            </w:tr>
            <w:tr w:rsidR="002F57F2" w:rsidRPr="00B40333" w:rsidTr="002F57F2">
              <w:trPr>
                <w:trHeight w:val="227"/>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13</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w:t>
                  </w:r>
                  <w:r w:rsidRPr="004713C1">
                    <w:rPr>
                      <w:rFonts w:ascii="宋体" w:hAnsi="宋体"/>
                      <w:kern w:val="2"/>
                    </w:rPr>
                    <w:t>,</w:t>
                  </w:r>
                  <w:r w:rsidRPr="004713C1">
                    <w:rPr>
                      <w:kern w:val="2"/>
                    </w:rPr>
                    <w:t>1-</w:t>
                  </w:r>
                  <w:r w:rsidRPr="004713C1">
                    <w:rPr>
                      <w:rFonts w:hint="eastAsia"/>
                      <w:kern w:val="2"/>
                    </w:rPr>
                    <w:t>二氯乙烯</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75-35-4</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12</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66</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40</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200</w:t>
                  </w:r>
                </w:p>
              </w:tc>
            </w:tr>
            <w:tr w:rsidR="002F57F2" w:rsidRPr="00B40333" w:rsidTr="002F57F2">
              <w:trPr>
                <w:trHeight w:val="189"/>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14</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顺</w:t>
                  </w:r>
                  <w:r w:rsidRPr="004713C1">
                    <w:rPr>
                      <w:kern w:val="2"/>
                    </w:rPr>
                    <w:t>-1</w:t>
                  </w:r>
                  <w:r w:rsidRPr="004713C1">
                    <w:rPr>
                      <w:rFonts w:ascii="宋体" w:hAnsi="宋体"/>
                      <w:kern w:val="2"/>
                    </w:rPr>
                    <w:t>,</w:t>
                  </w:r>
                  <w:r w:rsidRPr="004713C1">
                    <w:rPr>
                      <w:kern w:val="2"/>
                    </w:rPr>
                    <w:t>2-</w:t>
                  </w:r>
                  <w:r w:rsidRPr="004713C1">
                    <w:rPr>
                      <w:rFonts w:hint="eastAsia"/>
                      <w:kern w:val="2"/>
                    </w:rPr>
                    <w:t>二氯乙烯</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156-59-2</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66</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596</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200</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2000</w:t>
                  </w:r>
                </w:p>
              </w:tc>
            </w:tr>
            <w:tr w:rsidR="002F57F2" w:rsidRPr="00B40333" w:rsidTr="002F57F2">
              <w:trPr>
                <w:trHeight w:val="254"/>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15</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反</w:t>
                  </w:r>
                  <w:r w:rsidRPr="004713C1">
                    <w:rPr>
                      <w:kern w:val="2"/>
                    </w:rPr>
                    <w:t>-1</w:t>
                  </w:r>
                  <w:r w:rsidRPr="004713C1">
                    <w:rPr>
                      <w:rFonts w:ascii="宋体" w:hAnsi="宋体"/>
                      <w:kern w:val="2"/>
                    </w:rPr>
                    <w:t>,</w:t>
                  </w:r>
                  <w:r w:rsidRPr="004713C1">
                    <w:rPr>
                      <w:kern w:val="2"/>
                    </w:rPr>
                    <w:t>2-</w:t>
                  </w:r>
                  <w:r w:rsidRPr="004713C1">
                    <w:rPr>
                      <w:rFonts w:hint="eastAsia"/>
                      <w:kern w:val="2"/>
                    </w:rPr>
                    <w:t>二氯乙烯</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156-60-5</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10</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54</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31</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163</w:t>
                  </w:r>
                </w:p>
              </w:tc>
            </w:tr>
            <w:tr w:rsidR="002F57F2" w:rsidRPr="00B40333" w:rsidTr="002F57F2">
              <w:trPr>
                <w:trHeight w:val="216"/>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16</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二氯甲烷</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75-09-2</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94</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616</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300</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2000</w:t>
                  </w:r>
                </w:p>
              </w:tc>
            </w:tr>
            <w:tr w:rsidR="002F57F2" w:rsidRPr="00B40333" w:rsidTr="002F57F2">
              <w:trPr>
                <w:trHeight w:val="320"/>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17</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w:t>
                  </w:r>
                  <w:r w:rsidRPr="004713C1">
                    <w:rPr>
                      <w:rFonts w:ascii="宋体" w:hAnsi="宋体"/>
                      <w:kern w:val="2"/>
                    </w:rPr>
                    <w:t>,</w:t>
                  </w:r>
                  <w:r w:rsidRPr="004713C1">
                    <w:rPr>
                      <w:kern w:val="2"/>
                    </w:rPr>
                    <w:t>2-</w:t>
                  </w:r>
                  <w:r w:rsidRPr="004713C1">
                    <w:rPr>
                      <w:rFonts w:hint="eastAsia"/>
                      <w:kern w:val="2"/>
                    </w:rPr>
                    <w:t>二氯丙烷</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78-87-5</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47</w:t>
                  </w:r>
                </w:p>
              </w:tc>
            </w:tr>
            <w:tr w:rsidR="002F57F2" w:rsidRPr="00B40333" w:rsidTr="002F57F2">
              <w:trPr>
                <w:trHeight w:val="268"/>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18</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w:t>
                  </w:r>
                  <w:r w:rsidRPr="004713C1">
                    <w:rPr>
                      <w:rFonts w:ascii="宋体" w:hAnsi="宋体"/>
                      <w:kern w:val="2"/>
                    </w:rPr>
                    <w:t>,</w:t>
                  </w:r>
                  <w:r w:rsidRPr="004713C1">
                    <w:rPr>
                      <w:kern w:val="2"/>
                    </w:rPr>
                    <w:t>1</w:t>
                  </w:r>
                  <w:r w:rsidRPr="004713C1">
                    <w:rPr>
                      <w:rFonts w:ascii="宋体" w:hAnsi="宋体"/>
                      <w:kern w:val="2"/>
                    </w:rPr>
                    <w:t>,</w:t>
                  </w:r>
                  <w:r w:rsidRPr="004713C1">
                    <w:rPr>
                      <w:kern w:val="2"/>
                    </w:rPr>
                    <w:t>1</w:t>
                  </w:r>
                  <w:r w:rsidRPr="004713C1">
                    <w:rPr>
                      <w:rFonts w:ascii="宋体" w:hAnsi="宋体"/>
                      <w:kern w:val="2"/>
                    </w:rPr>
                    <w:t>,</w:t>
                  </w:r>
                  <w:r w:rsidRPr="004713C1">
                    <w:rPr>
                      <w:kern w:val="2"/>
                    </w:rPr>
                    <w:t>2-</w:t>
                  </w:r>
                  <w:r w:rsidRPr="004713C1">
                    <w:rPr>
                      <w:rFonts w:hint="eastAsia"/>
                      <w:kern w:val="2"/>
                    </w:rPr>
                    <w:t>四氯乙烷</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630-20-6</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2.6</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10</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26</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100</w:t>
                  </w:r>
                </w:p>
              </w:tc>
            </w:tr>
            <w:tr w:rsidR="002F57F2" w:rsidRPr="00B40333" w:rsidTr="002F57F2">
              <w:trPr>
                <w:trHeight w:val="244"/>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19</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w:t>
                  </w:r>
                  <w:r w:rsidRPr="004713C1">
                    <w:rPr>
                      <w:rFonts w:ascii="宋体" w:hAnsi="宋体"/>
                      <w:kern w:val="2"/>
                    </w:rPr>
                    <w:t>,</w:t>
                  </w:r>
                  <w:r w:rsidRPr="004713C1">
                    <w:rPr>
                      <w:kern w:val="2"/>
                    </w:rPr>
                    <w:t>1</w:t>
                  </w:r>
                  <w:r w:rsidRPr="004713C1">
                    <w:rPr>
                      <w:rFonts w:ascii="宋体" w:hAnsi="宋体"/>
                      <w:kern w:val="2"/>
                    </w:rPr>
                    <w:t>,</w:t>
                  </w:r>
                  <w:r w:rsidRPr="004713C1">
                    <w:rPr>
                      <w:kern w:val="2"/>
                    </w:rPr>
                    <w:t>2</w:t>
                  </w:r>
                  <w:r w:rsidRPr="004713C1">
                    <w:rPr>
                      <w:rFonts w:ascii="宋体" w:hAnsi="宋体"/>
                      <w:kern w:val="2"/>
                    </w:rPr>
                    <w:t>,</w:t>
                  </w:r>
                  <w:r w:rsidRPr="004713C1">
                    <w:rPr>
                      <w:kern w:val="2"/>
                    </w:rPr>
                    <w:t>2-</w:t>
                  </w:r>
                  <w:r w:rsidRPr="004713C1">
                    <w:rPr>
                      <w:rFonts w:hint="eastAsia"/>
                      <w:kern w:val="2"/>
                    </w:rPr>
                    <w:t>四氯乙烷</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79-34-5</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1.6</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6.8</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14</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50</w:t>
                  </w:r>
                </w:p>
              </w:tc>
            </w:tr>
            <w:tr w:rsidR="002F57F2" w:rsidRPr="00B40333" w:rsidTr="002F57F2">
              <w:trPr>
                <w:trHeight w:val="191"/>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20</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四氯乙烯</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127-18-4</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11</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53</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34</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183</w:t>
                  </w:r>
                </w:p>
              </w:tc>
            </w:tr>
            <w:tr w:rsidR="002F57F2" w:rsidRPr="00B40333" w:rsidTr="002F57F2">
              <w:trPr>
                <w:trHeight w:val="295"/>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21</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w:t>
                  </w:r>
                  <w:r w:rsidRPr="004713C1">
                    <w:rPr>
                      <w:rFonts w:ascii="宋体" w:hAnsi="宋体"/>
                      <w:kern w:val="2"/>
                    </w:rPr>
                    <w:t>,</w:t>
                  </w:r>
                  <w:r w:rsidRPr="004713C1">
                    <w:rPr>
                      <w:kern w:val="2"/>
                    </w:rPr>
                    <w:t>1</w:t>
                  </w:r>
                  <w:r w:rsidRPr="004713C1">
                    <w:rPr>
                      <w:rFonts w:ascii="宋体" w:hAnsi="宋体"/>
                      <w:kern w:val="2"/>
                    </w:rPr>
                    <w:t>,</w:t>
                  </w:r>
                  <w:r w:rsidRPr="004713C1">
                    <w:rPr>
                      <w:kern w:val="2"/>
                    </w:rPr>
                    <w:t>1-</w:t>
                  </w:r>
                  <w:r w:rsidRPr="004713C1">
                    <w:rPr>
                      <w:rFonts w:hint="eastAsia"/>
                      <w:kern w:val="2"/>
                    </w:rPr>
                    <w:t>三氯乙烷</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71-55-6</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701</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840</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840</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840</w:t>
                  </w:r>
                </w:p>
              </w:tc>
            </w:tr>
            <w:tr w:rsidR="002F57F2" w:rsidRPr="00B40333" w:rsidTr="002F57F2">
              <w:trPr>
                <w:trHeight w:val="257"/>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22</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w:t>
                  </w:r>
                  <w:r w:rsidRPr="004713C1">
                    <w:rPr>
                      <w:rFonts w:ascii="宋体" w:hAnsi="宋体"/>
                      <w:kern w:val="2"/>
                    </w:rPr>
                    <w:t>,</w:t>
                  </w:r>
                  <w:r w:rsidRPr="004713C1">
                    <w:rPr>
                      <w:kern w:val="2"/>
                    </w:rPr>
                    <w:t>1</w:t>
                  </w:r>
                  <w:r w:rsidRPr="004713C1">
                    <w:rPr>
                      <w:rFonts w:ascii="宋体" w:hAnsi="宋体"/>
                      <w:kern w:val="2"/>
                    </w:rPr>
                    <w:t>,</w:t>
                  </w:r>
                  <w:r w:rsidRPr="004713C1">
                    <w:rPr>
                      <w:kern w:val="2"/>
                    </w:rPr>
                    <w:t>2-</w:t>
                  </w:r>
                  <w:r w:rsidRPr="004713C1">
                    <w:rPr>
                      <w:rFonts w:hint="eastAsia"/>
                      <w:kern w:val="2"/>
                    </w:rPr>
                    <w:t>三氯乙烷</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79-00-5</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0.6</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2.8</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15</w:t>
                  </w:r>
                </w:p>
              </w:tc>
            </w:tr>
            <w:tr w:rsidR="002F57F2" w:rsidRPr="00B40333" w:rsidTr="002F57F2">
              <w:trPr>
                <w:trHeight w:val="219"/>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23</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三氯乙烯</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79-01-6</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0.7</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2.8</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20</w:t>
                  </w:r>
                </w:p>
              </w:tc>
            </w:tr>
            <w:tr w:rsidR="002F57F2" w:rsidRPr="00B40333" w:rsidTr="002F57F2">
              <w:trPr>
                <w:trHeight w:val="323"/>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24</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w:t>
                  </w:r>
                  <w:r w:rsidRPr="004713C1">
                    <w:rPr>
                      <w:rFonts w:ascii="宋体" w:hAnsi="宋体"/>
                      <w:kern w:val="2"/>
                    </w:rPr>
                    <w:t>,</w:t>
                  </w:r>
                  <w:r w:rsidRPr="004713C1">
                    <w:rPr>
                      <w:kern w:val="2"/>
                    </w:rPr>
                    <w:t>2</w:t>
                  </w:r>
                  <w:r w:rsidRPr="004713C1">
                    <w:rPr>
                      <w:rFonts w:ascii="宋体" w:hAnsi="宋体"/>
                      <w:kern w:val="2"/>
                    </w:rPr>
                    <w:t>,</w:t>
                  </w:r>
                  <w:r w:rsidRPr="004713C1">
                    <w:rPr>
                      <w:kern w:val="2"/>
                    </w:rPr>
                    <w:t>3-</w:t>
                  </w:r>
                  <w:r w:rsidRPr="004713C1">
                    <w:rPr>
                      <w:rFonts w:hint="eastAsia"/>
                      <w:kern w:val="2"/>
                    </w:rPr>
                    <w:t>三氯丙烷</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96-18-4</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0.05</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0.5</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0.5</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5</w:t>
                  </w:r>
                </w:p>
              </w:tc>
            </w:tr>
            <w:tr w:rsidR="002F57F2" w:rsidRPr="00B40333" w:rsidTr="002F57F2">
              <w:trPr>
                <w:trHeight w:val="271"/>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25</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氯乙烯</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75-01-4</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0.12</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0.43</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1.2</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4.3</w:t>
                  </w:r>
                </w:p>
              </w:tc>
            </w:tr>
            <w:tr w:rsidR="002F57F2" w:rsidRPr="00B40333" w:rsidTr="002F57F2">
              <w:trPr>
                <w:trHeight w:val="233"/>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26</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苯</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71-43-2</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4</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10</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40</w:t>
                  </w:r>
                </w:p>
              </w:tc>
            </w:tr>
            <w:tr w:rsidR="002F57F2" w:rsidRPr="00B40333" w:rsidTr="002F57F2">
              <w:trPr>
                <w:trHeight w:val="195"/>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27</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氯苯</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108-90-7</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68</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270</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200</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1000</w:t>
                  </w:r>
                </w:p>
              </w:tc>
            </w:tr>
            <w:tr w:rsidR="002F57F2" w:rsidRPr="00B40333" w:rsidTr="002F57F2">
              <w:trPr>
                <w:trHeight w:val="299"/>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28</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w:t>
                  </w:r>
                  <w:r w:rsidRPr="004713C1">
                    <w:rPr>
                      <w:rFonts w:ascii="宋体" w:hAnsi="宋体"/>
                      <w:kern w:val="2"/>
                    </w:rPr>
                    <w:t>,</w:t>
                  </w:r>
                  <w:r w:rsidRPr="004713C1">
                    <w:rPr>
                      <w:kern w:val="2"/>
                    </w:rPr>
                    <w:t>2-</w:t>
                  </w:r>
                  <w:r w:rsidRPr="004713C1">
                    <w:rPr>
                      <w:rFonts w:hint="eastAsia"/>
                      <w:kern w:val="2"/>
                    </w:rPr>
                    <w:t>二氯苯</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95-50-1</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560</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560</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560</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560</w:t>
                  </w:r>
                </w:p>
              </w:tc>
            </w:tr>
            <w:tr w:rsidR="002F57F2" w:rsidRPr="00B40333" w:rsidTr="002F57F2">
              <w:trPr>
                <w:trHeight w:val="261"/>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29</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w:t>
                  </w:r>
                  <w:r w:rsidRPr="004713C1">
                    <w:rPr>
                      <w:rFonts w:ascii="宋体" w:hAnsi="宋体"/>
                      <w:kern w:val="2"/>
                    </w:rPr>
                    <w:t>,</w:t>
                  </w:r>
                  <w:r w:rsidRPr="004713C1">
                    <w:rPr>
                      <w:kern w:val="2"/>
                    </w:rPr>
                    <w:t>4-</w:t>
                  </w:r>
                  <w:r w:rsidRPr="004713C1">
                    <w:rPr>
                      <w:rFonts w:hint="eastAsia"/>
                      <w:kern w:val="2"/>
                    </w:rPr>
                    <w:t>二氯苯</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106-46-7</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5.6</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20</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56</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200</w:t>
                  </w:r>
                </w:p>
              </w:tc>
            </w:tr>
            <w:tr w:rsidR="002F57F2" w:rsidRPr="00B40333" w:rsidTr="002F57F2">
              <w:trPr>
                <w:trHeight w:val="223"/>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30</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乙苯</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100-41-4</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7.2</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28</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72</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280</w:t>
                  </w:r>
                </w:p>
              </w:tc>
            </w:tr>
            <w:tr w:rsidR="002F57F2" w:rsidRPr="00B40333" w:rsidTr="002F57F2">
              <w:trPr>
                <w:trHeight w:val="327"/>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31</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苯乙烯</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100-42-5</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1290</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1290</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1290</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1290</w:t>
                  </w:r>
                </w:p>
              </w:tc>
            </w:tr>
            <w:tr w:rsidR="002F57F2" w:rsidRPr="00B40333" w:rsidTr="002F57F2">
              <w:trPr>
                <w:trHeight w:val="275"/>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32</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甲苯</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108-88-3</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1200</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1200</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1200</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1200</w:t>
                  </w:r>
                </w:p>
              </w:tc>
            </w:tr>
            <w:tr w:rsidR="002F57F2" w:rsidRPr="00B40333" w:rsidTr="002F57F2">
              <w:trPr>
                <w:trHeight w:val="506"/>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33</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间二甲苯</w:t>
                  </w:r>
                  <w:r w:rsidRPr="004713C1">
                    <w:rPr>
                      <w:kern w:val="2"/>
                    </w:rPr>
                    <w:t>+</w:t>
                  </w:r>
                  <w:r w:rsidRPr="004713C1">
                    <w:rPr>
                      <w:rFonts w:hint="eastAsia"/>
                      <w:kern w:val="2"/>
                    </w:rPr>
                    <w:t>对二甲苯</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 xml:space="preserve"> </w:t>
                  </w:r>
                  <w:r w:rsidRPr="004713C1">
                    <w:rPr>
                      <w:kern w:val="2"/>
                    </w:rPr>
                    <w:t>108-38-3</w:t>
                  </w:r>
                  <w:r w:rsidRPr="004713C1">
                    <w:rPr>
                      <w:rFonts w:hint="eastAsia"/>
                      <w:kern w:val="2"/>
                    </w:rPr>
                    <w:t>，</w:t>
                  </w:r>
                </w:p>
                <w:p w:rsidR="002F57F2" w:rsidRPr="004713C1" w:rsidRDefault="002F57F2" w:rsidP="002F57F2">
                  <w:pPr>
                    <w:pStyle w:val="25"/>
                    <w:rPr>
                      <w:kern w:val="2"/>
                    </w:rPr>
                  </w:pPr>
                  <w:r w:rsidRPr="004713C1">
                    <w:rPr>
                      <w:kern w:val="2"/>
                    </w:rPr>
                    <w:t>106-42-3</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163</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570</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500</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570</w:t>
                  </w:r>
                </w:p>
              </w:tc>
            </w:tr>
            <w:tr w:rsidR="002F57F2" w:rsidRPr="00B40333" w:rsidTr="002F57F2">
              <w:trPr>
                <w:trHeight w:val="317"/>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34</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邻二甲苯</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95-47-6</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222</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640</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640</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640</w:t>
                  </w:r>
                </w:p>
              </w:tc>
            </w:tr>
            <w:tr w:rsidR="002F57F2" w:rsidRPr="00B40333" w:rsidTr="009921DC">
              <w:trPr>
                <w:trHeight w:val="386"/>
                <w:jc w:val="center"/>
              </w:trPr>
              <w:tc>
                <w:tcPr>
                  <w:tcW w:w="5000" w:type="pct"/>
                  <w:gridSpan w:val="8"/>
                  <w:tcBorders>
                    <w:top w:val="single" w:sz="4" w:space="0" w:color="auto"/>
                    <w:left w:val="nil"/>
                    <w:bottom w:val="single" w:sz="4" w:space="0" w:color="auto"/>
                    <w:right w:val="nil"/>
                  </w:tcBorders>
                  <w:vAlign w:val="center"/>
                  <w:hideMark/>
                </w:tcPr>
                <w:p w:rsidR="002F57F2" w:rsidRPr="004713C1" w:rsidRDefault="002F57F2" w:rsidP="002F57F2">
                  <w:pPr>
                    <w:pStyle w:val="25"/>
                    <w:jc w:val="both"/>
                    <w:rPr>
                      <w:kern w:val="2"/>
                    </w:rPr>
                  </w:pPr>
                  <w:r w:rsidRPr="004713C1">
                    <w:rPr>
                      <w:rFonts w:hint="eastAsia"/>
                      <w:kern w:val="2"/>
                    </w:rPr>
                    <w:t>半挥发性有机物</w:t>
                  </w:r>
                </w:p>
              </w:tc>
            </w:tr>
            <w:tr w:rsidR="002F57F2" w:rsidRPr="00B40333" w:rsidTr="009921DC">
              <w:trPr>
                <w:trHeight w:val="299"/>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35</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硝基苯</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98-95-3</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34</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76</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190</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760</w:t>
                  </w:r>
                </w:p>
              </w:tc>
            </w:tr>
            <w:tr w:rsidR="002F57F2" w:rsidRPr="00B40333" w:rsidTr="009921DC">
              <w:trPr>
                <w:trHeight w:val="247"/>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36</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苯胺</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62-53-3</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92</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260</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211</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663</w:t>
                  </w:r>
                </w:p>
              </w:tc>
            </w:tr>
            <w:tr w:rsidR="002F57F2" w:rsidRPr="00B40333" w:rsidTr="009921DC">
              <w:trPr>
                <w:trHeight w:val="223"/>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37</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w:t>
                  </w:r>
                  <w:r w:rsidRPr="004713C1">
                    <w:rPr>
                      <w:rFonts w:hint="eastAsia"/>
                      <w:kern w:val="2"/>
                    </w:rPr>
                    <w:t>氯酚</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95-57-8</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250</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2256</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500</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4500</w:t>
                  </w:r>
                </w:p>
              </w:tc>
            </w:tr>
            <w:tr w:rsidR="002F57F2" w:rsidRPr="00B40333" w:rsidTr="009921DC">
              <w:trPr>
                <w:trHeight w:val="327"/>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38</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苯并</w:t>
                  </w:r>
                  <w:r w:rsidRPr="004713C1">
                    <w:rPr>
                      <w:kern w:val="2"/>
                    </w:rPr>
                    <w:t>[a]</w:t>
                  </w:r>
                  <w:r w:rsidRPr="004713C1">
                    <w:rPr>
                      <w:rFonts w:hint="eastAsia"/>
                      <w:kern w:val="2"/>
                    </w:rPr>
                    <w:t>蒽</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56-55-3</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5.5</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15</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55</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151</w:t>
                  </w:r>
                </w:p>
              </w:tc>
            </w:tr>
            <w:tr w:rsidR="002F57F2" w:rsidRPr="00B40333" w:rsidTr="009921DC">
              <w:trPr>
                <w:trHeight w:val="261"/>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39</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苯并</w:t>
                  </w:r>
                  <w:r w:rsidRPr="004713C1">
                    <w:rPr>
                      <w:kern w:val="2"/>
                    </w:rPr>
                    <w:t>[a]</w:t>
                  </w:r>
                  <w:r w:rsidRPr="004713C1">
                    <w:rPr>
                      <w:rFonts w:hint="eastAsia"/>
                      <w:kern w:val="2"/>
                    </w:rPr>
                    <w:t>芘</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50-32-8</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0.55</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1.5</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5.5</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15</w:t>
                  </w:r>
                </w:p>
              </w:tc>
            </w:tr>
            <w:tr w:rsidR="002F57F2" w:rsidRPr="00B40333" w:rsidTr="009921DC">
              <w:trPr>
                <w:trHeight w:val="223"/>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40</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苯并</w:t>
                  </w:r>
                  <w:r w:rsidRPr="004713C1">
                    <w:rPr>
                      <w:kern w:val="2"/>
                    </w:rPr>
                    <w:t>[b]</w:t>
                  </w:r>
                  <w:r w:rsidRPr="004713C1">
                    <w:rPr>
                      <w:rFonts w:hint="eastAsia"/>
                      <w:kern w:val="2"/>
                    </w:rPr>
                    <w:t>荧蒽</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205-99-2</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5.5</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15</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55</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151</w:t>
                  </w:r>
                </w:p>
              </w:tc>
            </w:tr>
            <w:tr w:rsidR="002F57F2" w:rsidRPr="00B40333" w:rsidTr="009921DC">
              <w:trPr>
                <w:trHeight w:val="199"/>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41</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苯并</w:t>
                  </w:r>
                  <w:r w:rsidRPr="004713C1">
                    <w:rPr>
                      <w:kern w:val="2"/>
                    </w:rPr>
                    <w:t>[k]</w:t>
                  </w:r>
                  <w:r w:rsidRPr="004713C1">
                    <w:rPr>
                      <w:rFonts w:hint="eastAsia"/>
                      <w:kern w:val="2"/>
                    </w:rPr>
                    <w:t>荧蒽</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207-08-9</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55</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151</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550</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1500</w:t>
                  </w:r>
                </w:p>
              </w:tc>
            </w:tr>
            <w:tr w:rsidR="002F57F2" w:rsidRPr="00B40333" w:rsidTr="009921DC">
              <w:trPr>
                <w:trHeight w:val="289"/>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42</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䓛</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218-01-9</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490</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1293</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4900</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12900</w:t>
                  </w:r>
                </w:p>
              </w:tc>
            </w:tr>
            <w:tr w:rsidR="002F57F2" w:rsidRPr="00B40333" w:rsidTr="009921DC">
              <w:trPr>
                <w:trHeight w:val="251"/>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43</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二苯并</w:t>
                  </w:r>
                  <w:r w:rsidRPr="004713C1">
                    <w:rPr>
                      <w:kern w:val="2"/>
                    </w:rPr>
                    <w:t>[a</w:t>
                  </w:r>
                  <w:r w:rsidRPr="004713C1">
                    <w:rPr>
                      <w:rFonts w:ascii="宋体" w:hAnsi="宋体"/>
                      <w:kern w:val="2"/>
                    </w:rPr>
                    <w:t>,</w:t>
                  </w:r>
                  <w:r w:rsidRPr="004713C1">
                    <w:rPr>
                      <w:kern w:val="2"/>
                    </w:rPr>
                    <w:t>h]</w:t>
                  </w:r>
                  <w:r w:rsidRPr="004713C1">
                    <w:rPr>
                      <w:rFonts w:hint="eastAsia"/>
                      <w:kern w:val="2"/>
                    </w:rPr>
                    <w:t>蒽</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53-70-3</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0.55</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1.5</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5.5</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15</w:t>
                  </w:r>
                </w:p>
              </w:tc>
            </w:tr>
            <w:tr w:rsidR="002F57F2" w:rsidRPr="00B40333" w:rsidTr="009921DC">
              <w:trPr>
                <w:trHeight w:val="213"/>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44</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茚并</w:t>
                  </w:r>
                  <w:r w:rsidRPr="004713C1">
                    <w:rPr>
                      <w:kern w:val="2"/>
                    </w:rPr>
                    <w:t>[1</w:t>
                  </w:r>
                  <w:r w:rsidRPr="004713C1">
                    <w:rPr>
                      <w:rFonts w:ascii="宋体" w:hAnsi="宋体"/>
                      <w:kern w:val="2"/>
                    </w:rPr>
                    <w:t>,</w:t>
                  </w:r>
                  <w:r w:rsidRPr="004713C1">
                    <w:rPr>
                      <w:kern w:val="2"/>
                    </w:rPr>
                    <w:t>2</w:t>
                  </w:r>
                  <w:r w:rsidRPr="004713C1">
                    <w:rPr>
                      <w:rFonts w:ascii="宋体" w:hAnsi="宋体"/>
                      <w:kern w:val="2"/>
                    </w:rPr>
                    <w:t>,</w:t>
                  </w:r>
                  <w:r w:rsidRPr="004713C1">
                    <w:rPr>
                      <w:kern w:val="2"/>
                    </w:rPr>
                    <w:t>3-cd]</w:t>
                  </w:r>
                  <w:r w:rsidRPr="004713C1">
                    <w:rPr>
                      <w:rFonts w:hint="eastAsia"/>
                      <w:kern w:val="2"/>
                    </w:rPr>
                    <w:t>芘</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193-39-5</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5.5</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15</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55</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151</w:t>
                  </w:r>
                </w:p>
              </w:tc>
            </w:tr>
            <w:tr w:rsidR="002F57F2" w:rsidRPr="00B40333" w:rsidTr="009921DC">
              <w:trPr>
                <w:trHeight w:val="175"/>
                <w:jc w:val="center"/>
              </w:trPr>
              <w:tc>
                <w:tcPr>
                  <w:tcW w:w="383" w:type="pct"/>
                  <w:tcBorders>
                    <w:top w:val="single" w:sz="4" w:space="0" w:color="auto"/>
                    <w:left w:val="nil"/>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45</w:t>
                  </w:r>
                </w:p>
              </w:tc>
              <w:tc>
                <w:tcPr>
                  <w:tcW w:w="1095"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rFonts w:hint="eastAsia"/>
                      <w:kern w:val="2"/>
                    </w:rPr>
                    <w:t>萘</w:t>
                  </w:r>
                </w:p>
              </w:tc>
              <w:tc>
                <w:tcPr>
                  <w:tcW w:w="879"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91-20-3</w:t>
                  </w:r>
                </w:p>
              </w:tc>
              <w:tc>
                <w:tcPr>
                  <w:tcW w:w="657"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25</w:t>
                  </w:r>
                </w:p>
              </w:tc>
              <w:tc>
                <w:tcPr>
                  <w:tcW w:w="698"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70</w:t>
                  </w:r>
                </w:p>
              </w:tc>
              <w:tc>
                <w:tcPr>
                  <w:tcW w:w="671" w:type="pct"/>
                  <w:tcBorders>
                    <w:top w:val="single" w:sz="4" w:space="0" w:color="auto"/>
                    <w:left w:val="single" w:sz="4" w:space="0" w:color="auto"/>
                    <w:bottom w:val="single" w:sz="4" w:space="0" w:color="auto"/>
                    <w:right w:val="single" w:sz="4" w:space="0" w:color="auto"/>
                  </w:tcBorders>
                  <w:vAlign w:val="center"/>
                  <w:hideMark/>
                </w:tcPr>
                <w:p w:rsidR="002F57F2" w:rsidRPr="004713C1" w:rsidRDefault="002F57F2" w:rsidP="002F57F2">
                  <w:pPr>
                    <w:pStyle w:val="25"/>
                    <w:rPr>
                      <w:kern w:val="2"/>
                    </w:rPr>
                  </w:pPr>
                  <w:r w:rsidRPr="004713C1">
                    <w:rPr>
                      <w:kern w:val="2"/>
                    </w:rPr>
                    <w:t>255</w:t>
                  </w:r>
                </w:p>
              </w:tc>
              <w:tc>
                <w:tcPr>
                  <w:tcW w:w="617" w:type="pct"/>
                  <w:gridSpan w:val="2"/>
                  <w:tcBorders>
                    <w:top w:val="single" w:sz="4" w:space="0" w:color="auto"/>
                    <w:left w:val="single" w:sz="4" w:space="0" w:color="auto"/>
                    <w:bottom w:val="single" w:sz="4" w:space="0" w:color="auto"/>
                    <w:right w:val="nil"/>
                  </w:tcBorders>
                  <w:vAlign w:val="center"/>
                  <w:hideMark/>
                </w:tcPr>
                <w:p w:rsidR="002F57F2" w:rsidRPr="004713C1" w:rsidRDefault="002F57F2" w:rsidP="002F57F2">
                  <w:pPr>
                    <w:pStyle w:val="25"/>
                    <w:rPr>
                      <w:kern w:val="2"/>
                    </w:rPr>
                  </w:pPr>
                  <w:r w:rsidRPr="004713C1">
                    <w:rPr>
                      <w:kern w:val="2"/>
                    </w:rPr>
                    <w:t>700</w:t>
                  </w:r>
                </w:p>
              </w:tc>
            </w:tr>
            <w:tr w:rsidR="002F57F2" w:rsidRPr="00B40333" w:rsidTr="009921DC">
              <w:trPr>
                <w:trHeight w:val="397"/>
                <w:jc w:val="center"/>
              </w:trPr>
              <w:tc>
                <w:tcPr>
                  <w:tcW w:w="5000" w:type="pct"/>
                  <w:gridSpan w:val="8"/>
                  <w:tcBorders>
                    <w:top w:val="single" w:sz="4" w:space="0" w:color="auto"/>
                    <w:left w:val="nil"/>
                    <w:bottom w:val="single" w:sz="12" w:space="0" w:color="auto"/>
                    <w:right w:val="nil"/>
                  </w:tcBorders>
                  <w:vAlign w:val="center"/>
                  <w:hideMark/>
                </w:tcPr>
                <w:p w:rsidR="002F57F2" w:rsidRPr="004713C1" w:rsidRDefault="002F57F2" w:rsidP="002F57F2">
                  <w:pPr>
                    <w:pStyle w:val="25"/>
                    <w:rPr>
                      <w:kern w:val="2"/>
                    </w:rPr>
                  </w:pPr>
                  <w:r w:rsidRPr="004713C1">
                    <w:rPr>
                      <w:rFonts w:hint="eastAsia"/>
                      <w:kern w:val="2"/>
                    </w:rPr>
                    <w:t>注：</w:t>
                  </w:r>
                  <w:r w:rsidRPr="004713C1">
                    <w:rPr>
                      <w:rFonts w:ascii="宋体" w:hAnsi="宋体" w:cs="宋体" w:hint="eastAsia"/>
                      <w:kern w:val="2"/>
                    </w:rPr>
                    <w:t>①</w:t>
                  </w:r>
                  <w:r w:rsidRPr="004713C1">
                    <w:rPr>
                      <w:rFonts w:hint="eastAsia"/>
                      <w:kern w:val="2"/>
                    </w:rPr>
                    <w:t>具体地块土壤中污染物检测含量超过筛选值，但等于或者低于土壤环境背景值（见</w:t>
                  </w:r>
                  <w:r w:rsidRPr="004713C1">
                    <w:rPr>
                      <w:kern w:val="2"/>
                    </w:rPr>
                    <w:t>3.6</w:t>
                  </w:r>
                  <w:r w:rsidRPr="004713C1">
                    <w:rPr>
                      <w:rFonts w:hint="eastAsia"/>
                      <w:kern w:val="2"/>
                    </w:rPr>
                    <w:t>）水平的，不纳入污染地块管理、土壤环境背景值可参考附录</w:t>
                  </w:r>
                  <w:r w:rsidRPr="004713C1">
                    <w:rPr>
                      <w:kern w:val="2"/>
                    </w:rPr>
                    <w:t>A</w:t>
                  </w:r>
                  <w:r w:rsidRPr="004713C1">
                    <w:rPr>
                      <w:rFonts w:hint="eastAsia"/>
                      <w:kern w:val="2"/>
                    </w:rPr>
                    <w:t>。</w:t>
                  </w:r>
                </w:p>
              </w:tc>
            </w:tr>
          </w:tbl>
          <w:p w:rsidR="000667E4" w:rsidRDefault="000667E4" w:rsidP="006062C4">
            <w:pPr>
              <w:spacing w:beforeLines="50" w:line="360" w:lineRule="auto"/>
              <w:ind w:firstLineChars="200" w:firstLine="482"/>
              <w:rPr>
                <w:rFonts w:eastAsia="宋体"/>
                <w:b/>
                <w:color w:val="FF0000"/>
                <w:szCs w:val="24"/>
              </w:rPr>
            </w:pPr>
          </w:p>
          <w:p w:rsidR="005636A5" w:rsidRDefault="005636A5" w:rsidP="006062C4">
            <w:pPr>
              <w:spacing w:beforeLines="50" w:line="360" w:lineRule="auto"/>
              <w:ind w:firstLineChars="200" w:firstLine="482"/>
              <w:rPr>
                <w:rFonts w:eastAsia="宋体"/>
                <w:b/>
                <w:color w:val="000000" w:themeColor="text1"/>
                <w:szCs w:val="24"/>
              </w:rPr>
            </w:pPr>
          </w:p>
          <w:p w:rsidR="00B102B1" w:rsidRDefault="00D9683E">
            <w:pPr>
              <w:spacing w:line="360" w:lineRule="auto"/>
              <w:ind w:firstLineChars="200" w:firstLine="482"/>
              <w:rPr>
                <w:rFonts w:eastAsia="宋体"/>
                <w:b/>
                <w:color w:val="000000" w:themeColor="text1"/>
                <w:szCs w:val="24"/>
              </w:rPr>
            </w:pPr>
            <w:r>
              <w:rPr>
                <w:rFonts w:eastAsia="宋体"/>
                <w:b/>
                <w:color w:val="000000" w:themeColor="text1"/>
                <w:szCs w:val="24"/>
              </w:rPr>
              <w:lastRenderedPageBreak/>
              <w:t>1</w:t>
            </w:r>
            <w:r>
              <w:rPr>
                <w:rFonts w:eastAsia="宋体"/>
                <w:b/>
                <w:color w:val="000000" w:themeColor="text1"/>
                <w:szCs w:val="24"/>
              </w:rPr>
              <w:t>、废气</w:t>
            </w:r>
            <w:r>
              <w:rPr>
                <w:rFonts w:eastAsia="宋体" w:hint="eastAsia"/>
                <w:b/>
                <w:color w:val="000000" w:themeColor="text1"/>
                <w:szCs w:val="24"/>
              </w:rPr>
              <w:t>排放标准</w:t>
            </w:r>
          </w:p>
          <w:p w:rsidR="000667E4" w:rsidRDefault="000667E4" w:rsidP="000667E4">
            <w:pPr>
              <w:spacing w:line="360" w:lineRule="auto"/>
              <w:ind w:firstLineChars="200" w:firstLine="480"/>
              <w:jc w:val="both"/>
              <w:rPr>
                <w:rFonts w:eastAsia="宋体"/>
                <w:szCs w:val="24"/>
              </w:rPr>
            </w:pPr>
            <w:r w:rsidRPr="00524374">
              <w:rPr>
                <w:rFonts w:eastAsia="宋体" w:hint="eastAsia"/>
                <w:szCs w:val="24"/>
              </w:rPr>
              <w:t>本</w:t>
            </w:r>
            <w:r w:rsidRPr="00524374">
              <w:rPr>
                <w:rFonts w:eastAsia="宋体"/>
                <w:szCs w:val="24"/>
              </w:rPr>
              <w:t>项目</w:t>
            </w:r>
            <w:r>
              <w:rPr>
                <w:rFonts w:eastAsia="宋体" w:hint="eastAsia"/>
                <w:szCs w:val="24"/>
              </w:rPr>
              <w:t>生产过程中</w:t>
            </w:r>
            <w:r w:rsidRPr="00524374">
              <w:rPr>
                <w:rFonts w:eastAsia="宋体" w:hint="eastAsia"/>
                <w:szCs w:val="24"/>
              </w:rPr>
              <w:t>产生的</w:t>
            </w:r>
            <w:r>
              <w:rPr>
                <w:rFonts w:eastAsia="宋体" w:hint="eastAsia"/>
                <w:szCs w:val="24"/>
              </w:rPr>
              <w:t>粉尘和热熔压敏胶加热过程中产生的少量</w:t>
            </w:r>
            <w:r w:rsidRPr="00524374">
              <w:rPr>
                <w:rFonts w:eastAsia="宋体" w:hint="eastAsia"/>
                <w:szCs w:val="24"/>
              </w:rPr>
              <w:t>有机废气非甲烷总烃</w:t>
            </w:r>
            <w:r>
              <w:rPr>
                <w:rFonts w:eastAsia="宋体" w:hint="eastAsia"/>
                <w:szCs w:val="24"/>
              </w:rPr>
              <w:t>均</w:t>
            </w:r>
            <w:r w:rsidRPr="00524374">
              <w:rPr>
                <w:rFonts w:eastAsia="宋体" w:hint="eastAsia"/>
                <w:szCs w:val="24"/>
              </w:rPr>
              <w:t>执行</w:t>
            </w:r>
            <w:r>
              <w:rPr>
                <w:rFonts w:eastAsia="宋体"/>
                <w:color w:val="000000"/>
                <w:szCs w:val="24"/>
              </w:rPr>
              <w:t>《大气污染物综合排放标准》（</w:t>
            </w:r>
            <w:r>
              <w:rPr>
                <w:rFonts w:eastAsia="宋体"/>
                <w:color w:val="000000"/>
                <w:szCs w:val="24"/>
              </w:rPr>
              <w:t>GB16297-1996</w:t>
            </w:r>
            <w:r>
              <w:rPr>
                <w:rFonts w:eastAsia="宋体"/>
                <w:color w:val="000000"/>
                <w:szCs w:val="24"/>
              </w:rPr>
              <w:t>）表</w:t>
            </w:r>
            <w:r>
              <w:rPr>
                <w:rFonts w:eastAsia="宋体"/>
                <w:color w:val="000000"/>
                <w:szCs w:val="24"/>
              </w:rPr>
              <w:t>2</w:t>
            </w:r>
            <w:r>
              <w:rPr>
                <w:rFonts w:eastAsia="宋体"/>
                <w:color w:val="000000"/>
              </w:rPr>
              <w:t>中二级标准及</w:t>
            </w:r>
            <w:r w:rsidRPr="00C22116">
              <w:rPr>
                <w:rFonts w:ascii="宋体" w:eastAsia="宋体" w:hAnsi="宋体"/>
                <w:color w:val="000000"/>
              </w:rPr>
              <w:t>“</w:t>
            </w:r>
            <w:r>
              <w:rPr>
                <w:rFonts w:eastAsia="宋体"/>
                <w:color w:val="000000"/>
              </w:rPr>
              <w:t>周界外浓度最高点限值</w:t>
            </w:r>
            <w:r w:rsidRPr="00C22116">
              <w:rPr>
                <w:rFonts w:ascii="宋体" w:eastAsia="宋体" w:hAnsi="宋体"/>
                <w:color w:val="000000"/>
              </w:rPr>
              <w:t>”</w:t>
            </w:r>
            <w:r>
              <w:rPr>
                <w:rFonts w:eastAsia="宋体" w:hint="eastAsia"/>
                <w:color w:val="000000"/>
              </w:rPr>
              <w:t>，其中厂区内无组织排放的非甲烷总烃执行</w:t>
            </w:r>
            <w:r w:rsidRPr="00BD76CD">
              <w:rPr>
                <w:rFonts w:ascii="宋体" w:eastAsia="宋体" w:hAnsi="宋体" w:hint="eastAsia"/>
              </w:rPr>
              <w:t>《</w:t>
            </w:r>
            <w:r w:rsidRPr="00AD15CC">
              <w:rPr>
                <w:rFonts w:ascii="宋体" w:eastAsia="宋体" w:hAnsi="宋体" w:hint="eastAsia"/>
              </w:rPr>
              <w:t>挥发性有机废气无组织排放控制标准</w:t>
            </w:r>
            <w:r w:rsidRPr="00BD76CD">
              <w:rPr>
                <w:rFonts w:ascii="宋体" w:eastAsia="宋体" w:hAnsi="宋体" w:hint="eastAsia"/>
              </w:rPr>
              <w:t>》</w:t>
            </w:r>
            <w:r w:rsidRPr="00B40333">
              <w:rPr>
                <w:rFonts w:hint="eastAsia"/>
              </w:rPr>
              <w:t>（</w:t>
            </w:r>
            <w:r w:rsidRPr="00B40333">
              <w:t>GB37822-2019</w:t>
            </w:r>
            <w:r w:rsidRPr="00B40333">
              <w:rPr>
                <w:rFonts w:hint="eastAsia"/>
              </w:rPr>
              <w:t>）</w:t>
            </w:r>
            <w:r w:rsidRPr="00FE74C5">
              <w:rPr>
                <w:rFonts w:ascii="宋体" w:eastAsia="宋体" w:hAnsi="宋体" w:hint="eastAsia"/>
              </w:rPr>
              <w:t>表</w:t>
            </w:r>
            <w:r>
              <w:rPr>
                <w:rFonts w:hint="eastAsia"/>
              </w:rPr>
              <w:t>A.1</w:t>
            </w:r>
            <w:r w:rsidRPr="00FE74C5">
              <w:rPr>
                <w:rFonts w:ascii="宋体" w:eastAsia="宋体" w:hAnsi="宋体" w:hint="eastAsia"/>
              </w:rPr>
              <w:t>中特别排放限值标准</w:t>
            </w:r>
            <w:r w:rsidRPr="00524374">
              <w:rPr>
                <w:rFonts w:hint="eastAsia"/>
              </w:rPr>
              <w:t>，</w:t>
            </w:r>
            <w:r>
              <w:rPr>
                <w:rFonts w:eastAsia="宋体"/>
                <w:szCs w:val="24"/>
              </w:rPr>
              <w:t>具体标准见表</w:t>
            </w:r>
            <w:r>
              <w:rPr>
                <w:rFonts w:eastAsia="宋体" w:hint="eastAsia"/>
                <w:szCs w:val="24"/>
              </w:rPr>
              <w:t>4-</w:t>
            </w:r>
            <w:r w:rsidR="008B53DF">
              <w:rPr>
                <w:rFonts w:eastAsia="宋体" w:hint="eastAsia"/>
                <w:szCs w:val="24"/>
              </w:rPr>
              <w:t>5</w:t>
            </w:r>
            <w:r>
              <w:rPr>
                <w:rFonts w:eastAsia="宋体" w:hint="eastAsia"/>
                <w:szCs w:val="24"/>
              </w:rPr>
              <w:t>：</w:t>
            </w:r>
          </w:p>
          <w:p w:rsidR="000667E4" w:rsidRDefault="000667E4" w:rsidP="006062C4">
            <w:pPr>
              <w:widowControl w:val="0"/>
              <w:snapToGrid w:val="0"/>
              <w:spacing w:beforeLines="50" w:line="360" w:lineRule="auto"/>
              <w:ind w:firstLineChars="1250" w:firstLine="3012"/>
              <w:rPr>
                <w:rFonts w:ascii="宋体" w:eastAsia="宋体" w:hAnsi="宋体"/>
                <w:kern w:val="2"/>
                <w:sz w:val="10"/>
                <w:szCs w:val="10"/>
              </w:rPr>
            </w:pPr>
            <w:r>
              <w:rPr>
                <w:rFonts w:eastAsia="宋体" w:hAnsi="宋体"/>
                <w:b/>
                <w:kern w:val="2"/>
                <w:szCs w:val="24"/>
              </w:rPr>
              <w:t>表</w:t>
            </w:r>
            <w:r>
              <w:rPr>
                <w:rFonts w:eastAsia="宋体" w:hint="eastAsia"/>
                <w:b/>
                <w:kern w:val="2"/>
                <w:szCs w:val="24"/>
              </w:rPr>
              <w:t>4-</w:t>
            </w:r>
            <w:r w:rsidR="008B53DF">
              <w:rPr>
                <w:rFonts w:eastAsia="宋体" w:hint="eastAsia"/>
                <w:b/>
                <w:kern w:val="2"/>
                <w:szCs w:val="24"/>
              </w:rPr>
              <w:t>5</w:t>
            </w:r>
            <w:r>
              <w:rPr>
                <w:rFonts w:eastAsia="宋体" w:hint="eastAsia"/>
                <w:b/>
                <w:kern w:val="2"/>
                <w:szCs w:val="24"/>
              </w:rPr>
              <w:t xml:space="preserve">  </w:t>
            </w:r>
            <w:r>
              <w:rPr>
                <w:rFonts w:eastAsia="宋体" w:hAnsi="宋体" w:hint="eastAsia"/>
                <w:b/>
                <w:kern w:val="2"/>
                <w:szCs w:val="24"/>
              </w:rPr>
              <w:t>本项目废气污染物</w:t>
            </w:r>
            <w:r>
              <w:rPr>
                <w:rFonts w:eastAsia="宋体" w:hAnsi="宋体"/>
                <w:b/>
                <w:kern w:val="2"/>
                <w:szCs w:val="24"/>
              </w:rPr>
              <w:t>排放标准</w:t>
            </w:r>
            <w:r>
              <w:rPr>
                <w:rFonts w:eastAsia="宋体" w:hAnsi="宋体" w:hint="eastAsia"/>
                <w:b/>
                <w:kern w:val="2"/>
                <w:szCs w:val="24"/>
              </w:rPr>
              <w:t xml:space="preserve"> </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2366"/>
              <w:gridCol w:w="1312"/>
              <w:gridCol w:w="1460"/>
              <w:gridCol w:w="1022"/>
              <w:gridCol w:w="731"/>
              <w:gridCol w:w="1580"/>
              <w:gridCol w:w="1094"/>
            </w:tblGrid>
            <w:tr w:rsidR="000667E4" w:rsidTr="00BE0E2A">
              <w:trPr>
                <w:cantSplit/>
                <w:trHeight w:val="208"/>
                <w:jc w:val="center"/>
              </w:trPr>
              <w:tc>
                <w:tcPr>
                  <w:tcW w:w="1237" w:type="pct"/>
                  <w:vMerge w:val="restart"/>
                  <w:vAlign w:val="center"/>
                </w:tcPr>
                <w:p w:rsidR="000667E4" w:rsidRDefault="000667E4" w:rsidP="005E1738">
                  <w:pPr>
                    <w:widowControl w:val="0"/>
                    <w:snapToGrid w:val="0"/>
                    <w:jc w:val="center"/>
                    <w:rPr>
                      <w:rFonts w:eastAsia="宋体"/>
                      <w:b/>
                      <w:kern w:val="2"/>
                      <w:sz w:val="21"/>
                      <w:szCs w:val="21"/>
                    </w:rPr>
                  </w:pPr>
                  <w:r>
                    <w:rPr>
                      <w:rFonts w:eastAsia="宋体" w:hint="eastAsia"/>
                      <w:b/>
                      <w:kern w:val="2"/>
                      <w:sz w:val="21"/>
                      <w:szCs w:val="21"/>
                    </w:rPr>
                    <w:t>执行标准</w:t>
                  </w:r>
                </w:p>
              </w:tc>
              <w:tc>
                <w:tcPr>
                  <w:tcW w:w="686" w:type="pct"/>
                  <w:vMerge w:val="restart"/>
                  <w:vAlign w:val="center"/>
                </w:tcPr>
                <w:p w:rsidR="000667E4" w:rsidRDefault="000667E4" w:rsidP="005E1738">
                  <w:pPr>
                    <w:widowControl w:val="0"/>
                    <w:snapToGrid w:val="0"/>
                    <w:jc w:val="center"/>
                    <w:rPr>
                      <w:rFonts w:eastAsia="宋体"/>
                      <w:b/>
                      <w:kern w:val="2"/>
                      <w:sz w:val="21"/>
                      <w:szCs w:val="21"/>
                    </w:rPr>
                  </w:pPr>
                  <w:r>
                    <w:rPr>
                      <w:rFonts w:eastAsia="宋体" w:hint="eastAsia"/>
                      <w:b/>
                      <w:kern w:val="2"/>
                      <w:sz w:val="21"/>
                      <w:szCs w:val="21"/>
                    </w:rPr>
                    <w:t>污染物</w:t>
                  </w:r>
                </w:p>
                <w:p w:rsidR="000667E4" w:rsidRDefault="000667E4" w:rsidP="005E1738">
                  <w:pPr>
                    <w:widowControl w:val="0"/>
                    <w:snapToGrid w:val="0"/>
                    <w:jc w:val="center"/>
                    <w:rPr>
                      <w:rFonts w:eastAsia="宋体"/>
                      <w:b/>
                      <w:kern w:val="2"/>
                      <w:sz w:val="21"/>
                      <w:szCs w:val="21"/>
                    </w:rPr>
                  </w:pPr>
                  <w:r>
                    <w:rPr>
                      <w:rFonts w:eastAsia="宋体"/>
                      <w:b/>
                      <w:kern w:val="2"/>
                      <w:sz w:val="21"/>
                      <w:szCs w:val="21"/>
                    </w:rPr>
                    <w:t>名称</w:t>
                  </w:r>
                </w:p>
              </w:tc>
              <w:tc>
                <w:tcPr>
                  <w:tcW w:w="763" w:type="pct"/>
                  <w:vMerge w:val="restart"/>
                  <w:vAlign w:val="center"/>
                </w:tcPr>
                <w:p w:rsidR="000667E4" w:rsidRDefault="000667E4" w:rsidP="005E1738">
                  <w:pPr>
                    <w:widowControl w:val="0"/>
                    <w:snapToGrid w:val="0"/>
                    <w:jc w:val="center"/>
                    <w:rPr>
                      <w:rFonts w:eastAsia="宋体"/>
                      <w:b/>
                      <w:kern w:val="2"/>
                      <w:sz w:val="21"/>
                      <w:szCs w:val="21"/>
                    </w:rPr>
                  </w:pPr>
                  <w:r>
                    <w:rPr>
                      <w:rFonts w:eastAsia="宋体"/>
                      <w:b/>
                      <w:kern w:val="2"/>
                      <w:sz w:val="21"/>
                      <w:szCs w:val="21"/>
                    </w:rPr>
                    <w:t>最高允许排放</w:t>
                  </w:r>
                </w:p>
                <w:p w:rsidR="000667E4" w:rsidRDefault="000667E4" w:rsidP="005E1738">
                  <w:pPr>
                    <w:widowControl w:val="0"/>
                    <w:snapToGrid w:val="0"/>
                    <w:jc w:val="center"/>
                    <w:rPr>
                      <w:rFonts w:eastAsia="宋体"/>
                      <w:b/>
                      <w:kern w:val="2"/>
                      <w:sz w:val="21"/>
                      <w:szCs w:val="21"/>
                    </w:rPr>
                  </w:pPr>
                  <w:r>
                    <w:rPr>
                      <w:rFonts w:eastAsia="宋体"/>
                      <w:b/>
                      <w:kern w:val="2"/>
                      <w:sz w:val="21"/>
                      <w:szCs w:val="21"/>
                    </w:rPr>
                    <w:t>浓度（</w:t>
                  </w:r>
                  <w:r>
                    <w:rPr>
                      <w:rFonts w:eastAsia="宋体"/>
                      <w:b/>
                      <w:kern w:val="2"/>
                      <w:sz w:val="21"/>
                      <w:szCs w:val="21"/>
                    </w:rPr>
                    <w:t>mg/m</w:t>
                  </w:r>
                  <w:r>
                    <w:rPr>
                      <w:rFonts w:eastAsia="宋体"/>
                      <w:b/>
                      <w:kern w:val="2"/>
                      <w:sz w:val="21"/>
                      <w:szCs w:val="21"/>
                      <w:vertAlign w:val="superscript"/>
                    </w:rPr>
                    <w:t>3</w:t>
                  </w:r>
                  <w:r>
                    <w:rPr>
                      <w:rFonts w:eastAsia="宋体"/>
                      <w:b/>
                      <w:kern w:val="2"/>
                      <w:sz w:val="21"/>
                      <w:szCs w:val="21"/>
                    </w:rPr>
                    <w:t>）</w:t>
                  </w:r>
                </w:p>
              </w:tc>
              <w:tc>
                <w:tcPr>
                  <w:tcW w:w="916" w:type="pct"/>
                  <w:gridSpan w:val="2"/>
                  <w:vAlign w:val="center"/>
                </w:tcPr>
                <w:p w:rsidR="000667E4" w:rsidRDefault="000667E4" w:rsidP="005E1738">
                  <w:pPr>
                    <w:widowControl w:val="0"/>
                    <w:snapToGrid w:val="0"/>
                    <w:jc w:val="center"/>
                    <w:rPr>
                      <w:rFonts w:eastAsia="宋体" w:hAnsi="宋体"/>
                      <w:b/>
                      <w:kern w:val="2"/>
                      <w:sz w:val="21"/>
                      <w:szCs w:val="21"/>
                    </w:rPr>
                  </w:pPr>
                  <w:r>
                    <w:rPr>
                      <w:rFonts w:eastAsia="宋体" w:hAnsi="宋体"/>
                      <w:b/>
                      <w:kern w:val="2"/>
                      <w:sz w:val="21"/>
                      <w:szCs w:val="21"/>
                    </w:rPr>
                    <w:t>最高允许排放</w:t>
                  </w:r>
                </w:p>
                <w:p w:rsidR="000667E4" w:rsidRPr="00524374" w:rsidRDefault="000667E4" w:rsidP="005E1738">
                  <w:pPr>
                    <w:widowControl w:val="0"/>
                    <w:snapToGrid w:val="0"/>
                    <w:jc w:val="center"/>
                    <w:rPr>
                      <w:rFonts w:eastAsia="宋体" w:hAnsi="宋体"/>
                      <w:b/>
                      <w:kern w:val="2"/>
                      <w:sz w:val="21"/>
                      <w:szCs w:val="21"/>
                    </w:rPr>
                  </w:pPr>
                  <w:r>
                    <w:rPr>
                      <w:rFonts w:eastAsia="宋体" w:hAnsi="宋体"/>
                      <w:b/>
                      <w:kern w:val="2"/>
                      <w:sz w:val="21"/>
                      <w:szCs w:val="21"/>
                    </w:rPr>
                    <w:t>速率（</w:t>
                  </w:r>
                  <w:r>
                    <w:rPr>
                      <w:rFonts w:eastAsia="宋体"/>
                      <w:b/>
                      <w:kern w:val="2"/>
                      <w:sz w:val="21"/>
                      <w:szCs w:val="21"/>
                    </w:rPr>
                    <w:t>kg/h</w:t>
                  </w:r>
                  <w:r>
                    <w:rPr>
                      <w:rFonts w:eastAsia="宋体" w:hAnsi="宋体"/>
                      <w:b/>
                      <w:kern w:val="2"/>
                      <w:sz w:val="21"/>
                      <w:szCs w:val="21"/>
                    </w:rPr>
                    <w:t>）</w:t>
                  </w:r>
                </w:p>
              </w:tc>
              <w:tc>
                <w:tcPr>
                  <w:tcW w:w="1398" w:type="pct"/>
                  <w:gridSpan w:val="2"/>
                  <w:vAlign w:val="center"/>
                </w:tcPr>
                <w:p w:rsidR="000667E4" w:rsidRDefault="000667E4" w:rsidP="005E1738">
                  <w:pPr>
                    <w:widowControl w:val="0"/>
                    <w:snapToGrid w:val="0"/>
                    <w:jc w:val="center"/>
                    <w:rPr>
                      <w:rFonts w:eastAsia="宋体" w:hAnsi="宋体"/>
                      <w:b/>
                      <w:kern w:val="2"/>
                      <w:sz w:val="21"/>
                      <w:szCs w:val="21"/>
                    </w:rPr>
                  </w:pPr>
                  <w:r>
                    <w:rPr>
                      <w:rFonts w:eastAsia="宋体" w:hAnsi="宋体" w:hint="eastAsia"/>
                      <w:b/>
                      <w:kern w:val="2"/>
                      <w:sz w:val="21"/>
                      <w:szCs w:val="21"/>
                    </w:rPr>
                    <w:t>无组织排放监控</w:t>
                  </w:r>
                </w:p>
                <w:p w:rsidR="000667E4" w:rsidRDefault="000667E4" w:rsidP="005E1738">
                  <w:pPr>
                    <w:widowControl w:val="0"/>
                    <w:snapToGrid w:val="0"/>
                    <w:jc w:val="center"/>
                    <w:rPr>
                      <w:rFonts w:eastAsia="宋体" w:hAnsi="宋体"/>
                      <w:b/>
                      <w:kern w:val="2"/>
                      <w:sz w:val="21"/>
                      <w:szCs w:val="21"/>
                    </w:rPr>
                  </w:pPr>
                  <w:r>
                    <w:rPr>
                      <w:rFonts w:eastAsia="宋体" w:hAnsi="宋体" w:hint="eastAsia"/>
                      <w:b/>
                      <w:kern w:val="2"/>
                      <w:sz w:val="21"/>
                      <w:szCs w:val="21"/>
                    </w:rPr>
                    <w:t>浓度限值</w:t>
                  </w:r>
                </w:p>
              </w:tc>
            </w:tr>
            <w:tr w:rsidR="000667E4" w:rsidTr="00BE0E2A">
              <w:trPr>
                <w:cantSplit/>
                <w:trHeight w:val="208"/>
                <w:jc w:val="center"/>
              </w:trPr>
              <w:tc>
                <w:tcPr>
                  <w:tcW w:w="1237" w:type="pct"/>
                  <w:vMerge/>
                  <w:vAlign w:val="center"/>
                </w:tcPr>
                <w:p w:rsidR="000667E4" w:rsidRDefault="000667E4" w:rsidP="005E1738">
                  <w:pPr>
                    <w:widowControl w:val="0"/>
                    <w:snapToGrid w:val="0"/>
                    <w:jc w:val="center"/>
                    <w:rPr>
                      <w:rFonts w:eastAsia="宋体"/>
                      <w:kern w:val="2"/>
                      <w:sz w:val="21"/>
                      <w:szCs w:val="21"/>
                    </w:rPr>
                  </w:pPr>
                </w:p>
              </w:tc>
              <w:tc>
                <w:tcPr>
                  <w:tcW w:w="686" w:type="pct"/>
                  <w:vMerge/>
                  <w:vAlign w:val="center"/>
                </w:tcPr>
                <w:p w:rsidR="000667E4" w:rsidRDefault="000667E4" w:rsidP="005E1738">
                  <w:pPr>
                    <w:widowControl w:val="0"/>
                    <w:snapToGrid w:val="0"/>
                    <w:jc w:val="center"/>
                    <w:rPr>
                      <w:rFonts w:eastAsia="宋体"/>
                      <w:kern w:val="2"/>
                      <w:sz w:val="21"/>
                      <w:szCs w:val="21"/>
                    </w:rPr>
                  </w:pPr>
                </w:p>
              </w:tc>
              <w:tc>
                <w:tcPr>
                  <w:tcW w:w="763" w:type="pct"/>
                  <w:vMerge/>
                  <w:vAlign w:val="center"/>
                </w:tcPr>
                <w:p w:rsidR="000667E4" w:rsidRDefault="000667E4" w:rsidP="005E1738">
                  <w:pPr>
                    <w:widowControl w:val="0"/>
                    <w:snapToGrid w:val="0"/>
                    <w:jc w:val="center"/>
                    <w:rPr>
                      <w:rFonts w:eastAsia="宋体"/>
                      <w:kern w:val="2"/>
                      <w:sz w:val="21"/>
                      <w:szCs w:val="21"/>
                    </w:rPr>
                  </w:pPr>
                </w:p>
              </w:tc>
              <w:tc>
                <w:tcPr>
                  <w:tcW w:w="534" w:type="pct"/>
                  <w:vAlign w:val="center"/>
                </w:tcPr>
                <w:p w:rsidR="000667E4" w:rsidRDefault="000667E4" w:rsidP="005E1738">
                  <w:pPr>
                    <w:widowControl w:val="0"/>
                    <w:snapToGrid w:val="0"/>
                    <w:jc w:val="center"/>
                    <w:rPr>
                      <w:rFonts w:eastAsia="宋体" w:hAnsi="宋体"/>
                      <w:b/>
                      <w:kern w:val="2"/>
                      <w:sz w:val="21"/>
                      <w:szCs w:val="21"/>
                    </w:rPr>
                  </w:pPr>
                  <w:r>
                    <w:rPr>
                      <w:rFonts w:eastAsia="宋体" w:hAnsi="宋体"/>
                      <w:b/>
                      <w:kern w:val="2"/>
                      <w:sz w:val="21"/>
                      <w:szCs w:val="21"/>
                    </w:rPr>
                    <w:t>排气筒</w:t>
                  </w:r>
                </w:p>
                <w:p w:rsidR="000667E4" w:rsidRDefault="000667E4" w:rsidP="005E1738">
                  <w:pPr>
                    <w:widowControl w:val="0"/>
                    <w:snapToGrid w:val="0"/>
                    <w:jc w:val="center"/>
                    <w:rPr>
                      <w:rFonts w:eastAsia="宋体"/>
                      <w:b/>
                      <w:kern w:val="2"/>
                      <w:sz w:val="21"/>
                      <w:szCs w:val="21"/>
                    </w:rPr>
                  </w:pPr>
                  <w:r>
                    <w:rPr>
                      <w:rFonts w:eastAsia="宋体" w:hAnsi="宋体"/>
                      <w:b/>
                      <w:kern w:val="2"/>
                      <w:sz w:val="21"/>
                      <w:szCs w:val="21"/>
                    </w:rPr>
                    <w:t>（</w:t>
                  </w:r>
                  <w:r>
                    <w:rPr>
                      <w:rFonts w:eastAsia="宋体"/>
                      <w:b/>
                      <w:kern w:val="2"/>
                      <w:sz w:val="21"/>
                      <w:szCs w:val="21"/>
                    </w:rPr>
                    <w:t>m</w:t>
                  </w:r>
                  <w:r>
                    <w:rPr>
                      <w:rFonts w:eastAsia="宋体" w:hAnsi="宋体"/>
                      <w:b/>
                      <w:kern w:val="2"/>
                      <w:sz w:val="21"/>
                      <w:szCs w:val="21"/>
                    </w:rPr>
                    <w:t>）</w:t>
                  </w:r>
                </w:p>
              </w:tc>
              <w:tc>
                <w:tcPr>
                  <w:tcW w:w="382" w:type="pct"/>
                  <w:vAlign w:val="center"/>
                </w:tcPr>
                <w:p w:rsidR="000667E4" w:rsidRDefault="000667E4" w:rsidP="005E1738">
                  <w:pPr>
                    <w:widowControl w:val="0"/>
                    <w:snapToGrid w:val="0"/>
                    <w:jc w:val="center"/>
                    <w:rPr>
                      <w:rFonts w:eastAsia="宋体"/>
                      <w:b/>
                      <w:kern w:val="2"/>
                      <w:sz w:val="21"/>
                      <w:szCs w:val="21"/>
                    </w:rPr>
                  </w:pPr>
                  <w:r>
                    <w:rPr>
                      <w:rFonts w:eastAsia="宋体" w:hAnsi="宋体"/>
                      <w:b/>
                      <w:kern w:val="2"/>
                      <w:sz w:val="21"/>
                      <w:szCs w:val="21"/>
                    </w:rPr>
                    <w:t>二级</w:t>
                  </w:r>
                </w:p>
              </w:tc>
              <w:tc>
                <w:tcPr>
                  <w:tcW w:w="826" w:type="pct"/>
                  <w:vAlign w:val="center"/>
                </w:tcPr>
                <w:p w:rsidR="000667E4" w:rsidRDefault="000667E4" w:rsidP="005E1738">
                  <w:pPr>
                    <w:widowControl w:val="0"/>
                    <w:snapToGrid w:val="0"/>
                    <w:jc w:val="center"/>
                    <w:rPr>
                      <w:rFonts w:eastAsia="宋体"/>
                      <w:kern w:val="2"/>
                      <w:sz w:val="21"/>
                      <w:szCs w:val="21"/>
                    </w:rPr>
                  </w:pPr>
                  <w:r>
                    <w:rPr>
                      <w:rFonts w:eastAsia="宋体" w:hint="eastAsia"/>
                      <w:b/>
                      <w:kern w:val="2"/>
                      <w:sz w:val="21"/>
                      <w:szCs w:val="21"/>
                    </w:rPr>
                    <w:t>监控点</w:t>
                  </w:r>
                </w:p>
              </w:tc>
              <w:tc>
                <w:tcPr>
                  <w:tcW w:w="571" w:type="pct"/>
                  <w:vAlign w:val="center"/>
                </w:tcPr>
                <w:p w:rsidR="000667E4" w:rsidRDefault="000667E4" w:rsidP="005E1738">
                  <w:pPr>
                    <w:widowControl w:val="0"/>
                    <w:snapToGrid w:val="0"/>
                    <w:jc w:val="center"/>
                    <w:rPr>
                      <w:rFonts w:eastAsia="宋体"/>
                      <w:kern w:val="2"/>
                      <w:sz w:val="21"/>
                      <w:szCs w:val="21"/>
                    </w:rPr>
                  </w:pPr>
                  <w:r>
                    <w:rPr>
                      <w:rFonts w:eastAsia="宋体" w:hint="eastAsia"/>
                      <w:b/>
                      <w:kern w:val="2"/>
                      <w:sz w:val="21"/>
                      <w:szCs w:val="21"/>
                    </w:rPr>
                    <w:t>浓度（</w:t>
                  </w:r>
                  <w:r>
                    <w:rPr>
                      <w:rFonts w:eastAsia="宋体"/>
                      <w:b/>
                      <w:kern w:val="2"/>
                      <w:sz w:val="21"/>
                      <w:szCs w:val="21"/>
                    </w:rPr>
                    <w:t>mg/m</w:t>
                  </w:r>
                  <w:r>
                    <w:rPr>
                      <w:rFonts w:eastAsia="宋体"/>
                      <w:b/>
                      <w:kern w:val="2"/>
                      <w:sz w:val="21"/>
                      <w:szCs w:val="21"/>
                      <w:vertAlign w:val="superscript"/>
                    </w:rPr>
                    <w:t>3</w:t>
                  </w:r>
                  <w:r>
                    <w:rPr>
                      <w:rFonts w:eastAsia="宋体" w:hint="eastAsia"/>
                      <w:b/>
                      <w:kern w:val="2"/>
                      <w:sz w:val="21"/>
                      <w:szCs w:val="21"/>
                    </w:rPr>
                    <w:t>）</w:t>
                  </w:r>
                </w:p>
              </w:tc>
            </w:tr>
            <w:tr w:rsidR="000667E4" w:rsidTr="008038D9">
              <w:trPr>
                <w:cantSplit/>
                <w:trHeight w:val="396"/>
                <w:jc w:val="center"/>
              </w:trPr>
              <w:tc>
                <w:tcPr>
                  <w:tcW w:w="1237" w:type="pct"/>
                  <w:vMerge w:val="restart"/>
                  <w:vAlign w:val="center"/>
                </w:tcPr>
                <w:p w:rsidR="000667E4" w:rsidRDefault="000667E4" w:rsidP="005E1738">
                  <w:pPr>
                    <w:widowControl w:val="0"/>
                    <w:snapToGrid w:val="0"/>
                    <w:jc w:val="center"/>
                    <w:rPr>
                      <w:rFonts w:eastAsia="宋体"/>
                      <w:kern w:val="2"/>
                      <w:sz w:val="21"/>
                      <w:szCs w:val="21"/>
                    </w:rPr>
                  </w:pPr>
                  <w:r>
                    <w:rPr>
                      <w:rFonts w:eastAsia="宋体"/>
                      <w:color w:val="000000"/>
                      <w:sz w:val="21"/>
                      <w:szCs w:val="21"/>
                    </w:rPr>
                    <w:t>《大气污染物综合排放标准》（</w:t>
                  </w:r>
                  <w:r>
                    <w:rPr>
                      <w:rFonts w:eastAsia="宋体"/>
                      <w:color w:val="000000"/>
                      <w:sz w:val="21"/>
                      <w:szCs w:val="21"/>
                    </w:rPr>
                    <w:t>GB16297-1996</w:t>
                  </w:r>
                  <w:r>
                    <w:rPr>
                      <w:rFonts w:eastAsia="宋体"/>
                      <w:color w:val="000000"/>
                      <w:sz w:val="21"/>
                      <w:szCs w:val="21"/>
                    </w:rPr>
                    <w:t>）表</w:t>
                  </w:r>
                  <w:r>
                    <w:rPr>
                      <w:rFonts w:eastAsia="宋体"/>
                      <w:color w:val="000000"/>
                      <w:sz w:val="21"/>
                      <w:szCs w:val="21"/>
                    </w:rPr>
                    <w:t>2</w:t>
                  </w:r>
                  <w:r>
                    <w:rPr>
                      <w:rFonts w:eastAsia="宋体"/>
                      <w:color w:val="000000"/>
                      <w:sz w:val="21"/>
                      <w:szCs w:val="21"/>
                    </w:rPr>
                    <w:t>中二级标准</w:t>
                  </w:r>
                </w:p>
              </w:tc>
              <w:tc>
                <w:tcPr>
                  <w:tcW w:w="686" w:type="pct"/>
                  <w:vAlign w:val="center"/>
                </w:tcPr>
                <w:p w:rsidR="000667E4" w:rsidRDefault="000667E4" w:rsidP="005E1738">
                  <w:pPr>
                    <w:widowControl w:val="0"/>
                    <w:snapToGrid w:val="0"/>
                    <w:jc w:val="center"/>
                    <w:rPr>
                      <w:rFonts w:eastAsia="宋体"/>
                      <w:kern w:val="2"/>
                      <w:sz w:val="21"/>
                      <w:szCs w:val="21"/>
                    </w:rPr>
                  </w:pPr>
                  <w:r w:rsidRPr="00524374">
                    <w:rPr>
                      <w:rFonts w:eastAsia="宋体" w:hint="eastAsia"/>
                      <w:sz w:val="21"/>
                      <w:szCs w:val="21"/>
                    </w:rPr>
                    <w:t>非甲烷总烃</w:t>
                  </w:r>
                </w:p>
              </w:tc>
              <w:tc>
                <w:tcPr>
                  <w:tcW w:w="763" w:type="pct"/>
                  <w:vAlign w:val="center"/>
                </w:tcPr>
                <w:p w:rsidR="000667E4" w:rsidRDefault="000667E4" w:rsidP="005E1738">
                  <w:pPr>
                    <w:widowControl w:val="0"/>
                    <w:snapToGrid w:val="0"/>
                    <w:jc w:val="center"/>
                    <w:rPr>
                      <w:rFonts w:eastAsia="宋体"/>
                      <w:kern w:val="2"/>
                      <w:sz w:val="21"/>
                      <w:szCs w:val="21"/>
                    </w:rPr>
                  </w:pPr>
                  <w:r>
                    <w:rPr>
                      <w:rFonts w:eastAsia="宋体" w:hint="eastAsia"/>
                      <w:kern w:val="2"/>
                      <w:sz w:val="21"/>
                      <w:szCs w:val="21"/>
                    </w:rPr>
                    <w:t>120</w:t>
                  </w:r>
                </w:p>
              </w:tc>
              <w:tc>
                <w:tcPr>
                  <w:tcW w:w="534" w:type="pct"/>
                  <w:vAlign w:val="center"/>
                </w:tcPr>
                <w:p w:rsidR="000667E4" w:rsidRPr="00665AFB" w:rsidRDefault="000667E4" w:rsidP="005E1738">
                  <w:pPr>
                    <w:widowControl w:val="0"/>
                    <w:snapToGrid w:val="0"/>
                    <w:jc w:val="center"/>
                    <w:rPr>
                      <w:rFonts w:eastAsia="宋体" w:hAnsi="宋体"/>
                      <w:kern w:val="2"/>
                      <w:sz w:val="21"/>
                      <w:szCs w:val="21"/>
                    </w:rPr>
                  </w:pPr>
                  <w:r w:rsidRPr="00524374">
                    <w:rPr>
                      <w:rFonts w:eastAsia="宋体" w:hint="eastAsia"/>
                      <w:kern w:val="2"/>
                      <w:sz w:val="21"/>
                      <w:szCs w:val="21"/>
                    </w:rPr>
                    <w:t>/</w:t>
                  </w:r>
                </w:p>
              </w:tc>
              <w:tc>
                <w:tcPr>
                  <w:tcW w:w="382" w:type="pct"/>
                  <w:vAlign w:val="center"/>
                </w:tcPr>
                <w:p w:rsidR="000667E4" w:rsidRPr="00665AFB" w:rsidRDefault="000667E4" w:rsidP="005E1738">
                  <w:pPr>
                    <w:widowControl w:val="0"/>
                    <w:snapToGrid w:val="0"/>
                    <w:jc w:val="center"/>
                    <w:rPr>
                      <w:rFonts w:eastAsia="宋体" w:hAnsi="宋体"/>
                      <w:kern w:val="2"/>
                      <w:sz w:val="21"/>
                      <w:szCs w:val="21"/>
                    </w:rPr>
                  </w:pPr>
                  <w:r w:rsidRPr="00524374">
                    <w:rPr>
                      <w:rFonts w:eastAsia="宋体" w:hint="eastAsia"/>
                      <w:kern w:val="2"/>
                      <w:sz w:val="21"/>
                      <w:szCs w:val="21"/>
                    </w:rPr>
                    <w:t>/</w:t>
                  </w:r>
                </w:p>
              </w:tc>
              <w:tc>
                <w:tcPr>
                  <w:tcW w:w="826" w:type="pct"/>
                  <w:vMerge w:val="restart"/>
                  <w:vAlign w:val="center"/>
                </w:tcPr>
                <w:p w:rsidR="000667E4" w:rsidRDefault="000667E4" w:rsidP="005E1738">
                  <w:pPr>
                    <w:widowControl w:val="0"/>
                    <w:snapToGrid w:val="0"/>
                    <w:ind w:firstLineChars="100" w:firstLine="210"/>
                    <w:rPr>
                      <w:rFonts w:eastAsia="宋体"/>
                      <w:color w:val="000000"/>
                      <w:kern w:val="2"/>
                      <w:sz w:val="21"/>
                    </w:rPr>
                  </w:pPr>
                  <w:r>
                    <w:rPr>
                      <w:rFonts w:eastAsia="宋体"/>
                      <w:color w:val="000000"/>
                      <w:kern w:val="2"/>
                      <w:sz w:val="21"/>
                    </w:rPr>
                    <w:t>周界外浓度</w:t>
                  </w:r>
                </w:p>
                <w:p w:rsidR="000667E4" w:rsidRDefault="000667E4" w:rsidP="005E1738">
                  <w:pPr>
                    <w:widowControl w:val="0"/>
                    <w:snapToGrid w:val="0"/>
                    <w:jc w:val="center"/>
                    <w:rPr>
                      <w:rFonts w:eastAsia="宋体"/>
                      <w:b/>
                      <w:kern w:val="2"/>
                      <w:sz w:val="21"/>
                      <w:szCs w:val="21"/>
                    </w:rPr>
                  </w:pPr>
                  <w:r>
                    <w:rPr>
                      <w:rFonts w:eastAsia="宋体"/>
                      <w:color w:val="000000"/>
                      <w:kern w:val="2"/>
                      <w:sz w:val="21"/>
                    </w:rPr>
                    <w:t>最高点</w:t>
                  </w:r>
                </w:p>
              </w:tc>
              <w:tc>
                <w:tcPr>
                  <w:tcW w:w="571" w:type="pct"/>
                  <w:vAlign w:val="center"/>
                </w:tcPr>
                <w:p w:rsidR="000667E4" w:rsidRPr="00E23E36" w:rsidRDefault="000667E4" w:rsidP="005E1738">
                  <w:pPr>
                    <w:widowControl w:val="0"/>
                    <w:snapToGrid w:val="0"/>
                    <w:jc w:val="center"/>
                    <w:rPr>
                      <w:rFonts w:eastAsia="宋体"/>
                      <w:kern w:val="2"/>
                      <w:sz w:val="21"/>
                      <w:szCs w:val="21"/>
                    </w:rPr>
                  </w:pPr>
                  <w:r w:rsidRPr="00E23E36">
                    <w:rPr>
                      <w:rFonts w:eastAsia="宋体" w:hint="eastAsia"/>
                      <w:kern w:val="2"/>
                      <w:sz w:val="21"/>
                      <w:szCs w:val="21"/>
                    </w:rPr>
                    <w:t>4.0</w:t>
                  </w:r>
                </w:p>
              </w:tc>
            </w:tr>
            <w:tr w:rsidR="000667E4" w:rsidTr="00BE0E2A">
              <w:trPr>
                <w:cantSplit/>
                <w:trHeight w:val="208"/>
                <w:jc w:val="center"/>
              </w:trPr>
              <w:tc>
                <w:tcPr>
                  <w:tcW w:w="1237" w:type="pct"/>
                  <w:vMerge/>
                  <w:vAlign w:val="center"/>
                </w:tcPr>
                <w:p w:rsidR="000667E4" w:rsidRDefault="000667E4" w:rsidP="005E1738">
                  <w:pPr>
                    <w:widowControl w:val="0"/>
                    <w:snapToGrid w:val="0"/>
                    <w:jc w:val="center"/>
                    <w:rPr>
                      <w:rFonts w:eastAsia="宋体"/>
                      <w:color w:val="000000"/>
                      <w:sz w:val="21"/>
                      <w:szCs w:val="21"/>
                    </w:rPr>
                  </w:pPr>
                </w:p>
              </w:tc>
              <w:tc>
                <w:tcPr>
                  <w:tcW w:w="686" w:type="pct"/>
                  <w:vAlign w:val="center"/>
                </w:tcPr>
                <w:p w:rsidR="000667E4" w:rsidRPr="00524374" w:rsidRDefault="000667E4" w:rsidP="005E1738">
                  <w:pPr>
                    <w:widowControl w:val="0"/>
                    <w:snapToGrid w:val="0"/>
                    <w:jc w:val="center"/>
                    <w:rPr>
                      <w:rFonts w:eastAsia="宋体"/>
                      <w:sz w:val="21"/>
                      <w:szCs w:val="21"/>
                    </w:rPr>
                  </w:pPr>
                  <w:r>
                    <w:rPr>
                      <w:rFonts w:eastAsia="宋体" w:hint="eastAsia"/>
                      <w:sz w:val="21"/>
                      <w:szCs w:val="21"/>
                    </w:rPr>
                    <w:t>颗粒物</w:t>
                  </w:r>
                </w:p>
              </w:tc>
              <w:tc>
                <w:tcPr>
                  <w:tcW w:w="763" w:type="pct"/>
                  <w:vAlign w:val="center"/>
                </w:tcPr>
                <w:p w:rsidR="000667E4" w:rsidRPr="00524374" w:rsidRDefault="000667E4" w:rsidP="005E1738">
                  <w:pPr>
                    <w:widowControl w:val="0"/>
                    <w:snapToGrid w:val="0"/>
                    <w:jc w:val="center"/>
                    <w:rPr>
                      <w:rFonts w:eastAsia="宋体"/>
                      <w:kern w:val="2"/>
                      <w:sz w:val="21"/>
                      <w:szCs w:val="21"/>
                    </w:rPr>
                  </w:pPr>
                  <w:r>
                    <w:rPr>
                      <w:rFonts w:eastAsia="宋体" w:hint="eastAsia"/>
                      <w:kern w:val="2"/>
                      <w:sz w:val="21"/>
                      <w:szCs w:val="21"/>
                    </w:rPr>
                    <w:t>120</w:t>
                  </w:r>
                </w:p>
              </w:tc>
              <w:tc>
                <w:tcPr>
                  <w:tcW w:w="534" w:type="pct"/>
                  <w:vAlign w:val="center"/>
                </w:tcPr>
                <w:p w:rsidR="000667E4" w:rsidRPr="00524374" w:rsidRDefault="000667E4" w:rsidP="005E1738">
                  <w:pPr>
                    <w:widowControl w:val="0"/>
                    <w:snapToGrid w:val="0"/>
                    <w:jc w:val="center"/>
                    <w:rPr>
                      <w:rFonts w:eastAsia="宋体"/>
                      <w:kern w:val="2"/>
                      <w:sz w:val="21"/>
                      <w:szCs w:val="21"/>
                    </w:rPr>
                  </w:pPr>
                  <w:r>
                    <w:rPr>
                      <w:rFonts w:eastAsia="宋体" w:hint="eastAsia"/>
                      <w:kern w:val="2"/>
                      <w:sz w:val="21"/>
                      <w:szCs w:val="21"/>
                    </w:rPr>
                    <w:t>15</w:t>
                  </w:r>
                </w:p>
              </w:tc>
              <w:tc>
                <w:tcPr>
                  <w:tcW w:w="382" w:type="pct"/>
                  <w:vAlign w:val="center"/>
                </w:tcPr>
                <w:p w:rsidR="000667E4" w:rsidRPr="00524374" w:rsidRDefault="000667E4" w:rsidP="005E1738">
                  <w:pPr>
                    <w:widowControl w:val="0"/>
                    <w:snapToGrid w:val="0"/>
                    <w:jc w:val="center"/>
                    <w:rPr>
                      <w:rFonts w:eastAsia="宋体"/>
                      <w:kern w:val="2"/>
                      <w:sz w:val="21"/>
                      <w:szCs w:val="21"/>
                    </w:rPr>
                  </w:pPr>
                  <w:r>
                    <w:rPr>
                      <w:rFonts w:eastAsia="宋体" w:hint="eastAsia"/>
                      <w:kern w:val="2"/>
                      <w:sz w:val="21"/>
                      <w:szCs w:val="21"/>
                    </w:rPr>
                    <w:t>3.5</w:t>
                  </w:r>
                </w:p>
              </w:tc>
              <w:tc>
                <w:tcPr>
                  <w:tcW w:w="826" w:type="pct"/>
                  <w:vMerge/>
                  <w:vAlign w:val="center"/>
                </w:tcPr>
                <w:p w:rsidR="000667E4" w:rsidRDefault="000667E4" w:rsidP="005E1738">
                  <w:pPr>
                    <w:widowControl w:val="0"/>
                    <w:snapToGrid w:val="0"/>
                    <w:ind w:firstLineChars="100" w:firstLine="210"/>
                    <w:rPr>
                      <w:rFonts w:eastAsia="宋体"/>
                      <w:color w:val="000000"/>
                      <w:kern w:val="2"/>
                      <w:sz w:val="21"/>
                    </w:rPr>
                  </w:pPr>
                </w:p>
              </w:tc>
              <w:tc>
                <w:tcPr>
                  <w:tcW w:w="571" w:type="pct"/>
                  <w:vAlign w:val="center"/>
                </w:tcPr>
                <w:p w:rsidR="000667E4" w:rsidRPr="00E23E36" w:rsidRDefault="000667E4" w:rsidP="005E1738">
                  <w:pPr>
                    <w:widowControl w:val="0"/>
                    <w:snapToGrid w:val="0"/>
                    <w:jc w:val="center"/>
                    <w:rPr>
                      <w:rFonts w:eastAsia="宋体"/>
                      <w:kern w:val="2"/>
                      <w:sz w:val="21"/>
                      <w:szCs w:val="21"/>
                    </w:rPr>
                  </w:pPr>
                  <w:r>
                    <w:rPr>
                      <w:rFonts w:eastAsia="宋体" w:hint="eastAsia"/>
                      <w:kern w:val="2"/>
                      <w:sz w:val="21"/>
                      <w:szCs w:val="21"/>
                    </w:rPr>
                    <w:t>1.0</w:t>
                  </w:r>
                </w:p>
              </w:tc>
            </w:tr>
            <w:tr w:rsidR="000667E4" w:rsidTr="00BE0E2A">
              <w:trPr>
                <w:cantSplit/>
                <w:trHeight w:val="208"/>
                <w:jc w:val="center"/>
              </w:trPr>
              <w:tc>
                <w:tcPr>
                  <w:tcW w:w="1237" w:type="pct"/>
                  <w:vMerge w:val="restart"/>
                  <w:vAlign w:val="center"/>
                </w:tcPr>
                <w:p w:rsidR="000667E4" w:rsidRPr="00524374" w:rsidRDefault="000667E4" w:rsidP="008B53DF">
                  <w:pPr>
                    <w:widowControl w:val="0"/>
                    <w:snapToGrid w:val="0"/>
                    <w:jc w:val="center"/>
                    <w:rPr>
                      <w:rFonts w:eastAsia="宋体"/>
                      <w:kern w:val="2"/>
                      <w:sz w:val="21"/>
                      <w:szCs w:val="21"/>
                    </w:rPr>
                  </w:pPr>
                  <w:r w:rsidRPr="00524374">
                    <w:rPr>
                      <w:rFonts w:asciiTheme="minorEastAsia" w:eastAsiaTheme="minorEastAsia" w:hAnsiTheme="minorEastAsia" w:hint="eastAsia"/>
                      <w:sz w:val="21"/>
                      <w:szCs w:val="21"/>
                    </w:rPr>
                    <w:t>《</w:t>
                  </w:r>
                  <w:r w:rsidRPr="00524374">
                    <w:rPr>
                      <w:rFonts w:ascii="宋体" w:eastAsia="宋体" w:hAnsi="宋体" w:hint="eastAsia"/>
                      <w:sz w:val="21"/>
                      <w:szCs w:val="21"/>
                    </w:rPr>
                    <w:t>挥发性有机废气无组织排放控制标准</w:t>
                  </w:r>
                  <w:r w:rsidRPr="00524374">
                    <w:rPr>
                      <w:rFonts w:asciiTheme="minorEastAsia" w:eastAsiaTheme="minorEastAsia" w:hAnsiTheme="minorEastAsia" w:hint="eastAsia"/>
                      <w:sz w:val="21"/>
                      <w:szCs w:val="21"/>
                    </w:rPr>
                    <w:t>》</w:t>
                  </w:r>
                  <w:r w:rsidRPr="00524374">
                    <w:rPr>
                      <w:rFonts w:hAnsi="宋体" w:hint="eastAsia"/>
                      <w:sz w:val="21"/>
                      <w:szCs w:val="21"/>
                    </w:rPr>
                    <w:t>（</w:t>
                  </w:r>
                  <w:r w:rsidRPr="00524374">
                    <w:rPr>
                      <w:rFonts w:hAnsi="宋体"/>
                      <w:sz w:val="21"/>
                      <w:szCs w:val="21"/>
                    </w:rPr>
                    <w:t>GB37822-2019</w:t>
                  </w:r>
                  <w:r w:rsidRPr="00524374">
                    <w:rPr>
                      <w:rFonts w:hAnsi="宋体" w:hint="eastAsia"/>
                      <w:sz w:val="21"/>
                      <w:szCs w:val="21"/>
                    </w:rPr>
                    <w:t>）</w:t>
                  </w:r>
                </w:p>
              </w:tc>
              <w:tc>
                <w:tcPr>
                  <w:tcW w:w="686" w:type="pct"/>
                  <w:vMerge w:val="restart"/>
                  <w:vAlign w:val="center"/>
                </w:tcPr>
                <w:p w:rsidR="000667E4" w:rsidRPr="00524374" w:rsidRDefault="000667E4" w:rsidP="005E1738">
                  <w:pPr>
                    <w:widowControl w:val="0"/>
                    <w:snapToGrid w:val="0"/>
                    <w:jc w:val="center"/>
                    <w:rPr>
                      <w:rFonts w:eastAsia="宋体"/>
                      <w:kern w:val="2"/>
                      <w:sz w:val="21"/>
                      <w:szCs w:val="21"/>
                    </w:rPr>
                  </w:pPr>
                  <w:r w:rsidRPr="00524374">
                    <w:rPr>
                      <w:rFonts w:eastAsia="宋体" w:hint="eastAsia"/>
                      <w:sz w:val="21"/>
                      <w:szCs w:val="21"/>
                    </w:rPr>
                    <w:t>非甲烷总烃</w:t>
                  </w:r>
                </w:p>
              </w:tc>
              <w:tc>
                <w:tcPr>
                  <w:tcW w:w="763" w:type="pct"/>
                  <w:vMerge w:val="restart"/>
                  <w:vAlign w:val="center"/>
                </w:tcPr>
                <w:p w:rsidR="000667E4" w:rsidRPr="00524374" w:rsidRDefault="000667E4" w:rsidP="005E1738">
                  <w:pPr>
                    <w:widowControl w:val="0"/>
                    <w:snapToGrid w:val="0"/>
                    <w:jc w:val="center"/>
                    <w:rPr>
                      <w:rFonts w:eastAsia="宋体"/>
                      <w:kern w:val="2"/>
                      <w:sz w:val="21"/>
                      <w:szCs w:val="21"/>
                    </w:rPr>
                  </w:pPr>
                  <w:r w:rsidRPr="00524374">
                    <w:rPr>
                      <w:rFonts w:eastAsia="宋体" w:hint="eastAsia"/>
                      <w:kern w:val="2"/>
                      <w:sz w:val="21"/>
                      <w:szCs w:val="21"/>
                    </w:rPr>
                    <w:t>/</w:t>
                  </w:r>
                </w:p>
              </w:tc>
              <w:tc>
                <w:tcPr>
                  <w:tcW w:w="534" w:type="pct"/>
                  <w:vMerge w:val="restart"/>
                  <w:vAlign w:val="center"/>
                </w:tcPr>
                <w:p w:rsidR="000667E4" w:rsidRPr="00524374" w:rsidRDefault="000667E4" w:rsidP="005E1738">
                  <w:pPr>
                    <w:widowControl w:val="0"/>
                    <w:snapToGrid w:val="0"/>
                    <w:jc w:val="center"/>
                    <w:rPr>
                      <w:rFonts w:eastAsia="宋体"/>
                      <w:kern w:val="2"/>
                      <w:sz w:val="21"/>
                      <w:szCs w:val="21"/>
                    </w:rPr>
                  </w:pPr>
                  <w:r w:rsidRPr="00524374">
                    <w:rPr>
                      <w:rFonts w:eastAsia="宋体" w:hint="eastAsia"/>
                      <w:kern w:val="2"/>
                      <w:sz w:val="21"/>
                      <w:szCs w:val="21"/>
                    </w:rPr>
                    <w:t>/</w:t>
                  </w:r>
                </w:p>
              </w:tc>
              <w:tc>
                <w:tcPr>
                  <w:tcW w:w="382" w:type="pct"/>
                  <w:vMerge w:val="restart"/>
                  <w:vAlign w:val="center"/>
                </w:tcPr>
                <w:p w:rsidR="000667E4" w:rsidRPr="00524374" w:rsidRDefault="000667E4" w:rsidP="005E1738">
                  <w:pPr>
                    <w:widowControl w:val="0"/>
                    <w:snapToGrid w:val="0"/>
                    <w:jc w:val="center"/>
                    <w:rPr>
                      <w:rFonts w:eastAsia="宋体"/>
                      <w:kern w:val="2"/>
                      <w:sz w:val="21"/>
                      <w:szCs w:val="21"/>
                    </w:rPr>
                  </w:pPr>
                  <w:r w:rsidRPr="00524374">
                    <w:rPr>
                      <w:rFonts w:eastAsia="宋体" w:hint="eastAsia"/>
                      <w:kern w:val="2"/>
                      <w:sz w:val="21"/>
                      <w:szCs w:val="21"/>
                    </w:rPr>
                    <w:t>/</w:t>
                  </w:r>
                </w:p>
              </w:tc>
              <w:tc>
                <w:tcPr>
                  <w:tcW w:w="826" w:type="pct"/>
                  <w:vAlign w:val="center"/>
                </w:tcPr>
                <w:p w:rsidR="000667E4" w:rsidRPr="00524374" w:rsidRDefault="000667E4" w:rsidP="005E1738">
                  <w:pPr>
                    <w:widowControl w:val="0"/>
                    <w:snapToGrid w:val="0"/>
                    <w:jc w:val="center"/>
                    <w:rPr>
                      <w:rFonts w:eastAsia="宋体"/>
                      <w:kern w:val="2"/>
                      <w:sz w:val="21"/>
                    </w:rPr>
                  </w:pPr>
                  <w:r w:rsidRPr="00524374">
                    <w:rPr>
                      <w:rFonts w:eastAsia="宋体" w:hint="eastAsia"/>
                      <w:kern w:val="2"/>
                      <w:sz w:val="21"/>
                    </w:rPr>
                    <w:t>在厂房外设置监控点，监控点处</w:t>
                  </w:r>
                  <w:r w:rsidRPr="00524374">
                    <w:rPr>
                      <w:rFonts w:eastAsia="宋体" w:hint="eastAsia"/>
                      <w:kern w:val="2"/>
                      <w:sz w:val="21"/>
                    </w:rPr>
                    <w:t>1h</w:t>
                  </w:r>
                  <w:r w:rsidRPr="00524374">
                    <w:rPr>
                      <w:rFonts w:eastAsia="宋体" w:hint="eastAsia"/>
                      <w:kern w:val="2"/>
                      <w:sz w:val="21"/>
                    </w:rPr>
                    <w:t>平均浓度值</w:t>
                  </w:r>
                </w:p>
              </w:tc>
              <w:tc>
                <w:tcPr>
                  <w:tcW w:w="571" w:type="pct"/>
                  <w:vAlign w:val="center"/>
                </w:tcPr>
                <w:p w:rsidR="000667E4" w:rsidRPr="00524374" w:rsidRDefault="000667E4" w:rsidP="005E1738">
                  <w:pPr>
                    <w:widowControl w:val="0"/>
                    <w:snapToGrid w:val="0"/>
                    <w:jc w:val="center"/>
                    <w:rPr>
                      <w:rFonts w:eastAsia="宋体"/>
                      <w:kern w:val="2"/>
                      <w:sz w:val="21"/>
                    </w:rPr>
                  </w:pPr>
                  <w:r w:rsidRPr="00524374">
                    <w:rPr>
                      <w:rFonts w:eastAsia="宋体" w:hint="eastAsia"/>
                      <w:kern w:val="2"/>
                      <w:sz w:val="21"/>
                    </w:rPr>
                    <w:t>6.0</w:t>
                  </w:r>
                </w:p>
              </w:tc>
            </w:tr>
            <w:tr w:rsidR="000667E4" w:rsidTr="00BE0E2A">
              <w:trPr>
                <w:cantSplit/>
                <w:trHeight w:val="208"/>
                <w:jc w:val="center"/>
              </w:trPr>
              <w:tc>
                <w:tcPr>
                  <w:tcW w:w="1237" w:type="pct"/>
                  <w:vMerge/>
                  <w:vAlign w:val="center"/>
                </w:tcPr>
                <w:p w:rsidR="000667E4" w:rsidRPr="00524374" w:rsidRDefault="000667E4" w:rsidP="005E1738">
                  <w:pPr>
                    <w:widowControl w:val="0"/>
                    <w:snapToGrid w:val="0"/>
                    <w:jc w:val="center"/>
                    <w:rPr>
                      <w:rFonts w:asciiTheme="minorEastAsia" w:eastAsiaTheme="minorEastAsia" w:hAnsiTheme="minorEastAsia"/>
                      <w:sz w:val="21"/>
                      <w:szCs w:val="21"/>
                    </w:rPr>
                  </w:pPr>
                </w:p>
              </w:tc>
              <w:tc>
                <w:tcPr>
                  <w:tcW w:w="686" w:type="pct"/>
                  <w:vMerge/>
                  <w:vAlign w:val="center"/>
                </w:tcPr>
                <w:p w:rsidR="000667E4" w:rsidRPr="00524374" w:rsidRDefault="000667E4" w:rsidP="005E1738">
                  <w:pPr>
                    <w:widowControl w:val="0"/>
                    <w:snapToGrid w:val="0"/>
                    <w:jc w:val="center"/>
                    <w:rPr>
                      <w:rFonts w:eastAsia="宋体"/>
                      <w:sz w:val="21"/>
                      <w:szCs w:val="21"/>
                    </w:rPr>
                  </w:pPr>
                </w:p>
              </w:tc>
              <w:tc>
                <w:tcPr>
                  <w:tcW w:w="763" w:type="pct"/>
                  <w:vMerge/>
                  <w:vAlign w:val="center"/>
                </w:tcPr>
                <w:p w:rsidR="000667E4" w:rsidRPr="00524374" w:rsidRDefault="000667E4" w:rsidP="005E1738">
                  <w:pPr>
                    <w:widowControl w:val="0"/>
                    <w:snapToGrid w:val="0"/>
                    <w:jc w:val="center"/>
                    <w:rPr>
                      <w:rFonts w:eastAsia="宋体"/>
                      <w:kern w:val="2"/>
                      <w:sz w:val="21"/>
                      <w:szCs w:val="21"/>
                    </w:rPr>
                  </w:pPr>
                </w:p>
              </w:tc>
              <w:tc>
                <w:tcPr>
                  <w:tcW w:w="534" w:type="pct"/>
                  <w:vMerge/>
                  <w:vAlign w:val="center"/>
                </w:tcPr>
                <w:p w:rsidR="000667E4" w:rsidRPr="00524374" w:rsidRDefault="000667E4" w:rsidP="005E1738">
                  <w:pPr>
                    <w:widowControl w:val="0"/>
                    <w:snapToGrid w:val="0"/>
                    <w:jc w:val="center"/>
                    <w:rPr>
                      <w:rFonts w:eastAsia="宋体"/>
                      <w:kern w:val="2"/>
                      <w:sz w:val="21"/>
                      <w:szCs w:val="21"/>
                    </w:rPr>
                  </w:pPr>
                </w:p>
              </w:tc>
              <w:tc>
                <w:tcPr>
                  <w:tcW w:w="382" w:type="pct"/>
                  <w:vMerge/>
                  <w:vAlign w:val="center"/>
                </w:tcPr>
                <w:p w:rsidR="000667E4" w:rsidRPr="00524374" w:rsidRDefault="000667E4" w:rsidP="005E1738">
                  <w:pPr>
                    <w:widowControl w:val="0"/>
                    <w:snapToGrid w:val="0"/>
                    <w:jc w:val="center"/>
                    <w:rPr>
                      <w:rFonts w:eastAsia="宋体"/>
                      <w:kern w:val="2"/>
                      <w:sz w:val="21"/>
                      <w:szCs w:val="21"/>
                    </w:rPr>
                  </w:pPr>
                </w:p>
              </w:tc>
              <w:tc>
                <w:tcPr>
                  <w:tcW w:w="826" w:type="pct"/>
                  <w:vAlign w:val="center"/>
                </w:tcPr>
                <w:p w:rsidR="000667E4" w:rsidRDefault="000667E4" w:rsidP="000667E4">
                  <w:pPr>
                    <w:widowControl w:val="0"/>
                    <w:snapToGrid w:val="0"/>
                    <w:jc w:val="center"/>
                    <w:rPr>
                      <w:rFonts w:eastAsia="宋体"/>
                      <w:color w:val="000000"/>
                      <w:kern w:val="2"/>
                      <w:sz w:val="21"/>
                    </w:rPr>
                  </w:pPr>
                  <w:r>
                    <w:rPr>
                      <w:rFonts w:eastAsia="宋体" w:hint="eastAsia"/>
                      <w:color w:val="000000"/>
                      <w:kern w:val="2"/>
                      <w:sz w:val="21"/>
                    </w:rPr>
                    <w:t>监控点处任意</w:t>
                  </w:r>
                </w:p>
                <w:p w:rsidR="000667E4" w:rsidRPr="00524374" w:rsidRDefault="000667E4" w:rsidP="000667E4">
                  <w:pPr>
                    <w:widowControl w:val="0"/>
                    <w:snapToGrid w:val="0"/>
                    <w:jc w:val="center"/>
                    <w:rPr>
                      <w:rFonts w:eastAsia="宋体"/>
                      <w:kern w:val="2"/>
                      <w:sz w:val="21"/>
                    </w:rPr>
                  </w:pPr>
                  <w:r>
                    <w:rPr>
                      <w:rFonts w:eastAsia="宋体" w:hint="eastAsia"/>
                      <w:color w:val="000000"/>
                      <w:kern w:val="2"/>
                      <w:sz w:val="21"/>
                    </w:rPr>
                    <w:t>一次浓度值</w:t>
                  </w:r>
                </w:p>
              </w:tc>
              <w:tc>
                <w:tcPr>
                  <w:tcW w:w="571" w:type="pct"/>
                  <w:vAlign w:val="center"/>
                </w:tcPr>
                <w:p w:rsidR="000667E4" w:rsidRPr="00524374" w:rsidRDefault="000667E4" w:rsidP="005E1738">
                  <w:pPr>
                    <w:widowControl w:val="0"/>
                    <w:snapToGrid w:val="0"/>
                    <w:jc w:val="center"/>
                    <w:rPr>
                      <w:rFonts w:eastAsia="宋体"/>
                      <w:kern w:val="2"/>
                      <w:sz w:val="21"/>
                    </w:rPr>
                  </w:pPr>
                  <w:r>
                    <w:rPr>
                      <w:rFonts w:eastAsia="宋体" w:hint="eastAsia"/>
                      <w:kern w:val="2"/>
                      <w:sz w:val="21"/>
                    </w:rPr>
                    <w:t>20</w:t>
                  </w:r>
                </w:p>
              </w:tc>
            </w:tr>
          </w:tbl>
          <w:p w:rsidR="00237CC6" w:rsidRPr="002A0729" w:rsidRDefault="00237CC6" w:rsidP="00237CC6">
            <w:pPr>
              <w:spacing w:line="360" w:lineRule="auto"/>
              <w:ind w:firstLineChars="200" w:firstLine="480"/>
              <w:rPr>
                <w:rFonts w:eastAsia="宋体"/>
                <w:szCs w:val="24"/>
              </w:rPr>
            </w:pPr>
            <w:r w:rsidRPr="00346C70">
              <w:rPr>
                <w:rFonts w:ascii="宋体" w:eastAsia="宋体" w:hAnsi="宋体" w:hint="eastAsia"/>
                <w:color w:val="000000"/>
              </w:rPr>
              <w:t>本项目</w:t>
            </w:r>
            <w:r w:rsidR="00EC7940">
              <w:rPr>
                <w:rFonts w:ascii="宋体" w:eastAsia="宋体" w:hAnsi="宋体" w:hint="eastAsia"/>
                <w:color w:val="000000"/>
              </w:rPr>
              <w:t>运行投产后</w:t>
            </w:r>
            <w:r w:rsidRPr="00346C70">
              <w:rPr>
                <w:rFonts w:ascii="宋体" w:eastAsia="宋体" w:hAnsi="宋体" w:hint="eastAsia"/>
                <w:color w:val="000000"/>
              </w:rPr>
              <w:t>，</w:t>
            </w:r>
            <w:r>
              <w:rPr>
                <w:rFonts w:ascii="宋体" w:eastAsia="宋体" w:hAnsi="宋体" w:hint="eastAsia"/>
                <w:color w:val="000000"/>
              </w:rPr>
              <w:t>厂内</w:t>
            </w:r>
            <w:r w:rsidRPr="00346C70">
              <w:rPr>
                <w:rFonts w:ascii="宋体" w:eastAsia="宋体" w:hAnsi="宋体" w:hint="eastAsia"/>
                <w:color w:val="000000"/>
              </w:rPr>
              <w:t>设</w:t>
            </w:r>
            <w:r>
              <w:rPr>
                <w:rFonts w:ascii="宋体" w:eastAsia="宋体" w:hAnsi="宋体" w:hint="eastAsia"/>
                <w:color w:val="000000"/>
              </w:rPr>
              <w:t>有一个小型食堂，</w:t>
            </w:r>
            <w:r w:rsidRPr="00346C70">
              <w:rPr>
                <w:rFonts w:ascii="宋体" w:eastAsia="宋体" w:hAnsi="宋体"/>
                <w:color w:val="000000"/>
              </w:rPr>
              <w:t>食堂油烟排放标准执行《饮食业油烟排放标准（试行）》（</w:t>
            </w:r>
            <w:r w:rsidRPr="00806F9C">
              <w:rPr>
                <w:rFonts w:eastAsia="宋体"/>
                <w:color w:val="000000"/>
              </w:rPr>
              <w:t>GB1843-2001</w:t>
            </w:r>
            <w:r w:rsidRPr="00346C70">
              <w:rPr>
                <w:rFonts w:ascii="宋体" w:eastAsia="宋体" w:hAnsi="宋体"/>
                <w:color w:val="000000"/>
              </w:rPr>
              <w:t>）</w:t>
            </w:r>
            <w:r w:rsidRPr="00346C70">
              <w:rPr>
                <w:rFonts w:ascii="宋体" w:eastAsia="宋体" w:hAnsi="宋体" w:hint="eastAsia"/>
                <w:color w:val="000000"/>
              </w:rPr>
              <w:t>中“小型”规模标准</w:t>
            </w:r>
            <w:r>
              <w:rPr>
                <w:rFonts w:ascii="宋体" w:eastAsia="宋体" w:hAnsi="宋体" w:hint="eastAsia"/>
                <w:color w:val="000000"/>
              </w:rPr>
              <w:t>。</w:t>
            </w:r>
            <w:r w:rsidRPr="002A0729">
              <w:rPr>
                <w:rFonts w:eastAsia="宋体"/>
                <w:szCs w:val="24"/>
              </w:rPr>
              <w:t>具体标准</w:t>
            </w:r>
            <w:r w:rsidRPr="002A0729">
              <w:rPr>
                <w:rFonts w:eastAsia="宋体" w:hint="eastAsia"/>
                <w:szCs w:val="24"/>
              </w:rPr>
              <w:t>分别</w:t>
            </w:r>
            <w:r w:rsidRPr="002A0729">
              <w:rPr>
                <w:rFonts w:eastAsia="宋体"/>
                <w:szCs w:val="24"/>
              </w:rPr>
              <w:t>见表</w:t>
            </w:r>
            <w:r w:rsidRPr="002A0729">
              <w:rPr>
                <w:rFonts w:eastAsia="宋体" w:hint="eastAsia"/>
                <w:szCs w:val="24"/>
              </w:rPr>
              <w:t>4-</w:t>
            </w:r>
            <w:r>
              <w:rPr>
                <w:rFonts w:eastAsia="宋体" w:hint="eastAsia"/>
                <w:szCs w:val="24"/>
              </w:rPr>
              <w:t>6</w:t>
            </w:r>
            <w:r>
              <w:rPr>
                <w:rFonts w:eastAsia="宋体" w:hint="eastAsia"/>
                <w:szCs w:val="24"/>
              </w:rPr>
              <w:t>：</w:t>
            </w:r>
          </w:p>
          <w:p w:rsidR="00237CC6" w:rsidRPr="004C33B6" w:rsidRDefault="00237CC6" w:rsidP="006062C4">
            <w:pPr>
              <w:adjustRightInd w:val="0"/>
              <w:snapToGrid w:val="0"/>
              <w:spacing w:beforeLines="50" w:line="360" w:lineRule="auto"/>
              <w:jc w:val="center"/>
              <w:rPr>
                <w:rFonts w:eastAsia="仿宋"/>
                <w:b/>
                <w:bCs/>
                <w:color w:val="000000"/>
              </w:rPr>
            </w:pPr>
            <w:r w:rsidRPr="000E29B9">
              <w:rPr>
                <w:rFonts w:ascii="宋体" w:eastAsia="宋体" w:hAnsi="宋体"/>
                <w:b/>
                <w:color w:val="000000"/>
              </w:rPr>
              <w:t>表</w:t>
            </w:r>
            <w:r w:rsidRPr="004C33B6">
              <w:rPr>
                <w:rFonts w:eastAsia="仿宋"/>
                <w:b/>
                <w:color w:val="000000"/>
              </w:rPr>
              <w:t>4-</w:t>
            </w:r>
            <w:r>
              <w:rPr>
                <w:rFonts w:eastAsia="仿宋" w:hint="eastAsia"/>
                <w:b/>
                <w:color w:val="000000"/>
              </w:rPr>
              <w:t>6</w:t>
            </w:r>
            <w:r w:rsidRPr="004C33B6">
              <w:rPr>
                <w:rFonts w:eastAsia="仿宋"/>
                <w:b/>
                <w:color w:val="000000"/>
              </w:rPr>
              <w:t xml:space="preserve"> </w:t>
            </w:r>
            <w:r>
              <w:rPr>
                <w:rFonts w:eastAsia="仿宋" w:hint="eastAsia"/>
                <w:b/>
                <w:color w:val="000000"/>
              </w:rPr>
              <w:t xml:space="preserve"> </w:t>
            </w:r>
            <w:r w:rsidRPr="00D64CE2">
              <w:rPr>
                <w:rFonts w:ascii="宋体" w:eastAsia="宋体" w:hAnsi="宋体"/>
                <w:b/>
                <w:bCs/>
                <w:color w:val="000000"/>
              </w:rPr>
              <w:t>饮食业油烟排放标准（试行）</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514"/>
              <w:gridCol w:w="2062"/>
              <w:gridCol w:w="2430"/>
              <w:gridCol w:w="1559"/>
            </w:tblGrid>
            <w:tr w:rsidR="00237CC6" w:rsidRPr="004C33B6" w:rsidTr="00321FF9">
              <w:trPr>
                <w:trHeight w:val="284"/>
                <w:jc w:val="center"/>
              </w:trPr>
              <w:tc>
                <w:tcPr>
                  <w:tcW w:w="1837" w:type="pct"/>
                  <w:vAlign w:val="center"/>
                </w:tcPr>
                <w:p w:rsidR="00237CC6" w:rsidRPr="00D64CE2" w:rsidRDefault="00237CC6" w:rsidP="00321FF9">
                  <w:pPr>
                    <w:pStyle w:val="a7"/>
                    <w:adjustRightInd w:val="0"/>
                    <w:snapToGrid w:val="0"/>
                    <w:ind w:firstLine="0"/>
                    <w:jc w:val="center"/>
                    <w:rPr>
                      <w:rFonts w:ascii="宋体" w:hAnsi="宋体"/>
                      <w:b/>
                      <w:color w:val="000000"/>
                    </w:rPr>
                  </w:pPr>
                  <w:r w:rsidRPr="00D64CE2">
                    <w:rPr>
                      <w:rFonts w:ascii="宋体" w:hAnsi="宋体"/>
                      <w:b/>
                      <w:bCs/>
                      <w:color w:val="000000"/>
                      <w:sz w:val="21"/>
                      <w:szCs w:val="21"/>
                    </w:rPr>
                    <w:t>规模</w:t>
                  </w:r>
                </w:p>
              </w:tc>
              <w:tc>
                <w:tcPr>
                  <w:tcW w:w="1078" w:type="pct"/>
                  <w:vAlign w:val="center"/>
                </w:tcPr>
                <w:p w:rsidR="00237CC6" w:rsidRPr="00D64CE2" w:rsidRDefault="00237CC6" w:rsidP="00321FF9">
                  <w:pPr>
                    <w:pStyle w:val="a7"/>
                    <w:adjustRightInd w:val="0"/>
                    <w:snapToGrid w:val="0"/>
                    <w:ind w:firstLine="0"/>
                    <w:jc w:val="center"/>
                    <w:rPr>
                      <w:rFonts w:ascii="宋体" w:hAnsi="宋体"/>
                      <w:b/>
                      <w:color w:val="000000"/>
                    </w:rPr>
                  </w:pPr>
                  <w:r w:rsidRPr="00D64CE2">
                    <w:rPr>
                      <w:rFonts w:ascii="宋体" w:hAnsi="宋体"/>
                      <w:b/>
                      <w:bCs/>
                      <w:color w:val="000000"/>
                      <w:sz w:val="21"/>
                      <w:szCs w:val="21"/>
                    </w:rPr>
                    <w:t>小型</w:t>
                  </w:r>
                </w:p>
              </w:tc>
              <w:tc>
                <w:tcPr>
                  <w:tcW w:w="1270" w:type="pct"/>
                  <w:vAlign w:val="center"/>
                </w:tcPr>
                <w:p w:rsidR="00237CC6" w:rsidRPr="00D64CE2" w:rsidRDefault="00237CC6" w:rsidP="00321FF9">
                  <w:pPr>
                    <w:pStyle w:val="a7"/>
                    <w:adjustRightInd w:val="0"/>
                    <w:snapToGrid w:val="0"/>
                    <w:ind w:firstLine="0"/>
                    <w:jc w:val="center"/>
                    <w:rPr>
                      <w:rFonts w:ascii="宋体" w:hAnsi="宋体"/>
                      <w:b/>
                      <w:color w:val="000000"/>
                    </w:rPr>
                  </w:pPr>
                  <w:r w:rsidRPr="00D64CE2">
                    <w:rPr>
                      <w:rFonts w:ascii="宋体" w:hAnsi="宋体"/>
                      <w:b/>
                      <w:bCs/>
                      <w:color w:val="000000"/>
                      <w:sz w:val="21"/>
                      <w:szCs w:val="21"/>
                    </w:rPr>
                    <w:t>中型</w:t>
                  </w:r>
                </w:p>
              </w:tc>
              <w:tc>
                <w:tcPr>
                  <w:tcW w:w="815" w:type="pct"/>
                  <w:vAlign w:val="center"/>
                </w:tcPr>
                <w:p w:rsidR="00237CC6" w:rsidRPr="00D64CE2" w:rsidRDefault="00237CC6" w:rsidP="00321FF9">
                  <w:pPr>
                    <w:pStyle w:val="a7"/>
                    <w:adjustRightInd w:val="0"/>
                    <w:snapToGrid w:val="0"/>
                    <w:ind w:firstLine="0"/>
                    <w:jc w:val="center"/>
                    <w:rPr>
                      <w:rFonts w:ascii="宋体" w:hAnsi="宋体"/>
                      <w:b/>
                      <w:color w:val="000000"/>
                    </w:rPr>
                  </w:pPr>
                  <w:r w:rsidRPr="00D64CE2">
                    <w:rPr>
                      <w:rFonts w:ascii="宋体" w:hAnsi="宋体"/>
                      <w:b/>
                      <w:bCs/>
                      <w:color w:val="000000"/>
                      <w:sz w:val="21"/>
                      <w:szCs w:val="21"/>
                    </w:rPr>
                    <w:t>大型</w:t>
                  </w:r>
                </w:p>
              </w:tc>
            </w:tr>
            <w:tr w:rsidR="00237CC6" w:rsidRPr="004C33B6" w:rsidTr="00321FF9">
              <w:trPr>
                <w:trHeight w:val="284"/>
                <w:jc w:val="center"/>
              </w:trPr>
              <w:tc>
                <w:tcPr>
                  <w:tcW w:w="1837" w:type="pct"/>
                  <w:vAlign w:val="center"/>
                </w:tcPr>
                <w:p w:rsidR="00237CC6" w:rsidRPr="00D64CE2" w:rsidRDefault="00237CC6" w:rsidP="00321FF9">
                  <w:pPr>
                    <w:pStyle w:val="a7"/>
                    <w:adjustRightInd w:val="0"/>
                    <w:snapToGrid w:val="0"/>
                    <w:ind w:firstLine="0"/>
                    <w:jc w:val="center"/>
                    <w:rPr>
                      <w:rFonts w:ascii="宋体" w:hAnsi="宋体"/>
                      <w:bCs/>
                      <w:color w:val="000000"/>
                      <w:sz w:val="21"/>
                      <w:szCs w:val="21"/>
                    </w:rPr>
                  </w:pPr>
                  <w:r w:rsidRPr="00D64CE2">
                    <w:rPr>
                      <w:rFonts w:ascii="宋体" w:hAnsi="宋体" w:hint="eastAsia"/>
                      <w:bCs/>
                      <w:color w:val="000000"/>
                      <w:sz w:val="21"/>
                      <w:szCs w:val="21"/>
                    </w:rPr>
                    <w:t>基准灶头数</w:t>
                  </w:r>
                </w:p>
              </w:tc>
              <w:tc>
                <w:tcPr>
                  <w:tcW w:w="1078" w:type="pct"/>
                  <w:vAlign w:val="center"/>
                </w:tcPr>
                <w:p w:rsidR="00237CC6" w:rsidRPr="00F1691F" w:rsidRDefault="00237CC6" w:rsidP="00321FF9">
                  <w:pPr>
                    <w:pStyle w:val="a7"/>
                    <w:adjustRightInd w:val="0"/>
                    <w:snapToGrid w:val="0"/>
                    <w:ind w:firstLine="0"/>
                    <w:jc w:val="center"/>
                    <w:rPr>
                      <w:rFonts w:eastAsia="仿宋"/>
                      <w:bCs/>
                      <w:color w:val="000000"/>
                      <w:sz w:val="21"/>
                      <w:szCs w:val="21"/>
                    </w:rPr>
                  </w:pPr>
                  <w:r w:rsidRPr="00F1691F">
                    <w:rPr>
                      <w:rFonts w:eastAsia="仿宋"/>
                      <w:bCs/>
                      <w:color w:val="000000"/>
                      <w:sz w:val="21"/>
                      <w:szCs w:val="21"/>
                    </w:rPr>
                    <w:t>≥1</w:t>
                  </w:r>
                  <w:r w:rsidRPr="00F1691F">
                    <w:rPr>
                      <w:rFonts w:eastAsia="仿宋"/>
                      <w:bCs/>
                      <w:color w:val="000000"/>
                      <w:sz w:val="21"/>
                      <w:szCs w:val="21"/>
                    </w:rPr>
                    <w:t>，＜</w:t>
                  </w:r>
                  <w:r w:rsidRPr="00F1691F">
                    <w:rPr>
                      <w:rFonts w:eastAsia="仿宋"/>
                      <w:bCs/>
                      <w:color w:val="000000"/>
                      <w:sz w:val="21"/>
                      <w:szCs w:val="21"/>
                    </w:rPr>
                    <w:t>3</w:t>
                  </w:r>
                </w:p>
              </w:tc>
              <w:tc>
                <w:tcPr>
                  <w:tcW w:w="1270" w:type="pct"/>
                  <w:vAlign w:val="center"/>
                </w:tcPr>
                <w:p w:rsidR="00237CC6" w:rsidRPr="00F1691F" w:rsidRDefault="00237CC6" w:rsidP="00321FF9">
                  <w:pPr>
                    <w:pStyle w:val="a7"/>
                    <w:adjustRightInd w:val="0"/>
                    <w:snapToGrid w:val="0"/>
                    <w:ind w:firstLine="0"/>
                    <w:jc w:val="center"/>
                    <w:rPr>
                      <w:rFonts w:eastAsia="仿宋"/>
                      <w:bCs/>
                      <w:color w:val="000000"/>
                      <w:sz w:val="21"/>
                      <w:szCs w:val="21"/>
                    </w:rPr>
                  </w:pPr>
                  <w:r w:rsidRPr="00F1691F">
                    <w:rPr>
                      <w:rFonts w:eastAsia="仿宋"/>
                      <w:bCs/>
                      <w:color w:val="000000"/>
                      <w:sz w:val="21"/>
                      <w:szCs w:val="21"/>
                    </w:rPr>
                    <w:t>≥3</w:t>
                  </w:r>
                  <w:r w:rsidRPr="00F1691F">
                    <w:rPr>
                      <w:rFonts w:eastAsia="仿宋"/>
                      <w:bCs/>
                      <w:color w:val="000000"/>
                      <w:sz w:val="21"/>
                      <w:szCs w:val="21"/>
                    </w:rPr>
                    <w:t>，＜</w:t>
                  </w:r>
                  <w:r w:rsidRPr="00F1691F">
                    <w:rPr>
                      <w:rFonts w:eastAsia="仿宋"/>
                      <w:bCs/>
                      <w:color w:val="000000"/>
                      <w:sz w:val="21"/>
                      <w:szCs w:val="21"/>
                    </w:rPr>
                    <w:t>6</w:t>
                  </w:r>
                </w:p>
              </w:tc>
              <w:tc>
                <w:tcPr>
                  <w:tcW w:w="815" w:type="pct"/>
                  <w:vAlign w:val="center"/>
                </w:tcPr>
                <w:p w:rsidR="00237CC6" w:rsidRPr="00F1691F" w:rsidRDefault="00237CC6" w:rsidP="00321FF9">
                  <w:pPr>
                    <w:pStyle w:val="a7"/>
                    <w:adjustRightInd w:val="0"/>
                    <w:snapToGrid w:val="0"/>
                    <w:ind w:firstLine="0"/>
                    <w:jc w:val="center"/>
                    <w:rPr>
                      <w:rFonts w:eastAsia="仿宋"/>
                      <w:bCs/>
                      <w:color w:val="000000"/>
                      <w:sz w:val="21"/>
                      <w:szCs w:val="21"/>
                    </w:rPr>
                  </w:pPr>
                  <w:r w:rsidRPr="00F1691F">
                    <w:rPr>
                      <w:rFonts w:eastAsia="仿宋"/>
                      <w:bCs/>
                      <w:color w:val="000000"/>
                      <w:sz w:val="21"/>
                      <w:szCs w:val="21"/>
                    </w:rPr>
                    <w:t>≥6</w:t>
                  </w:r>
                </w:p>
              </w:tc>
            </w:tr>
            <w:tr w:rsidR="00237CC6" w:rsidRPr="004C33B6" w:rsidTr="00321FF9">
              <w:trPr>
                <w:trHeight w:val="284"/>
                <w:jc w:val="center"/>
              </w:trPr>
              <w:tc>
                <w:tcPr>
                  <w:tcW w:w="1837" w:type="pct"/>
                  <w:vAlign w:val="center"/>
                </w:tcPr>
                <w:p w:rsidR="00237CC6" w:rsidRPr="002D4949" w:rsidRDefault="00237CC6" w:rsidP="00321FF9">
                  <w:pPr>
                    <w:pStyle w:val="a7"/>
                    <w:adjustRightInd w:val="0"/>
                    <w:snapToGrid w:val="0"/>
                    <w:ind w:firstLineChars="100" w:firstLine="210"/>
                    <w:jc w:val="left"/>
                    <w:rPr>
                      <w:rFonts w:eastAsia="仿宋"/>
                      <w:b/>
                      <w:color w:val="000000"/>
                    </w:rPr>
                  </w:pPr>
                  <w:r w:rsidRPr="00D64CE2">
                    <w:rPr>
                      <w:rFonts w:ascii="宋体" w:hAnsi="宋体"/>
                      <w:bCs/>
                      <w:color w:val="000000"/>
                      <w:sz w:val="21"/>
                      <w:szCs w:val="21"/>
                    </w:rPr>
                    <w:t>最高允许排放浓度</w:t>
                  </w:r>
                  <w:r w:rsidRPr="002D4949">
                    <w:rPr>
                      <w:rFonts w:eastAsia="仿宋" w:hAnsi="仿宋"/>
                      <w:bCs/>
                      <w:color w:val="000000"/>
                      <w:sz w:val="21"/>
                      <w:szCs w:val="21"/>
                    </w:rPr>
                    <w:t>（</w:t>
                  </w:r>
                  <w:r w:rsidRPr="002D4949">
                    <w:rPr>
                      <w:rFonts w:eastAsia="仿宋"/>
                      <w:bCs/>
                      <w:color w:val="000000"/>
                      <w:sz w:val="21"/>
                      <w:szCs w:val="21"/>
                    </w:rPr>
                    <w:t>mg/m</w:t>
                  </w:r>
                  <w:r w:rsidRPr="002D4949">
                    <w:rPr>
                      <w:rFonts w:eastAsia="仿宋"/>
                      <w:bCs/>
                      <w:color w:val="000000"/>
                      <w:sz w:val="21"/>
                      <w:szCs w:val="21"/>
                      <w:vertAlign w:val="superscript"/>
                    </w:rPr>
                    <w:t>3</w:t>
                  </w:r>
                  <w:r w:rsidRPr="002D4949">
                    <w:rPr>
                      <w:rFonts w:eastAsia="仿宋" w:hAnsi="仿宋"/>
                      <w:bCs/>
                      <w:color w:val="000000"/>
                      <w:sz w:val="21"/>
                      <w:szCs w:val="21"/>
                    </w:rPr>
                    <w:t>）</w:t>
                  </w:r>
                </w:p>
              </w:tc>
              <w:tc>
                <w:tcPr>
                  <w:tcW w:w="3163" w:type="pct"/>
                  <w:gridSpan w:val="3"/>
                  <w:vAlign w:val="center"/>
                </w:tcPr>
                <w:p w:rsidR="00237CC6" w:rsidRPr="00F1691F" w:rsidRDefault="00237CC6" w:rsidP="00321FF9">
                  <w:pPr>
                    <w:pStyle w:val="a7"/>
                    <w:adjustRightInd w:val="0"/>
                    <w:snapToGrid w:val="0"/>
                    <w:ind w:firstLine="0"/>
                    <w:jc w:val="center"/>
                    <w:rPr>
                      <w:rFonts w:eastAsia="仿宋"/>
                      <w:b/>
                      <w:color w:val="000000"/>
                    </w:rPr>
                  </w:pPr>
                  <w:r w:rsidRPr="00F1691F">
                    <w:rPr>
                      <w:rFonts w:eastAsia="仿宋"/>
                      <w:bCs/>
                      <w:color w:val="000000"/>
                      <w:sz w:val="21"/>
                      <w:szCs w:val="21"/>
                    </w:rPr>
                    <w:t>2.0</w:t>
                  </w:r>
                </w:p>
              </w:tc>
            </w:tr>
            <w:tr w:rsidR="00237CC6" w:rsidRPr="004C33B6" w:rsidTr="00321FF9">
              <w:trPr>
                <w:trHeight w:val="284"/>
                <w:jc w:val="center"/>
              </w:trPr>
              <w:tc>
                <w:tcPr>
                  <w:tcW w:w="1837" w:type="pct"/>
                  <w:vAlign w:val="center"/>
                </w:tcPr>
                <w:p w:rsidR="00237CC6" w:rsidRPr="002D4949" w:rsidRDefault="00237CC6" w:rsidP="00321FF9">
                  <w:pPr>
                    <w:pStyle w:val="a7"/>
                    <w:adjustRightInd w:val="0"/>
                    <w:snapToGrid w:val="0"/>
                    <w:ind w:firstLineChars="150" w:firstLine="315"/>
                    <w:jc w:val="left"/>
                    <w:rPr>
                      <w:rFonts w:eastAsia="仿宋"/>
                      <w:b/>
                      <w:color w:val="000000"/>
                    </w:rPr>
                  </w:pPr>
                  <w:r w:rsidRPr="00D64CE2">
                    <w:rPr>
                      <w:rFonts w:ascii="宋体" w:hAnsi="宋体"/>
                      <w:bCs/>
                      <w:color w:val="000000"/>
                      <w:sz w:val="21"/>
                      <w:szCs w:val="21"/>
                    </w:rPr>
                    <w:t>净化设施最低去除率</w:t>
                  </w:r>
                  <w:r w:rsidRPr="002D4949">
                    <w:rPr>
                      <w:rFonts w:eastAsia="仿宋" w:hAnsi="仿宋"/>
                      <w:bCs/>
                      <w:color w:val="000000"/>
                      <w:sz w:val="21"/>
                      <w:szCs w:val="21"/>
                    </w:rPr>
                    <w:t>（</w:t>
                  </w:r>
                  <w:r w:rsidRPr="002D4949">
                    <w:rPr>
                      <w:rFonts w:eastAsia="仿宋"/>
                      <w:bCs/>
                      <w:color w:val="000000"/>
                      <w:sz w:val="21"/>
                      <w:szCs w:val="21"/>
                    </w:rPr>
                    <w:t>%</w:t>
                  </w:r>
                  <w:r w:rsidRPr="002D4949">
                    <w:rPr>
                      <w:rFonts w:eastAsia="仿宋" w:hAnsi="仿宋"/>
                      <w:bCs/>
                      <w:color w:val="000000"/>
                      <w:sz w:val="21"/>
                      <w:szCs w:val="21"/>
                    </w:rPr>
                    <w:t>）</w:t>
                  </w:r>
                </w:p>
              </w:tc>
              <w:tc>
                <w:tcPr>
                  <w:tcW w:w="1078" w:type="pct"/>
                  <w:vAlign w:val="center"/>
                </w:tcPr>
                <w:p w:rsidR="00237CC6" w:rsidRPr="00F1691F" w:rsidRDefault="00237CC6" w:rsidP="00321FF9">
                  <w:pPr>
                    <w:pStyle w:val="a7"/>
                    <w:adjustRightInd w:val="0"/>
                    <w:snapToGrid w:val="0"/>
                    <w:ind w:firstLine="0"/>
                    <w:jc w:val="center"/>
                    <w:rPr>
                      <w:rFonts w:eastAsia="仿宋"/>
                      <w:b/>
                      <w:color w:val="000000"/>
                    </w:rPr>
                  </w:pPr>
                  <w:r w:rsidRPr="00F1691F">
                    <w:rPr>
                      <w:rFonts w:eastAsia="仿宋"/>
                      <w:bCs/>
                      <w:color w:val="000000"/>
                      <w:sz w:val="21"/>
                      <w:szCs w:val="21"/>
                    </w:rPr>
                    <w:t>60</w:t>
                  </w:r>
                </w:p>
              </w:tc>
              <w:tc>
                <w:tcPr>
                  <w:tcW w:w="1270" w:type="pct"/>
                  <w:vAlign w:val="center"/>
                </w:tcPr>
                <w:p w:rsidR="00237CC6" w:rsidRPr="00F1691F" w:rsidRDefault="00237CC6" w:rsidP="00321FF9">
                  <w:pPr>
                    <w:pStyle w:val="a7"/>
                    <w:adjustRightInd w:val="0"/>
                    <w:snapToGrid w:val="0"/>
                    <w:ind w:firstLine="0"/>
                    <w:jc w:val="center"/>
                    <w:rPr>
                      <w:rFonts w:eastAsia="仿宋"/>
                      <w:b/>
                      <w:color w:val="000000"/>
                    </w:rPr>
                  </w:pPr>
                  <w:r w:rsidRPr="00F1691F">
                    <w:rPr>
                      <w:rFonts w:eastAsia="仿宋"/>
                      <w:bCs/>
                      <w:color w:val="000000"/>
                      <w:sz w:val="21"/>
                      <w:szCs w:val="21"/>
                    </w:rPr>
                    <w:t>75</w:t>
                  </w:r>
                </w:p>
              </w:tc>
              <w:tc>
                <w:tcPr>
                  <w:tcW w:w="815" w:type="pct"/>
                  <w:vAlign w:val="center"/>
                </w:tcPr>
                <w:p w:rsidR="00237CC6" w:rsidRPr="00F1691F" w:rsidRDefault="00237CC6" w:rsidP="00321FF9">
                  <w:pPr>
                    <w:pStyle w:val="a7"/>
                    <w:adjustRightInd w:val="0"/>
                    <w:snapToGrid w:val="0"/>
                    <w:ind w:firstLine="0"/>
                    <w:jc w:val="center"/>
                    <w:rPr>
                      <w:rFonts w:eastAsia="仿宋"/>
                      <w:b/>
                      <w:color w:val="000000"/>
                    </w:rPr>
                  </w:pPr>
                  <w:r w:rsidRPr="00F1691F">
                    <w:rPr>
                      <w:rFonts w:eastAsia="仿宋"/>
                      <w:bCs/>
                      <w:color w:val="000000"/>
                      <w:sz w:val="21"/>
                      <w:szCs w:val="21"/>
                    </w:rPr>
                    <w:t>85</w:t>
                  </w:r>
                </w:p>
              </w:tc>
            </w:tr>
          </w:tbl>
          <w:p w:rsidR="00B102B1" w:rsidRDefault="00D9683E" w:rsidP="006062C4">
            <w:pPr>
              <w:spacing w:beforeLines="50" w:line="360" w:lineRule="auto"/>
              <w:ind w:firstLineChars="200" w:firstLine="482"/>
              <w:rPr>
                <w:rFonts w:eastAsia="宋体"/>
                <w:b/>
                <w:color w:val="000000" w:themeColor="text1"/>
                <w:szCs w:val="24"/>
              </w:rPr>
            </w:pPr>
            <w:r>
              <w:rPr>
                <w:rFonts w:eastAsia="宋体"/>
                <w:b/>
                <w:color w:val="000000" w:themeColor="text1"/>
                <w:szCs w:val="24"/>
              </w:rPr>
              <w:t>2</w:t>
            </w:r>
            <w:r>
              <w:rPr>
                <w:rFonts w:eastAsia="宋体"/>
                <w:b/>
                <w:color w:val="000000" w:themeColor="text1"/>
                <w:szCs w:val="24"/>
              </w:rPr>
              <w:t>、废水</w:t>
            </w:r>
            <w:r>
              <w:rPr>
                <w:rFonts w:eastAsia="宋体" w:hint="eastAsia"/>
                <w:b/>
                <w:color w:val="000000" w:themeColor="text1"/>
                <w:szCs w:val="24"/>
              </w:rPr>
              <w:t>排放标准</w:t>
            </w:r>
          </w:p>
          <w:p w:rsidR="005636A5" w:rsidRDefault="000667E4" w:rsidP="006062C4">
            <w:pPr>
              <w:adjustRightInd w:val="0"/>
              <w:snapToGrid w:val="0"/>
              <w:spacing w:beforeLines="50" w:line="360" w:lineRule="auto"/>
              <w:ind w:firstLine="482"/>
              <w:jc w:val="both"/>
              <w:rPr>
                <w:rFonts w:eastAsia="宋体"/>
                <w:bCs/>
              </w:rPr>
            </w:pPr>
            <w:r>
              <w:rPr>
                <w:rFonts w:eastAsia="宋体"/>
                <w:szCs w:val="24"/>
              </w:rPr>
              <w:t>本项目生活污水</w:t>
            </w:r>
            <w:r w:rsidR="00BE0E2A">
              <w:rPr>
                <w:rFonts w:eastAsia="宋体" w:hint="eastAsia"/>
                <w:szCs w:val="24"/>
              </w:rPr>
              <w:t>、食堂废水</w:t>
            </w:r>
            <w:r w:rsidR="007F5097">
              <w:rPr>
                <w:rFonts w:eastAsia="宋体" w:hint="eastAsia"/>
                <w:szCs w:val="24"/>
              </w:rPr>
              <w:t>分别</w:t>
            </w:r>
            <w:r>
              <w:rPr>
                <w:rFonts w:eastAsia="宋体"/>
                <w:szCs w:val="24"/>
              </w:rPr>
              <w:t>经厂内化粪池</w:t>
            </w:r>
            <w:r w:rsidR="00BE0E2A">
              <w:rPr>
                <w:rFonts w:eastAsia="宋体" w:hint="eastAsia"/>
                <w:szCs w:val="24"/>
              </w:rPr>
              <w:t>、隔油池</w:t>
            </w:r>
            <w:r>
              <w:rPr>
                <w:rFonts w:eastAsia="宋体"/>
                <w:szCs w:val="24"/>
              </w:rPr>
              <w:t>预处理后</w:t>
            </w:r>
            <w:r w:rsidR="007F5097">
              <w:rPr>
                <w:rFonts w:eastAsia="宋体" w:hint="eastAsia"/>
                <w:szCs w:val="24"/>
              </w:rPr>
              <w:t>，通过市政污水管网</w:t>
            </w:r>
            <w:r>
              <w:rPr>
                <w:rFonts w:eastAsia="宋体" w:hint="eastAsia"/>
                <w:szCs w:val="24"/>
              </w:rPr>
              <w:t>纳入</w:t>
            </w:r>
            <w:r>
              <w:rPr>
                <w:rFonts w:eastAsia="宋体"/>
                <w:szCs w:val="24"/>
              </w:rPr>
              <w:t>海安曲塘滇池水务有限公司集中处理，最终达标尾水排入老通扬运河。污水排放标准执行《污水综合排放标准》（</w:t>
            </w:r>
            <w:r>
              <w:rPr>
                <w:rFonts w:eastAsia="宋体"/>
                <w:szCs w:val="24"/>
              </w:rPr>
              <w:t>GB8978-1996</w:t>
            </w:r>
            <w:r>
              <w:rPr>
                <w:rFonts w:eastAsia="宋体"/>
                <w:szCs w:val="24"/>
              </w:rPr>
              <w:t>）表</w:t>
            </w:r>
            <w:r>
              <w:rPr>
                <w:rFonts w:eastAsia="宋体"/>
                <w:szCs w:val="24"/>
              </w:rPr>
              <w:t>4</w:t>
            </w:r>
            <w:r>
              <w:rPr>
                <w:rFonts w:eastAsia="宋体"/>
                <w:szCs w:val="24"/>
              </w:rPr>
              <w:t>中三级标准，其中氨氮和总磷执行《污水排入城镇下水道水质标准》（</w:t>
            </w:r>
            <w:r>
              <w:rPr>
                <w:rFonts w:eastAsia="宋体"/>
                <w:szCs w:val="24"/>
              </w:rPr>
              <w:t>GB/T31962-2015</w:t>
            </w:r>
            <w:r>
              <w:rPr>
                <w:rFonts w:eastAsia="宋体"/>
                <w:szCs w:val="24"/>
              </w:rPr>
              <w:t>）表</w:t>
            </w:r>
            <w:r>
              <w:rPr>
                <w:rFonts w:eastAsia="宋体"/>
                <w:szCs w:val="24"/>
              </w:rPr>
              <w:t>1</w:t>
            </w:r>
            <w:r>
              <w:rPr>
                <w:rFonts w:eastAsia="宋体"/>
                <w:szCs w:val="24"/>
              </w:rPr>
              <w:t>中</w:t>
            </w:r>
            <w:r>
              <w:rPr>
                <w:rFonts w:eastAsia="宋体"/>
                <w:szCs w:val="24"/>
              </w:rPr>
              <w:t>B</w:t>
            </w:r>
            <w:r>
              <w:rPr>
                <w:rFonts w:eastAsia="宋体"/>
                <w:szCs w:val="24"/>
              </w:rPr>
              <w:t>等级标准，同时达到海安曲塘滇池水务有限公司设计进水标准要求。污水处理厂尾水排放执行《城镇污水处理厂污染物排放标准》（</w:t>
            </w:r>
            <w:r>
              <w:rPr>
                <w:rFonts w:eastAsia="宋体"/>
                <w:szCs w:val="24"/>
              </w:rPr>
              <w:t>GB18918-2002</w:t>
            </w:r>
            <w:r>
              <w:rPr>
                <w:rFonts w:eastAsia="宋体"/>
                <w:szCs w:val="24"/>
              </w:rPr>
              <w:t>）及其修改单中的一级</w:t>
            </w:r>
            <w:r>
              <w:rPr>
                <w:rFonts w:eastAsia="宋体"/>
                <w:szCs w:val="24"/>
              </w:rPr>
              <w:t>A</w:t>
            </w:r>
            <w:r>
              <w:rPr>
                <w:rFonts w:eastAsia="宋体"/>
                <w:szCs w:val="24"/>
              </w:rPr>
              <w:t>标准</w:t>
            </w:r>
            <w:r>
              <w:rPr>
                <w:rFonts w:eastAsia="宋体"/>
                <w:bCs/>
              </w:rPr>
              <w:t>。具体数值见表</w:t>
            </w:r>
            <w:r>
              <w:rPr>
                <w:rFonts w:eastAsia="宋体"/>
                <w:bCs/>
              </w:rPr>
              <w:t>4-</w:t>
            </w:r>
            <w:r w:rsidR="00237CC6">
              <w:rPr>
                <w:rFonts w:eastAsia="宋体" w:hint="eastAsia"/>
                <w:bCs/>
              </w:rPr>
              <w:t>7</w:t>
            </w:r>
            <w:r>
              <w:rPr>
                <w:rFonts w:eastAsia="宋体"/>
                <w:bCs/>
              </w:rPr>
              <w:t>：</w:t>
            </w:r>
          </w:p>
          <w:p w:rsidR="005636A5" w:rsidRDefault="005636A5" w:rsidP="006062C4">
            <w:pPr>
              <w:adjustRightInd w:val="0"/>
              <w:snapToGrid w:val="0"/>
              <w:spacing w:beforeLines="50" w:line="360" w:lineRule="auto"/>
              <w:ind w:firstLine="482"/>
              <w:jc w:val="both"/>
              <w:rPr>
                <w:rFonts w:eastAsia="宋体"/>
                <w:bCs/>
              </w:rPr>
            </w:pPr>
          </w:p>
          <w:p w:rsidR="005636A5" w:rsidRDefault="005636A5" w:rsidP="006062C4">
            <w:pPr>
              <w:adjustRightInd w:val="0"/>
              <w:snapToGrid w:val="0"/>
              <w:spacing w:beforeLines="50" w:line="360" w:lineRule="auto"/>
              <w:ind w:firstLine="482"/>
              <w:jc w:val="both"/>
              <w:rPr>
                <w:rFonts w:eastAsia="宋体"/>
                <w:b/>
              </w:rPr>
            </w:pPr>
          </w:p>
          <w:p w:rsidR="000667E4" w:rsidRDefault="000667E4" w:rsidP="00BE0E2A">
            <w:pPr>
              <w:pStyle w:val="affb"/>
              <w:spacing w:before="0" w:line="360" w:lineRule="auto"/>
            </w:pPr>
            <w:r>
              <w:lastRenderedPageBreak/>
              <w:t xml:space="preserve">   </w:t>
            </w:r>
            <w:r>
              <w:rPr>
                <w:rFonts w:hint="eastAsia"/>
              </w:rPr>
              <w:t xml:space="preserve">     </w:t>
            </w:r>
            <w:r>
              <w:t>表</w:t>
            </w:r>
            <w:r>
              <w:t>4-</w:t>
            </w:r>
            <w:r w:rsidR="00237CC6">
              <w:rPr>
                <w:rFonts w:hint="eastAsia"/>
              </w:rPr>
              <w:t>7</w:t>
            </w:r>
            <w:r>
              <w:t xml:space="preserve">  </w:t>
            </w:r>
            <w:r>
              <w:t>污水排放标准（单位：除</w:t>
            </w:r>
            <w:r>
              <w:t>pH</w:t>
            </w:r>
            <w:r>
              <w:t>值外为</w:t>
            </w:r>
            <w:r>
              <w:t>mg/L</w:t>
            </w:r>
            <w:r>
              <w:t>）</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199"/>
              <w:gridCol w:w="4518"/>
              <w:gridCol w:w="1781"/>
              <w:gridCol w:w="2067"/>
            </w:tblGrid>
            <w:tr w:rsidR="000667E4" w:rsidTr="00BE0E2A">
              <w:trPr>
                <w:cantSplit/>
                <w:trHeight w:val="379"/>
                <w:jc w:val="center"/>
              </w:trPr>
              <w:tc>
                <w:tcPr>
                  <w:tcW w:w="1164" w:type="dxa"/>
                  <w:vAlign w:val="center"/>
                </w:tcPr>
                <w:p w:rsidR="000667E4" w:rsidRDefault="000667E4" w:rsidP="005E1738">
                  <w:pPr>
                    <w:snapToGrid w:val="0"/>
                    <w:jc w:val="center"/>
                    <w:rPr>
                      <w:b/>
                      <w:color w:val="FF0000"/>
                      <w:sz w:val="21"/>
                      <w:szCs w:val="21"/>
                    </w:rPr>
                  </w:pPr>
                  <w:r>
                    <w:rPr>
                      <w:rFonts w:eastAsia="宋体"/>
                      <w:b/>
                      <w:sz w:val="21"/>
                      <w:szCs w:val="21"/>
                    </w:rPr>
                    <w:t>项目</w:t>
                  </w:r>
                </w:p>
              </w:tc>
              <w:tc>
                <w:tcPr>
                  <w:tcW w:w="4388" w:type="dxa"/>
                  <w:vAlign w:val="center"/>
                </w:tcPr>
                <w:p w:rsidR="000667E4" w:rsidRPr="00BE0E2A" w:rsidRDefault="000667E4" w:rsidP="00BE0E2A">
                  <w:pPr>
                    <w:snapToGrid w:val="0"/>
                    <w:jc w:val="center"/>
                    <w:rPr>
                      <w:rFonts w:eastAsia="宋体"/>
                      <w:b/>
                      <w:sz w:val="21"/>
                      <w:szCs w:val="21"/>
                    </w:rPr>
                  </w:pPr>
                  <w:r>
                    <w:rPr>
                      <w:rFonts w:eastAsia="宋体"/>
                      <w:b/>
                      <w:sz w:val="21"/>
                      <w:szCs w:val="21"/>
                    </w:rPr>
                    <w:t>《污水综合排放标准》（</w:t>
                  </w:r>
                  <w:r>
                    <w:rPr>
                      <w:rFonts w:eastAsia="宋体"/>
                      <w:b/>
                      <w:sz w:val="21"/>
                      <w:szCs w:val="21"/>
                    </w:rPr>
                    <w:t>GB8978-1996</w:t>
                  </w:r>
                  <w:r>
                    <w:rPr>
                      <w:rFonts w:eastAsia="宋体"/>
                      <w:b/>
                      <w:sz w:val="21"/>
                      <w:szCs w:val="21"/>
                    </w:rPr>
                    <w:t>）表</w:t>
                  </w:r>
                  <w:r>
                    <w:rPr>
                      <w:rFonts w:eastAsia="宋体"/>
                      <w:b/>
                      <w:sz w:val="21"/>
                      <w:szCs w:val="21"/>
                    </w:rPr>
                    <w:t>4</w:t>
                  </w:r>
                  <w:r>
                    <w:rPr>
                      <w:rFonts w:eastAsia="宋体"/>
                      <w:b/>
                      <w:sz w:val="21"/>
                      <w:szCs w:val="21"/>
                    </w:rPr>
                    <w:t>中三级标准和《污水排入城镇下水道水质标准》（</w:t>
                  </w:r>
                  <w:r>
                    <w:rPr>
                      <w:rFonts w:eastAsia="宋体"/>
                      <w:b/>
                      <w:sz w:val="21"/>
                      <w:szCs w:val="21"/>
                    </w:rPr>
                    <w:t>GB/T31962-2015</w:t>
                  </w:r>
                  <w:r>
                    <w:rPr>
                      <w:rFonts w:eastAsia="宋体"/>
                      <w:b/>
                      <w:sz w:val="21"/>
                      <w:szCs w:val="21"/>
                    </w:rPr>
                    <w:t>）表</w:t>
                  </w:r>
                  <w:r>
                    <w:rPr>
                      <w:rFonts w:eastAsia="宋体"/>
                      <w:b/>
                      <w:sz w:val="21"/>
                      <w:szCs w:val="21"/>
                    </w:rPr>
                    <w:t>1</w:t>
                  </w:r>
                  <w:r>
                    <w:rPr>
                      <w:rFonts w:eastAsia="宋体"/>
                      <w:b/>
                      <w:sz w:val="21"/>
                      <w:szCs w:val="21"/>
                    </w:rPr>
                    <w:t>中</w:t>
                  </w:r>
                  <w:r>
                    <w:rPr>
                      <w:rFonts w:eastAsia="宋体"/>
                      <w:b/>
                      <w:sz w:val="21"/>
                      <w:szCs w:val="21"/>
                    </w:rPr>
                    <w:t>B</w:t>
                  </w:r>
                  <w:r>
                    <w:rPr>
                      <w:rFonts w:eastAsia="宋体"/>
                      <w:b/>
                      <w:sz w:val="21"/>
                      <w:szCs w:val="21"/>
                    </w:rPr>
                    <w:t>标准</w:t>
                  </w:r>
                </w:p>
              </w:tc>
              <w:tc>
                <w:tcPr>
                  <w:tcW w:w="1730" w:type="dxa"/>
                  <w:vAlign w:val="center"/>
                </w:tcPr>
                <w:p w:rsidR="000667E4" w:rsidRDefault="000667E4" w:rsidP="005E1738">
                  <w:pPr>
                    <w:snapToGrid w:val="0"/>
                    <w:jc w:val="center"/>
                    <w:rPr>
                      <w:b/>
                      <w:color w:val="FF0000"/>
                      <w:sz w:val="21"/>
                      <w:szCs w:val="21"/>
                    </w:rPr>
                  </w:pPr>
                  <w:r>
                    <w:rPr>
                      <w:rFonts w:eastAsia="宋体"/>
                      <w:b/>
                      <w:sz w:val="21"/>
                      <w:szCs w:val="21"/>
                    </w:rPr>
                    <w:t>海安曲塘滇池水务有限公司接管标准</w:t>
                  </w:r>
                </w:p>
              </w:tc>
              <w:tc>
                <w:tcPr>
                  <w:tcW w:w="2007" w:type="dxa"/>
                  <w:vAlign w:val="center"/>
                </w:tcPr>
                <w:p w:rsidR="000667E4" w:rsidRDefault="000667E4" w:rsidP="005E1738">
                  <w:pPr>
                    <w:snapToGrid w:val="0"/>
                    <w:jc w:val="center"/>
                    <w:rPr>
                      <w:b/>
                      <w:color w:val="FF0000"/>
                      <w:sz w:val="21"/>
                      <w:szCs w:val="21"/>
                    </w:rPr>
                  </w:pPr>
                  <w:r>
                    <w:rPr>
                      <w:rFonts w:eastAsia="宋体"/>
                      <w:b/>
                      <w:sz w:val="21"/>
                      <w:szCs w:val="21"/>
                    </w:rPr>
                    <w:t>海安曲塘滇池水务有限公司尾水排放标准</w:t>
                  </w:r>
                </w:p>
              </w:tc>
            </w:tr>
            <w:tr w:rsidR="000667E4" w:rsidTr="00BE0E2A">
              <w:trPr>
                <w:cantSplit/>
                <w:trHeight w:val="169"/>
                <w:jc w:val="center"/>
              </w:trPr>
              <w:tc>
                <w:tcPr>
                  <w:tcW w:w="1164" w:type="dxa"/>
                  <w:vAlign w:val="center"/>
                </w:tcPr>
                <w:p w:rsidR="000667E4" w:rsidRDefault="000667E4" w:rsidP="005E1738">
                  <w:pPr>
                    <w:snapToGrid w:val="0"/>
                    <w:jc w:val="center"/>
                    <w:rPr>
                      <w:color w:val="FF0000"/>
                      <w:sz w:val="21"/>
                      <w:szCs w:val="21"/>
                    </w:rPr>
                  </w:pPr>
                  <w:r>
                    <w:rPr>
                      <w:rFonts w:eastAsia="宋体"/>
                      <w:sz w:val="21"/>
                      <w:szCs w:val="21"/>
                    </w:rPr>
                    <w:t>pH</w:t>
                  </w:r>
                </w:p>
              </w:tc>
              <w:tc>
                <w:tcPr>
                  <w:tcW w:w="4388" w:type="dxa"/>
                  <w:vAlign w:val="center"/>
                </w:tcPr>
                <w:p w:rsidR="000667E4" w:rsidRDefault="000667E4" w:rsidP="005E1738">
                  <w:pPr>
                    <w:snapToGrid w:val="0"/>
                    <w:jc w:val="center"/>
                    <w:rPr>
                      <w:color w:val="FF0000"/>
                      <w:sz w:val="21"/>
                      <w:szCs w:val="21"/>
                    </w:rPr>
                  </w:pPr>
                  <w:r>
                    <w:rPr>
                      <w:rFonts w:eastAsia="宋体"/>
                      <w:sz w:val="21"/>
                      <w:szCs w:val="21"/>
                    </w:rPr>
                    <w:t>6</w:t>
                  </w:r>
                  <w:r>
                    <w:rPr>
                      <w:rFonts w:eastAsia="宋体"/>
                      <w:sz w:val="21"/>
                      <w:szCs w:val="21"/>
                    </w:rPr>
                    <w:t>～</w:t>
                  </w:r>
                  <w:r>
                    <w:rPr>
                      <w:rFonts w:eastAsia="宋体"/>
                      <w:sz w:val="21"/>
                      <w:szCs w:val="21"/>
                    </w:rPr>
                    <w:t>9</w:t>
                  </w:r>
                </w:p>
              </w:tc>
              <w:tc>
                <w:tcPr>
                  <w:tcW w:w="1730" w:type="dxa"/>
                </w:tcPr>
                <w:p w:rsidR="000667E4" w:rsidRDefault="000667E4" w:rsidP="005E1738">
                  <w:pPr>
                    <w:jc w:val="center"/>
                    <w:rPr>
                      <w:color w:val="FF0000"/>
                      <w:sz w:val="21"/>
                      <w:szCs w:val="21"/>
                    </w:rPr>
                  </w:pPr>
                  <w:r>
                    <w:rPr>
                      <w:rFonts w:eastAsia="宋体"/>
                      <w:sz w:val="21"/>
                      <w:szCs w:val="21"/>
                    </w:rPr>
                    <w:t>6</w:t>
                  </w:r>
                  <w:r>
                    <w:rPr>
                      <w:rFonts w:eastAsia="宋体"/>
                      <w:sz w:val="21"/>
                      <w:szCs w:val="21"/>
                    </w:rPr>
                    <w:t>～</w:t>
                  </w:r>
                  <w:r>
                    <w:rPr>
                      <w:rFonts w:eastAsia="宋体"/>
                      <w:sz w:val="21"/>
                      <w:szCs w:val="21"/>
                    </w:rPr>
                    <w:t>9</w:t>
                  </w:r>
                </w:p>
              </w:tc>
              <w:tc>
                <w:tcPr>
                  <w:tcW w:w="2007" w:type="dxa"/>
                </w:tcPr>
                <w:p w:rsidR="000667E4" w:rsidRDefault="000667E4" w:rsidP="005E1738">
                  <w:pPr>
                    <w:jc w:val="center"/>
                    <w:rPr>
                      <w:color w:val="FF0000"/>
                      <w:sz w:val="21"/>
                      <w:szCs w:val="21"/>
                    </w:rPr>
                  </w:pPr>
                  <w:r>
                    <w:rPr>
                      <w:rFonts w:eastAsia="宋体"/>
                      <w:sz w:val="21"/>
                      <w:szCs w:val="21"/>
                    </w:rPr>
                    <w:t>6</w:t>
                  </w:r>
                  <w:r>
                    <w:rPr>
                      <w:rFonts w:eastAsia="宋体"/>
                      <w:sz w:val="21"/>
                      <w:szCs w:val="21"/>
                    </w:rPr>
                    <w:t>～</w:t>
                  </w:r>
                  <w:r>
                    <w:rPr>
                      <w:rFonts w:eastAsia="宋体"/>
                      <w:sz w:val="21"/>
                      <w:szCs w:val="21"/>
                    </w:rPr>
                    <w:t>9</w:t>
                  </w:r>
                </w:p>
              </w:tc>
            </w:tr>
            <w:tr w:rsidR="000667E4" w:rsidTr="00BE0E2A">
              <w:trPr>
                <w:cantSplit/>
                <w:trHeight w:val="273"/>
                <w:jc w:val="center"/>
              </w:trPr>
              <w:tc>
                <w:tcPr>
                  <w:tcW w:w="1164" w:type="dxa"/>
                  <w:vAlign w:val="center"/>
                </w:tcPr>
                <w:p w:rsidR="000667E4" w:rsidRDefault="000667E4" w:rsidP="005E1738">
                  <w:pPr>
                    <w:snapToGrid w:val="0"/>
                    <w:jc w:val="center"/>
                    <w:rPr>
                      <w:color w:val="FF0000"/>
                      <w:sz w:val="21"/>
                      <w:szCs w:val="21"/>
                    </w:rPr>
                  </w:pPr>
                  <w:r>
                    <w:rPr>
                      <w:rFonts w:eastAsia="宋体"/>
                      <w:sz w:val="21"/>
                      <w:szCs w:val="21"/>
                    </w:rPr>
                    <w:t>COD</w:t>
                  </w:r>
                </w:p>
              </w:tc>
              <w:tc>
                <w:tcPr>
                  <w:tcW w:w="4388" w:type="dxa"/>
                  <w:vAlign w:val="center"/>
                </w:tcPr>
                <w:p w:rsidR="000667E4" w:rsidRDefault="000667E4" w:rsidP="005E1738">
                  <w:pPr>
                    <w:snapToGrid w:val="0"/>
                    <w:jc w:val="center"/>
                    <w:rPr>
                      <w:color w:val="FF0000"/>
                      <w:sz w:val="21"/>
                      <w:szCs w:val="21"/>
                    </w:rPr>
                  </w:pPr>
                  <w:r>
                    <w:rPr>
                      <w:rFonts w:eastAsia="宋体"/>
                      <w:sz w:val="21"/>
                      <w:szCs w:val="21"/>
                    </w:rPr>
                    <w:t>500</w:t>
                  </w:r>
                </w:p>
              </w:tc>
              <w:tc>
                <w:tcPr>
                  <w:tcW w:w="1730" w:type="dxa"/>
                  <w:vAlign w:val="center"/>
                </w:tcPr>
                <w:p w:rsidR="000667E4" w:rsidRDefault="000667E4" w:rsidP="005E1738">
                  <w:pPr>
                    <w:snapToGrid w:val="0"/>
                    <w:jc w:val="center"/>
                    <w:rPr>
                      <w:color w:val="FF0000"/>
                      <w:sz w:val="21"/>
                      <w:szCs w:val="21"/>
                    </w:rPr>
                  </w:pPr>
                  <w:r>
                    <w:rPr>
                      <w:rFonts w:eastAsia="宋体"/>
                      <w:sz w:val="21"/>
                      <w:szCs w:val="21"/>
                    </w:rPr>
                    <w:t>350</w:t>
                  </w:r>
                </w:p>
              </w:tc>
              <w:tc>
                <w:tcPr>
                  <w:tcW w:w="2007" w:type="dxa"/>
                  <w:vAlign w:val="center"/>
                </w:tcPr>
                <w:p w:rsidR="000667E4" w:rsidRDefault="000667E4" w:rsidP="005E1738">
                  <w:pPr>
                    <w:snapToGrid w:val="0"/>
                    <w:jc w:val="center"/>
                    <w:rPr>
                      <w:color w:val="FF0000"/>
                      <w:sz w:val="21"/>
                      <w:szCs w:val="21"/>
                    </w:rPr>
                  </w:pPr>
                  <w:r>
                    <w:rPr>
                      <w:rFonts w:eastAsia="宋体"/>
                      <w:sz w:val="21"/>
                      <w:szCs w:val="21"/>
                    </w:rPr>
                    <w:t>50</w:t>
                  </w:r>
                </w:p>
              </w:tc>
            </w:tr>
            <w:tr w:rsidR="000667E4" w:rsidTr="00BE0E2A">
              <w:trPr>
                <w:cantSplit/>
                <w:trHeight w:val="235"/>
                <w:jc w:val="center"/>
              </w:trPr>
              <w:tc>
                <w:tcPr>
                  <w:tcW w:w="1164" w:type="dxa"/>
                  <w:vAlign w:val="center"/>
                </w:tcPr>
                <w:p w:rsidR="000667E4" w:rsidRDefault="000667E4" w:rsidP="005E1738">
                  <w:pPr>
                    <w:snapToGrid w:val="0"/>
                    <w:jc w:val="center"/>
                    <w:rPr>
                      <w:color w:val="FF0000"/>
                      <w:sz w:val="21"/>
                      <w:szCs w:val="21"/>
                    </w:rPr>
                  </w:pPr>
                  <w:r>
                    <w:rPr>
                      <w:rFonts w:eastAsia="宋体"/>
                      <w:sz w:val="21"/>
                      <w:szCs w:val="21"/>
                    </w:rPr>
                    <w:t>SS</w:t>
                  </w:r>
                </w:p>
              </w:tc>
              <w:tc>
                <w:tcPr>
                  <w:tcW w:w="4388" w:type="dxa"/>
                  <w:vAlign w:val="center"/>
                </w:tcPr>
                <w:p w:rsidR="000667E4" w:rsidRDefault="000667E4" w:rsidP="005E1738">
                  <w:pPr>
                    <w:snapToGrid w:val="0"/>
                    <w:jc w:val="center"/>
                    <w:rPr>
                      <w:color w:val="FF0000"/>
                      <w:sz w:val="21"/>
                      <w:szCs w:val="21"/>
                    </w:rPr>
                  </w:pPr>
                  <w:r>
                    <w:rPr>
                      <w:rFonts w:eastAsia="宋体"/>
                      <w:sz w:val="21"/>
                      <w:szCs w:val="21"/>
                    </w:rPr>
                    <w:t>400</w:t>
                  </w:r>
                </w:p>
              </w:tc>
              <w:tc>
                <w:tcPr>
                  <w:tcW w:w="1730" w:type="dxa"/>
                  <w:vAlign w:val="center"/>
                </w:tcPr>
                <w:p w:rsidR="000667E4" w:rsidRDefault="000667E4" w:rsidP="005E1738">
                  <w:pPr>
                    <w:snapToGrid w:val="0"/>
                    <w:jc w:val="center"/>
                    <w:rPr>
                      <w:color w:val="FF0000"/>
                      <w:sz w:val="21"/>
                      <w:szCs w:val="21"/>
                    </w:rPr>
                  </w:pPr>
                  <w:r>
                    <w:rPr>
                      <w:rFonts w:eastAsia="宋体"/>
                      <w:sz w:val="21"/>
                      <w:szCs w:val="21"/>
                    </w:rPr>
                    <w:t>200</w:t>
                  </w:r>
                </w:p>
              </w:tc>
              <w:tc>
                <w:tcPr>
                  <w:tcW w:w="2007" w:type="dxa"/>
                  <w:vAlign w:val="center"/>
                </w:tcPr>
                <w:p w:rsidR="000667E4" w:rsidRDefault="000667E4" w:rsidP="005E1738">
                  <w:pPr>
                    <w:snapToGrid w:val="0"/>
                    <w:jc w:val="center"/>
                    <w:rPr>
                      <w:color w:val="FF0000"/>
                      <w:sz w:val="21"/>
                      <w:szCs w:val="21"/>
                    </w:rPr>
                  </w:pPr>
                  <w:r>
                    <w:rPr>
                      <w:rFonts w:eastAsia="宋体"/>
                      <w:sz w:val="21"/>
                      <w:szCs w:val="21"/>
                    </w:rPr>
                    <w:t>10</w:t>
                  </w:r>
                </w:p>
              </w:tc>
            </w:tr>
            <w:tr w:rsidR="000667E4" w:rsidTr="00BE0E2A">
              <w:trPr>
                <w:cantSplit/>
                <w:trHeight w:val="197"/>
                <w:jc w:val="center"/>
              </w:trPr>
              <w:tc>
                <w:tcPr>
                  <w:tcW w:w="1164" w:type="dxa"/>
                  <w:vAlign w:val="center"/>
                </w:tcPr>
                <w:p w:rsidR="000667E4" w:rsidRDefault="000667E4" w:rsidP="005E1738">
                  <w:pPr>
                    <w:snapToGrid w:val="0"/>
                    <w:jc w:val="center"/>
                    <w:rPr>
                      <w:color w:val="FF0000"/>
                      <w:sz w:val="21"/>
                      <w:szCs w:val="21"/>
                    </w:rPr>
                  </w:pPr>
                  <w:r>
                    <w:rPr>
                      <w:rFonts w:eastAsia="宋体"/>
                      <w:sz w:val="21"/>
                      <w:szCs w:val="21"/>
                    </w:rPr>
                    <w:t>氨氮</w:t>
                  </w:r>
                </w:p>
              </w:tc>
              <w:tc>
                <w:tcPr>
                  <w:tcW w:w="4388" w:type="dxa"/>
                  <w:vAlign w:val="center"/>
                </w:tcPr>
                <w:p w:rsidR="000667E4" w:rsidRDefault="000667E4" w:rsidP="005E1738">
                  <w:pPr>
                    <w:snapToGrid w:val="0"/>
                    <w:jc w:val="center"/>
                    <w:rPr>
                      <w:color w:val="FF0000"/>
                      <w:sz w:val="21"/>
                      <w:szCs w:val="21"/>
                    </w:rPr>
                  </w:pPr>
                  <w:r>
                    <w:rPr>
                      <w:rFonts w:eastAsia="宋体"/>
                      <w:sz w:val="21"/>
                      <w:szCs w:val="21"/>
                    </w:rPr>
                    <w:t>45</w:t>
                  </w:r>
                </w:p>
              </w:tc>
              <w:tc>
                <w:tcPr>
                  <w:tcW w:w="1730" w:type="dxa"/>
                  <w:vAlign w:val="center"/>
                </w:tcPr>
                <w:p w:rsidR="000667E4" w:rsidRDefault="000667E4" w:rsidP="005E1738">
                  <w:pPr>
                    <w:snapToGrid w:val="0"/>
                    <w:jc w:val="center"/>
                    <w:rPr>
                      <w:color w:val="FF0000"/>
                      <w:sz w:val="21"/>
                      <w:szCs w:val="21"/>
                    </w:rPr>
                  </w:pPr>
                  <w:r>
                    <w:rPr>
                      <w:rFonts w:eastAsia="宋体"/>
                      <w:sz w:val="21"/>
                      <w:szCs w:val="21"/>
                    </w:rPr>
                    <w:t>30</w:t>
                  </w:r>
                </w:p>
              </w:tc>
              <w:tc>
                <w:tcPr>
                  <w:tcW w:w="2007" w:type="dxa"/>
                  <w:vAlign w:val="center"/>
                </w:tcPr>
                <w:p w:rsidR="000667E4" w:rsidRDefault="000667E4" w:rsidP="005E1738">
                  <w:pPr>
                    <w:snapToGrid w:val="0"/>
                    <w:jc w:val="center"/>
                    <w:rPr>
                      <w:color w:val="FF0000"/>
                      <w:sz w:val="21"/>
                      <w:szCs w:val="21"/>
                    </w:rPr>
                  </w:pPr>
                  <w:r>
                    <w:rPr>
                      <w:rFonts w:eastAsia="宋体"/>
                      <w:sz w:val="21"/>
                      <w:szCs w:val="21"/>
                    </w:rPr>
                    <w:t>5</w:t>
                  </w:r>
                  <w:r>
                    <w:rPr>
                      <w:rFonts w:eastAsia="宋体"/>
                      <w:sz w:val="21"/>
                      <w:szCs w:val="21"/>
                    </w:rPr>
                    <w:t>（</w:t>
                  </w:r>
                  <w:r>
                    <w:rPr>
                      <w:rFonts w:eastAsia="宋体"/>
                      <w:sz w:val="21"/>
                      <w:szCs w:val="21"/>
                    </w:rPr>
                    <w:t>8</w:t>
                  </w:r>
                  <w:r>
                    <w:rPr>
                      <w:rFonts w:eastAsia="宋体"/>
                      <w:sz w:val="21"/>
                      <w:szCs w:val="21"/>
                    </w:rPr>
                    <w:t>）</w:t>
                  </w:r>
                  <w:r>
                    <w:rPr>
                      <w:rFonts w:eastAsia="宋体"/>
                      <w:sz w:val="21"/>
                      <w:szCs w:val="21"/>
                    </w:rPr>
                    <w:t>*</w:t>
                  </w:r>
                </w:p>
              </w:tc>
            </w:tr>
            <w:tr w:rsidR="000667E4" w:rsidTr="00BE0E2A">
              <w:trPr>
                <w:cantSplit/>
                <w:trHeight w:val="197"/>
                <w:jc w:val="center"/>
              </w:trPr>
              <w:tc>
                <w:tcPr>
                  <w:tcW w:w="1164" w:type="dxa"/>
                  <w:vAlign w:val="center"/>
                </w:tcPr>
                <w:p w:rsidR="000667E4" w:rsidRDefault="000667E4" w:rsidP="005E1738">
                  <w:pPr>
                    <w:snapToGrid w:val="0"/>
                    <w:jc w:val="center"/>
                    <w:rPr>
                      <w:color w:val="FF0000"/>
                      <w:sz w:val="21"/>
                      <w:szCs w:val="21"/>
                    </w:rPr>
                  </w:pPr>
                  <w:r>
                    <w:rPr>
                      <w:rFonts w:eastAsia="宋体"/>
                      <w:sz w:val="21"/>
                      <w:szCs w:val="21"/>
                    </w:rPr>
                    <w:t>总氮</w:t>
                  </w:r>
                </w:p>
              </w:tc>
              <w:tc>
                <w:tcPr>
                  <w:tcW w:w="4388" w:type="dxa"/>
                  <w:vAlign w:val="center"/>
                </w:tcPr>
                <w:p w:rsidR="000667E4" w:rsidRDefault="000667E4" w:rsidP="005E1738">
                  <w:pPr>
                    <w:snapToGrid w:val="0"/>
                    <w:jc w:val="center"/>
                    <w:rPr>
                      <w:color w:val="FF0000"/>
                      <w:sz w:val="21"/>
                      <w:szCs w:val="21"/>
                    </w:rPr>
                  </w:pPr>
                  <w:r>
                    <w:rPr>
                      <w:rFonts w:eastAsia="宋体"/>
                      <w:sz w:val="21"/>
                      <w:szCs w:val="21"/>
                    </w:rPr>
                    <w:t>70</w:t>
                  </w:r>
                </w:p>
              </w:tc>
              <w:tc>
                <w:tcPr>
                  <w:tcW w:w="1730" w:type="dxa"/>
                  <w:vAlign w:val="center"/>
                </w:tcPr>
                <w:p w:rsidR="000667E4" w:rsidRDefault="000667E4" w:rsidP="005E1738">
                  <w:pPr>
                    <w:snapToGrid w:val="0"/>
                    <w:jc w:val="center"/>
                    <w:rPr>
                      <w:color w:val="FF0000"/>
                      <w:sz w:val="21"/>
                      <w:szCs w:val="21"/>
                    </w:rPr>
                  </w:pPr>
                  <w:r>
                    <w:rPr>
                      <w:rFonts w:eastAsia="宋体"/>
                      <w:sz w:val="21"/>
                      <w:szCs w:val="21"/>
                    </w:rPr>
                    <w:t>40</w:t>
                  </w:r>
                </w:p>
              </w:tc>
              <w:tc>
                <w:tcPr>
                  <w:tcW w:w="2007" w:type="dxa"/>
                  <w:vAlign w:val="center"/>
                </w:tcPr>
                <w:p w:rsidR="000667E4" w:rsidRDefault="000667E4" w:rsidP="005E1738">
                  <w:pPr>
                    <w:snapToGrid w:val="0"/>
                    <w:jc w:val="center"/>
                    <w:rPr>
                      <w:color w:val="FF0000"/>
                      <w:sz w:val="21"/>
                      <w:szCs w:val="21"/>
                    </w:rPr>
                  </w:pPr>
                  <w:r>
                    <w:rPr>
                      <w:rFonts w:eastAsia="宋体"/>
                      <w:sz w:val="21"/>
                      <w:szCs w:val="21"/>
                    </w:rPr>
                    <w:t>15</w:t>
                  </w:r>
                </w:p>
              </w:tc>
            </w:tr>
            <w:tr w:rsidR="000667E4" w:rsidTr="00BE0E2A">
              <w:trPr>
                <w:cantSplit/>
                <w:trHeight w:val="301"/>
                <w:jc w:val="center"/>
              </w:trPr>
              <w:tc>
                <w:tcPr>
                  <w:tcW w:w="1164" w:type="dxa"/>
                  <w:vAlign w:val="center"/>
                </w:tcPr>
                <w:p w:rsidR="000667E4" w:rsidRDefault="000667E4" w:rsidP="005E1738">
                  <w:pPr>
                    <w:snapToGrid w:val="0"/>
                    <w:jc w:val="center"/>
                    <w:rPr>
                      <w:color w:val="FF0000"/>
                      <w:sz w:val="21"/>
                      <w:szCs w:val="21"/>
                    </w:rPr>
                  </w:pPr>
                  <w:r>
                    <w:rPr>
                      <w:rFonts w:eastAsia="宋体"/>
                      <w:sz w:val="21"/>
                      <w:szCs w:val="21"/>
                    </w:rPr>
                    <w:t>总磷</w:t>
                  </w:r>
                </w:p>
              </w:tc>
              <w:tc>
                <w:tcPr>
                  <w:tcW w:w="4388" w:type="dxa"/>
                  <w:vAlign w:val="center"/>
                </w:tcPr>
                <w:p w:rsidR="000667E4" w:rsidRDefault="000667E4" w:rsidP="005E1738">
                  <w:pPr>
                    <w:snapToGrid w:val="0"/>
                    <w:jc w:val="center"/>
                    <w:rPr>
                      <w:color w:val="FF0000"/>
                      <w:sz w:val="21"/>
                      <w:szCs w:val="21"/>
                    </w:rPr>
                  </w:pPr>
                  <w:r>
                    <w:rPr>
                      <w:rFonts w:eastAsia="宋体"/>
                      <w:sz w:val="21"/>
                      <w:szCs w:val="21"/>
                    </w:rPr>
                    <w:t>8</w:t>
                  </w:r>
                </w:p>
              </w:tc>
              <w:tc>
                <w:tcPr>
                  <w:tcW w:w="1730" w:type="dxa"/>
                  <w:vAlign w:val="center"/>
                </w:tcPr>
                <w:p w:rsidR="000667E4" w:rsidRDefault="000667E4" w:rsidP="005E1738">
                  <w:pPr>
                    <w:snapToGrid w:val="0"/>
                    <w:jc w:val="center"/>
                    <w:rPr>
                      <w:color w:val="FF0000"/>
                      <w:sz w:val="21"/>
                      <w:szCs w:val="21"/>
                    </w:rPr>
                  </w:pPr>
                  <w:r>
                    <w:rPr>
                      <w:rFonts w:eastAsia="宋体"/>
                      <w:sz w:val="21"/>
                      <w:szCs w:val="21"/>
                    </w:rPr>
                    <w:t>4</w:t>
                  </w:r>
                </w:p>
              </w:tc>
              <w:tc>
                <w:tcPr>
                  <w:tcW w:w="2007" w:type="dxa"/>
                  <w:vAlign w:val="center"/>
                </w:tcPr>
                <w:p w:rsidR="000667E4" w:rsidRDefault="000667E4" w:rsidP="005E1738">
                  <w:pPr>
                    <w:snapToGrid w:val="0"/>
                    <w:jc w:val="center"/>
                    <w:rPr>
                      <w:color w:val="FF0000"/>
                      <w:sz w:val="21"/>
                      <w:szCs w:val="21"/>
                    </w:rPr>
                  </w:pPr>
                  <w:r>
                    <w:rPr>
                      <w:rFonts w:eastAsia="宋体"/>
                      <w:sz w:val="21"/>
                      <w:szCs w:val="21"/>
                    </w:rPr>
                    <w:t>0.5</w:t>
                  </w:r>
                </w:p>
              </w:tc>
            </w:tr>
            <w:tr w:rsidR="00BE0E2A" w:rsidTr="00BE0E2A">
              <w:trPr>
                <w:cantSplit/>
                <w:trHeight w:val="301"/>
                <w:jc w:val="center"/>
              </w:trPr>
              <w:tc>
                <w:tcPr>
                  <w:tcW w:w="1164" w:type="dxa"/>
                  <w:vAlign w:val="center"/>
                </w:tcPr>
                <w:p w:rsidR="00BE0E2A" w:rsidRDefault="00BE0E2A" w:rsidP="005E1738">
                  <w:pPr>
                    <w:snapToGrid w:val="0"/>
                    <w:jc w:val="center"/>
                    <w:rPr>
                      <w:rFonts w:eastAsia="宋体"/>
                      <w:sz w:val="21"/>
                      <w:szCs w:val="21"/>
                    </w:rPr>
                  </w:pPr>
                  <w:r>
                    <w:rPr>
                      <w:rFonts w:eastAsia="宋体" w:hint="eastAsia"/>
                      <w:sz w:val="21"/>
                      <w:szCs w:val="21"/>
                    </w:rPr>
                    <w:t>动植物油</w:t>
                  </w:r>
                </w:p>
              </w:tc>
              <w:tc>
                <w:tcPr>
                  <w:tcW w:w="4388" w:type="dxa"/>
                  <w:vAlign w:val="center"/>
                </w:tcPr>
                <w:p w:rsidR="00BE0E2A" w:rsidRDefault="00BE0E2A" w:rsidP="005E1738">
                  <w:pPr>
                    <w:snapToGrid w:val="0"/>
                    <w:jc w:val="center"/>
                    <w:rPr>
                      <w:rFonts w:eastAsia="宋体"/>
                      <w:sz w:val="21"/>
                      <w:szCs w:val="21"/>
                    </w:rPr>
                  </w:pPr>
                  <w:r>
                    <w:rPr>
                      <w:rFonts w:eastAsia="宋体" w:hint="eastAsia"/>
                      <w:sz w:val="21"/>
                      <w:szCs w:val="21"/>
                    </w:rPr>
                    <w:t>100</w:t>
                  </w:r>
                </w:p>
              </w:tc>
              <w:tc>
                <w:tcPr>
                  <w:tcW w:w="1730" w:type="dxa"/>
                  <w:vAlign w:val="center"/>
                </w:tcPr>
                <w:p w:rsidR="00BE0E2A" w:rsidRDefault="00BE0E2A" w:rsidP="005E1738">
                  <w:pPr>
                    <w:snapToGrid w:val="0"/>
                    <w:jc w:val="center"/>
                    <w:rPr>
                      <w:rFonts w:eastAsia="宋体"/>
                      <w:sz w:val="21"/>
                      <w:szCs w:val="21"/>
                    </w:rPr>
                  </w:pPr>
                  <w:r>
                    <w:rPr>
                      <w:rFonts w:eastAsia="宋体" w:hint="eastAsia"/>
                      <w:sz w:val="21"/>
                      <w:szCs w:val="21"/>
                    </w:rPr>
                    <w:t>70</w:t>
                  </w:r>
                </w:p>
              </w:tc>
              <w:tc>
                <w:tcPr>
                  <w:tcW w:w="2007" w:type="dxa"/>
                  <w:vAlign w:val="center"/>
                </w:tcPr>
                <w:p w:rsidR="00BE0E2A" w:rsidRDefault="00BE0E2A" w:rsidP="005E1738">
                  <w:pPr>
                    <w:snapToGrid w:val="0"/>
                    <w:jc w:val="center"/>
                    <w:rPr>
                      <w:rFonts w:eastAsia="宋体"/>
                      <w:sz w:val="21"/>
                      <w:szCs w:val="21"/>
                    </w:rPr>
                  </w:pPr>
                  <w:r>
                    <w:rPr>
                      <w:rFonts w:eastAsia="宋体" w:hint="eastAsia"/>
                      <w:sz w:val="21"/>
                      <w:szCs w:val="21"/>
                    </w:rPr>
                    <w:t>1</w:t>
                  </w:r>
                </w:p>
              </w:tc>
            </w:tr>
          </w:tbl>
          <w:p w:rsidR="000667E4" w:rsidRDefault="000667E4" w:rsidP="000667E4">
            <w:pPr>
              <w:pStyle w:val="affe"/>
              <w:ind w:firstLineChars="250" w:firstLine="450"/>
              <w:rPr>
                <w:rFonts w:eastAsia="MS Mincho"/>
                <w:color w:val="FF0000"/>
                <w:lang w:eastAsia="ja-JP"/>
              </w:rPr>
            </w:pPr>
            <w:r>
              <w:t>注：括号外数值为水温＞</w:t>
            </w:r>
            <w:r>
              <w:t>12℃</w:t>
            </w:r>
            <w:r>
              <w:t>时的控制指标，括号内数值为水温</w:t>
            </w:r>
            <w:r>
              <w:t>≤12</w:t>
            </w:r>
            <w:r>
              <w:rPr>
                <w:lang w:eastAsia="ja-JP"/>
              </w:rPr>
              <w:t>℃</w:t>
            </w:r>
            <w:r>
              <w:rPr>
                <w:lang w:eastAsia="ja-JP"/>
              </w:rPr>
              <w:t>时的控制指标。</w:t>
            </w:r>
          </w:p>
          <w:p w:rsidR="00BE0E2A" w:rsidRDefault="00BE0E2A" w:rsidP="00BE0E2A">
            <w:pPr>
              <w:spacing w:line="360" w:lineRule="auto"/>
              <w:ind w:firstLineChars="200" w:firstLine="482"/>
              <w:rPr>
                <w:rFonts w:eastAsia="宋体"/>
                <w:b/>
                <w:szCs w:val="24"/>
              </w:rPr>
            </w:pPr>
            <w:r>
              <w:rPr>
                <w:rFonts w:eastAsia="宋体"/>
                <w:b/>
                <w:szCs w:val="24"/>
              </w:rPr>
              <w:t>3</w:t>
            </w:r>
            <w:r>
              <w:rPr>
                <w:rFonts w:eastAsia="宋体"/>
                <w:b/>
                <w:szCs w:val="24"/>
              </w:rPr>
              <w:t>、噪声</w:t>
            </w:r>
          </w:p>
          <w:p w:rsidR="008B53DF" w:rsidRPr="00833317" w:rsidRDefault="008B53DF" w:rsidP="008B53DF">
            <w:pPr>
              <w:spacing w:line="360" w:lineRule="auto"/>
              <w:ind w:firstLineChars="200" w:firstLine="480"/>
              <w:jc w:val="both"/>
              <w:rPr>
                <w:rFonts w:eastAsia="宋体"/>
                <w:szCs w:val="24"/>
              </w:rPr>
            </w:pPr>
            <w:r w:rsidRPr="0081328E">
              <w:rPr>
                <w:rFonts w:eastAsia="宋体" w:hint="eastAsia"/>
                <w:color w:val="000000"/>
                <w:szCs w:val="24"/>
              </w:rPr>
              <w:t>本</w:t>
            </w:r>
            <w:r w:rsidRPr="0081328E">
              <w:rPr>
                <w:rFonts w:eastAsia="宋体"/>
                <w:color w:val="000000"/>
                <w:szCs w:val="24"/>
              </w:rPr>
              <w:t>项目厂界噪声执行《工业企业厂界环境噪声排放标准》（</w:t>
            </w:r>
            <w:r w:rsidRPr="0081328E">
              <w:rPr>
                <w:rFonts w:eastAsia="宋体"/>
                <w:color w:val="000000"/>
                <w:szCs w:val="24"/>
              </w:rPr>
              <w:t>GB</w:t>
            </w:r>
            <w:r w:rsidRPr="0081328E">
              <w:rPr>
                <w:rFonts w:eastAsia="宋体" w:hint="eastAsia"/>
                <w:color w:val="000000"/>
                <w:szCs w:val="24"/>
              </w:rPr>
              <w:t>12348</w:t>
            </w:r>
            <w:r w:rsidRPr="0081328E">
              <w:rPr>
                <w:rFonts w:eastAsia="宋体"/>
                <w:color w:val="000000"/>
                <w:szCs w:val="24"/>
              </w:rPr>
              <w:t>- 2008</w:t>
            </w:r>
            <w:r w:rsidRPr="0081328E">
              <w:rPr>
                <w:rFonts w:eastAsia="宋体"/>
                <w:color w:val="000000"/>
                <w:szCs w:val="24"/>
              </w:rPr>
              <w:t>）</w:t>
            </w:r>
            <w:r w:rsidRPr="0081328E">
              <w:rPr>
                <w:rFonts w:eastAsia="宋体" w:hint="eastAsia"/>
                <w:color w:val="000000"/>
                <w:szCs w:val="24"/>
              </w:rPr>
              <w:t>2</w:t>
            </w:r>
            <w:r w:rsidRPr="0081328E">
              <w:rPr>
                <w:rFonts w:eastAsia="宋体"/>
                <w:color w:val="000000"/>
                <w:szCs w:val="24"/>
              </w:rPr>
              <w:t>类标准，</w:t>
            </w:r>
            <w:r w:rsidR="008038D9">
              <w:rPr>
                <w:rFonts w:eastAsia="宋体" w:hint="eastAsia"/>
                <w:szCs w:val="24"/>
              </w:rPr>
              <w:t>具体标准限值</w:t>
            </w:r>
            <w:r w:rsidRPr="00833317">
              <w:rPr>
                <w:rFonts w:eastAsia="宋体" w:hint="eastAsia"/>
                <w:szCs w:val="24"/>
              </w:rPr>
              <w:t>见表</w:t>
            </w:r>
            <w:r w:rsidRPr="00833317">
              <w:rPr>
                <w:rFonts w:eastAsia="宋体" w:hint="eastAsia"/>
                <w:szCs w:val="24"/>
              </w:rPr>
              <w:t>4-</w:t>
            </w:r>
            <w:r w:rsidR="00237CC6">
              <w:rPr>
                <w:rFonts w:eastAsia="宋体" w:hint="eastAsia"/>
                <w:szCs w:val="24"/>
              </w:rPr>
              <w:t>8</w:t>
            </w:r>
            <w:r w:rsidRPr="00833317">
              <w:rPr>
                <w:rFonts w:eastAsia="宋体" w:hint="eastAsia"/>
                <w:szCs w:val="24"/>
              </w:rPr>
              <w:t>：</w:t>
            </w:r>
          </w:p>
          <w:p w:rsidR="008B53DF" w:rsidRPr="00833317" w:rsidRDefault="008B53DF" w:rsidP="008B53DF">
            <w:pPr>
              <w:snapToGrid w:val="0"/>
              <w:spacing w:line="360" w:lineRule="auto"/>
              <w:jc w:val="center"/>
              <w:rPr>
                <w:rFonts w:eastAsia="宋体"/>
                <w:b/>
              </w:rPr>
            </w:pPr>
            <w:r>
              <w:rPr>
                <w:rFonts w:eastAsia="宋体" w:hint="eastAsia"/>
                <w:b/>
              </w:rPr>
              <w:t xml:space="preserve">  </w:t>
            </w:r>
            <w:r w:rsidRPr="00833317">
              <w:rPr>
                <w:rFonts w:eastAsia="宋体"/>
                <w:b/>
              </w:rPr>
              <w:t>表</w:t>
            </w:r>
            <w:r w:rsidRPr="00833317">
              <w:rPr>
                <w:rFonts w:eastAsia="宋体"/>
                <w:b/>
              </w:rPr>
              <w:t>4-</w:t>
            </w:r>
            <w:r w:rsidR="00237CC6">
              <w:rPr>
                <w:rFonts w:eastAsia="宋体" w:hint="eastAsia"/>
                <w:b/>
              </w:rPr>
              <w:t>8</w:t>
            </w:r>
            <w:r w:rsidRPr="00833317">
              <w:rPr>
                <w:rFonts w:eastAsia="宋体"/>
                <w:b/>
              </w:rPr>
              <w:t xml:space="preserve">  </w:t>
            </w:r>
            <w:r w:rsidRPr="00833317">
              <w:rPr>
                <w:rFonts w:eastAsia="宋体"/>
                <w:b/>
              </w:rPr>
              <w:t>工业企业厂界噪声排放标准值</w:t>
            </w:r>
          </w:p>
          <w:tbl>
            <w:tblPr>
              <w:tblW w:w="5000" w:type="pct"/>
              <w:jc w:val="center"/>
              <w:tblBorders>
                <w:top w:val="single" w:sz="12" w:space="0" w:color="auto"/>
                <w:bottom w:val="single" w:sz="12" w:space="0" w:color="auto"/>
                <w:insideH w:val="single" w:sz="2" w:space="0" w:color="auto"/>
                <w:insideV w:val="single" w:sz="2" w:space="0" w:color="auto"/>
              </w:tblBorders>
              <w:tblLook w:val="04A0"/>
            </w:tblPr>
            <w:tblGrid>
              <w:gridCol w:w="2443"/>
              <w:gridCol w:w="3598"/>
              <w:gridCol w:w="3524"/>
            </w:tblGrid>
            <w:tr w:rsidR="008B53DF" w:rsidRPr="00833317" w:rsidTr="009921DC">
              <w:trPr>
                <w:trHeight w:val="116"/>
                <w:jc w:val="center"/>
              </w:trPr>
              <w:tc>
                <w:tcPr>
                  <w:tcW w:w="1277" w:type="pct"/>
                  <w:vAlign w:val="center"/>
                </w:tcPr>
                <w:p w:rsidR="008B53DF" w:rsidRPr="00833317" w:rsidRDefault="008B53DF" w:rsidP="009921DC">
                  <w:pPr>
                    <w:snapToGrid w:val="0"/>
                    <w:spacing w:line="340" w:lineRule="exact"/>
                    <w:jc w:val="center"/>
                    <w:rPr>
                      <w:rFonts w:eastAsia="宋体"/>
                      <w:b/>
                      <w:sz w:val="21"/>
                      <w:szCs w:val="21"/>
                    </w:rPr>
                  </w:pPr>
                  <w:r w:rsidRPr="00833317">
                    <w:rPr>
                      <w:rFonts w:eastAsia="宋体"/>
                      <w:b/>
                      <w:sz w:val="21"/>
                      <w:szCs w:val="21"/>
                    </w:rPr>
                    <w:t>类别</w:t>
                  </w:r>
                </w:p>
              </w:tc>
              <w:tc>
                <w:tcPr>
                  <w:tcW w:w="1881" w:type="pct"/>
                  <w:vAlign w:val="center"/>
                </w:tcPr>
                <w:p w:rsidR="008B53DF" w:rsidRPr="00833317" w:rsidRDefault="008B53DF" w:rsidP="009921DC">
                  <w:pPr>
                    <w:snapToGrid w:val="0"/>
                    <w:spacing w:line="340" w:lineRule="exact"/>
                    <w:jc w:val="center"/>
                    <w:rPr>
                      <w:rFonts w:eastAsia="宋体"/>
                      <w:b/>
                      <w:sz w:val="21"/>
                      <w:szCs w:val="21"/>
                    </w:rPr>
                  </w:pPr>
                  <w:r w:rsidRPr="00833317">
                    <w:rPr>
                      <w:rFonts w:eastAsia="宋体"/>
                      <w:b/>
                      <w:sz w:val="21"/>
                      <w:szCs w:val="21"/>
                    </w:rPr>
                    <w:t>昼间（</w:t>
                  </w:r>
                  <w:r w:rsidRPr="00833317">
                    <w:rPr>
                      <w:rFonts w:eastAsia="宋体"/>
                      <w:b/>
                      <w:sz w:val="21"/>
                      <w:szCs w:val="21"/>
                    </w:rPr>
                    <w:t>dB</w:t>
                  </w:r>
                  <w:r w:rsidRPr="00833317">
                    <w:rPr>
                      <w:rFonts w:eastAsia="宋体"/>
                      <w:b/>
                      <w:sz w:val="21"/>
                      <w:szCs w:val="21"/>
                    </w:rPr>
                    <w:t>（</w:t>
                  </w:r>
                  <w:r w:rsidRPr="00833317">
                    <w:rPr>
                      <w:rFonts w:eastAsia="宋体"/>
                      <w:b/>
                      <w:sz w:val="21"/>
                      <w:szCs w:val="21"/>
                    </w:rPr>
                    <w:t>A</w:t>
                  </w:r>
                  <w:r w:rsidRPr="00833317">
                    <w:rPr>
                      <w:rFonts w:eastAsia="宋体"/>
                      <w:b/>
                      <w:sz w:val="21"/>
                      <w:szCs w:val="21"/>
                    </w:rPr>
                    <w:t>））</w:t>
                  </w:r>
                </w:p>
              </w:tc>
              <w:tc>
                <w:tcPr>
                  <w:tcW w:w="1842" w:type="pct"/>
                  <w:vAlign w:val="center"/>
                </w:tcPr>
                <w:p w:rsidR="008B53DF" w:rsidRPr="00833317" w:rsidRDefault="008B53DF" w:rsidP="009921DC">
                  <w:pPr>
                    <w:snapToGrid w:val="0"/>
                    <w:spacing w:line="340" w:lineRule="exact"/>
                    <w:jc w:val="center"/>
                    <w:rPr>
                      <w:rFonts w:eastAsia="宋体"/>
                      <w:b/>
                      <w:sz w:val="21"/>
                      <w:szCs w:val="21"/>
                    </w:rPr>
                  </w:pPr>
                  <w:r w:rsidRPr="00833317">
                    <w:rPr>
                      <w:rFonts w:eastAsia="宋体"/>
                      <w:b/>
                      <w:sz w:val="21"/>
                      <w:szCs w:val="21"/>
                    </w:rPr>
                    <w:t>夜间（</w:t>
                  </w:r>
                  <w:r w:rsidRPr="00833317">
                    <w:rPr>
                      <w:rFonts w:eastAsia="宋体"/>
                      <w:b/>
                      <w:sz w:val="21"/>
                      <w:szCs w:val="21"/>
                    </w:rPr>
                    <w:t>dB</w:t>
                  </w:r>
                  <w:r w:rsidRPr="00833317">
                    <w:rPr>
                      <w:rFonts w:eastAsia="宋体"/>
                      <w:b/>
                      <w:sz w:val="21"/>
                      <w:szCs w:val="21"/>
                    </w:rPr>
                    <w:t>（</w:t>
                  </w:r>
                  <w:r w:rsidRPr="00833317">
                    <w:rPr>
                      <w:rFonts w:eastAsia="宋体"/>
                      <w:b/>
                      <w:sz w:val="21"/>
                      <w:szCs w:val="21"/>
                    </w:rPr>
                    <w:t>A</w:t>
                  </w:r>
                  <w:r w:rsidRPr="00833317">
                    <w:rPr>
                      <w:rFonts w:eastAsia="宋体"/>
                      <w:b/>
                      <w:sz w:val="21"/>
                      <w:szCs w:val="21"/>
                    </w:rPr>
                    <w:t>））</w:t>
                  </w:r>
                </w:p>
              </w:tc>
            </w:tr>
            <w:tr w:rsidR="008B53DF" w:rsidRPr="00833317" w:rsidTr="009921DC">
              <w:trPr>
                <w:cantSplit/>
                <w:trHeight w:val="116"/>
                <w:jc w:val="center"/>
              </w:trPr>
              <w:tc>
                <w:tcPr>
                  <w:tcW w:w="1277" w:type="pct"/>
                  <w:vAlign w:val="center"/>
                </w:tcPr>
                <w:p w:rsidR="008B53DF" w:rsidRPr="00833317" w:rsidRDefault="008B53DF" w:rsidP="009921DC">
                  <w:pPr>
                    <w:snapToGrid w:val="0"/>
                    <w:spacing w:line="340" w:lineRule="exact"/>
                    <w:jc w:val="center"/>
                    <w:rPr>
                      <w:rFonts w:eastAsia="宋体"/>
                      <w:sz w:val="21"/>
                      <w:szCs w:val="21"/>
                    </w:rPr>
                  </w:pPr>
                  <w:r w:rsidRPr="00833317">
                    <w:rPr>
                      <w:rFonts w:eastAsia="宋体" w:hint="eastAsia"/>
                      <w:sz w:val="21"/>
                      <w:szCs w:val="21"/>
                    </w:rPr>
                    <w:t>2</w:t>
                  </w:r>
                </w:p>
              </w:tc>
              <w:tc>
                <w:tcPr>
                  <w:tcW w:w="1881" w:type="pct"/>
                  <w:vAlign w:val="center"/>
                </w:tcPr>
                <w:p w:rsidR="008B53DF" w:rsidRPr="00833317" w:rsidRDefault="008B53DF" w:rsidP="009921DC">
                  <w:pPr>
                    <w:snapToGrid w:val="0"/>
                    <w:spacing w:line="340" w:lineRule="exact"/>
                    <w:jc w:val="center"/>
                    <w:rPr>
                      <w:rFonts w:eastAsia="宋体"/>
                      <w:sz w:val="21"/>
                      <w:szCs w:val="21"/>
                    </w:rPr>
                  </w:pPr>
                  <w:r w:rsidRPr="00833317">
                    <w:rPr>
                      <w:rFonts w:eastAsia="宋体"/>
                      <w:sz w:val="21"/>
                      <w:szCs w:val="21"/>
                    </w:rPr>
                    <w:t>6</w:t>
                  </w:r>
                  <w:r w:rsidRPr="00833317">
                    <w:rPr>
                      <w:rFonts w:eastAsia="宋体" w:hint="eastAsia"/>
                      <w:sz w:val="21"/>
                      <w:szCs w:val="21"/>
                    </w:rPr>
                    <w:t>0</w:t>
                  </w:r>
                </w:p>
              </w:tc>
              <w:tc>
                <w:tcPr>
                  <w:tcW w:w="1842" w:type="pct"/>
                  <w:vAlign w:val="center"/>
                </w:tcPr>
                <w:p w:rsidR="008B53DF" w:rsidRPr="00833317" w:rsidRDefault="008B53DF" w:rsidP="009921DC">
                  <w:pPr>
                    <w:snapToGrid w:val="0"/>
                    <w:spacing w:line="340" w:lineRule="exact"/>
                    <w:jc w:val="center"/>
                    <w:rPr>
                      <w:rFonts w:eastAsia="宋体"/>
                      <w:sz w:val="21"/>
                      <w:szCs w:val="21"/>
                    </w:rPr>
                  </w:pPr>
                  <w:r w:rsidRPr="00833317">
                    <w:rPr>
                      <w:rFonts w:eastAsia="宋体"/>
                      <w:sz w:val="21"/>
                      <w:szCs w:val="21"/>
                    </w:rPr>
                    <w:t>5</w:t>
                  </w:r>
                  <w:r w:rsidRPr="00833317">
                    <w:rPr>
                      <w:rFonts w:eastAsia="宋体" w:hint="eastAsia"/>
                      <w:sz w:val="21"/>
                      <w:szCs w:val="21"/>
                    </w:rPr>
                    <w:t>0</w:t>
                  </w:r>
                </w:p>
              </w:tc>
            </w:tr>
          </w:tbl>
          <w:p w:rsidR="00B102B1" w:rsidRDefault="00D9683E" w:rsidP="006062C4">
            <w:pPr>
              <w:spacing w:beforeLines="50" w:line="360" w:lineRule="auto"/>
              <w:ind w:firstLineChars="200" w:firstLine="482"/>
              <w:jc w:val="both"/>
              <w:rPr>
                <w:rFonts w:eastAsia="宋体"/>
                <w:b/>
                <w:color w:val="000000" w:themeColor="text1"/>
                <w:szCs w:val="24"/>
              </w:rPr>
            </w:pPr>
            <w:r>
              <w:rPr>
                <w:rFonts w:eastAsia="宋体"/>
                <w:b/>
                <w:color w:val="000000" w:themeColor="text1"/>
                <w:szCs w:val="24"/>
              </w:rPr>
              <w:t>4</w:t>
            </w:r>
            <w:r>
              <w:rPr>
                <w:rFonts w:eastAsia="宋体"/>
                <w:b/>
                <w:color w:val="000000" w:themeColor="text1"/>
                <w:szCs w:val="24"/>
              </w:rPr>
              <w:t>、固废</w:t>
            </w:r>
          </w:p>
          <w:p w:rsidR="005636A5" w:rsidRDefault="00BE0E2A" w:rsidP="006062C4">
            <w:pPr>
              <w:adjustRightInd w:val="0"/>
              <w:snapToGrid w:val="0"/>
              <w:spacing w:beforeLines="50" w:line="360" w:lineRule="auto"/>
              <w:ind w:firstLineChars="200" w:firstLine="480"/>
              <w:jc w:val="both"/>
              <w:rPr>
                <w:rFonts w:eastAsia="宋体"/>
                <w:color w:val="FF0000"/>
                <w:szCs w:val="28"/>
              </w:rPr>
            </w:pPr>
            <w:r>
              <w:rPr>
                <w:rFonts w:eastAsia="宋体"/>
                <w:szCs w:val="24"/>
              </w:rPr>
              <w:t>本项目</w:t>
            </w:r>
            <w:r>
              <w:rPr>
                <w:rFonts w:eastAsia="宋体"/>
              </w:rPr>
              <w:t>一般固废执行《一般工业固体废物贮存、处置场污染物控制标准》（</w:t>
            </w:r>
            <w:r>
              <w:rPr>
                <w:rFonts w:eastAsia="宋体"/>
              </w:rPr>
              <w:t>GB18599-2001</w:t>
            </w:r>
            <w:r>
              <w:rPr>
                <w:rFonts w:eastAsia="宋体"/>
              </w:rPr>
              <w:t>）及修改单（环保部公告</w:t>
            </w:r>
            <w:r>
              <w:rPr>
                <w:rStyle w:val="af7"/>
                <w:kern w:val="2"/>
                <w:szCs w:val="24"/>
                <w:lang w:val="zh-CN"/>
              </w:rPr>
              <w:t>2</w:t>
            </w:r>
            <w:r>
              <w:rPr>
                <w:rFonts w:eastAsia="宋体"/>
              </w:rPr>
              <w:t>013</w:t>
            </w:r>
            <w:r>
              <w:rPr>
                <w:rFonts w:eastAsia="宋体"/>
              </w:rPr>
              <w:t>年第</w:t>
            </w:r>
            <w:r>
              <w:rPr>
                <w:rFonts w:eastAsia="宋体"/>
              </w:rPr>
              <w:t>36</w:t>
            </w:r>
            <w:r>
              <w:rPr>
                <w:rFonts w:eastAsia="宋体"/>
              </w:rPr>
              <w:t>号）中标准要求；危险废物执行《危险废物贮存污染控制标准》（</w:t>
            </w:r>
            <w:r>
              <w:rPr>
                <w:rFonts w:eastAsia="宋体"/>
              </w:rPr>
              <w:t>GB18597-2001</w:t>
            </w:r>
            <w:r>
              <w:rPr>
                <w:rFonts w:eastAsia="宋体"/>
              </w:rPr>
              <w:t>）及修改单（环保部公告</w:t>
            </w:r>
            <w:r>
              <w:rPr>
                <w:rFonts w:eastAsia="宋体"/>
              </w:rPr>
              <w:t>2013</w:t>
            </w:r>
            <w:r>
              <w:rPr>
                <w:rFonts w:eastAsia="宋体"/>
              </w:rPr>
              <w:t>年第</w:t>
            </w:r>
            <w:r>
              <w:rPr>
                <w:rFonts w:eastAsia="宋体"/>
              </w:rPr>
              <w:t xml:space="preserve">36 </w:t>
            </w:r>
            <w:r>
              <w:rPr>
                <w:rFonts w:eastAsia="宋体"/>
              </w:rPr>
              <w:t>号）中要求。</w:t>
            </w:r>
            <w:r>
              <w:rPr>
                <w:rFonts w:eastAsia="宋体"/>
                <w:szCs w:val="28"/>
              </w:rPr>
              <w:t>生活垃圾处理执行《城市生活垃圾处理及污染防治技术政策》（建城</w:t>
            </w:r>
            <w:r>
              <w:rPr>
                <w:rFonts w:eastAsia="宋体"/>
                <w:szCs w:val="28"/>
              </w:rPr>
              <w:t>[2000]120</w:t>
            </w:r>
            <w:r>
              <w:rPr>
                <w:rFonts w:eastAsia="宋体"/>
                <w:szCs w:val="28"/>
              </w:rPr>
              <w:t>号）和《生活垃圾处理技术指南》（建城</w:t>
            </w:r>
            <w:r>
              <w:rPr>
                <w:rFonts w:eastAsia="宋体"/>
                <w:szCs w:val="28"/>
              </w:rPr>
              <w:t>[2010]61</w:t>
            </w:r>
            <w:r>
              <w:rPr>
                <w:rFonts w:eastAsia="宋体"/>
                <w:szCs w:val="28"/>
              </w:rPr>
              <w:t>号）以及国家、省市关于固体废物污染环境防治的法律法规。</w:t>
            </w: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B102B1" w:rsidRDefault="00B102B1">
            <w:pPr>
              <w:adjustRightInd w:val="0"/>
              <w:snapToGrid w:val="0"/>
              <w:spacing w:line="360" w:lineRule="auto"/>
              <w:rPr>
                <w:rFonts w:ascii="宋体" w:eastAsia="宋体" w:hAnsi="宋体"/>
                <w:color w:val="FF0000"/>
              </w:rPr>
            </w:pPr>
          </w:p>
          <w:p w:rsidR="008038D9" w:rsidRDefault="008038D9">
            <w:pPr>
              <w:adjustRightInd w:val="0"/>
              <w:snapToGrid w:val="0"/>
              <w:spacing w:line="360" w:lineRule="auto"/>
              <w:rPr>
                <w:rFonts w:ascii="宋体" w:eastAsia="宋体" w:hAnsi="宋体"/>
                <w:color w:val="FF0000"/>
              </w:rPr>
            </w:pPr>
          </w:p>
          <w:p w:rsidR="008038D9" w:rsidRDefault="008038D9">
            <w:pPr>
              <w:adjustRightInd w:val="0"/>
              <w:snapToGrid w:val="0"/>
              <w:spacing w:line="360" w:lineRule="auto"/>
              <w:rPr>
                <w:rFonts w:ascii="宋体" w:eastAsia="宋体" w:hAnsi="宋体"/>
                <w:color w:val="FF0000"/>
              </w:rPr>
            </w:pPr>
          </w:p>
          <w:p w:rsidR="008038D9" w:rsidRDefault="008038D9">
            <w:pPr>
              <w:adjustRightInd w:val="0"/>
              <w:snapToGrid w:val="0"/>
              <w:spacing w:line="360" w:lineRule="auto"/>
              <w:rPr>
                <w:rFonts w:ascii="宋体" w:eastAsia="宋体" w:hAnsi="宋体"/>
                <w:color w:val="FF0000"/>
              </w:rPr>
            </w:pPr>
          </w:p>
          <w:p w:rsidR="008038D9" w:rsidRDefault="008038D9">
            <w:pPr>
              <w:adjustRightInd w:val="0"/>
              <w:snapToGrid w:val="0"/>
              <w:spacing w:line="360" w:lineRule="auto"/>
              <w:rPr>
                <w:rFonts w:ascii="宋体" w:eastAsia="宋体" w:hAnsi="宋体"/>
                <w:color w:val="FF0000"/>
              </w:rPr>
            </w:pPr>
          </w:p>
        </w:tc>
      </w:tr>
      <w:tr w:rsidR="00B102B1" w:rsidTr="008320BA">
        <w:trPr>
          <w:trHeight w:val="8479"/>
        </w:trPr>
        <w:tc>
          <w:tcPr>
            <w:tcW w:w="709" w:type="dxa"/>
            <w:vAlign w:val="center"/>
          </w:tcPr>
          <w:p w:rsidR="00B102B1" w:rsidRDefault="00D9683E">
            <w:pPr>
              <w:ind w:firstLineChars="50" w:firstLine="140"/>
              <w:jc w:val="both"/>
              <w:rPr>
                <w:rFonts w:eastAsia="宋体" w:hAnsi="宋体"/>
                <w:color w:val="000000" w:themeColor="text1"/>
                <w:sz w:val="28"/>
                <w:szCs w:val="28"/>
              </w:rPr>
            </w:pPr>
            <w:r>
              <w:rPr>
                <w:rFonts w:eastAsia="宋体" w:hAnsi="宋体"/>
                <w:color w:val="000000" w:themeColor="text1"/>
                <w:sz w:val="28"/>
                <w:szCs w:val="28"/>
              </w:rPr>
              <w:lastRenderedPageBreak/>
              <w:t>总</w:t>
            </w:r>
          </w:p>
          <w:p w:rsidR="00B102B1" w:rsidRDefault="00D9683E">
            <w:pPr>
              <w:ind w:firstLineChars="50" w:firstLine="140"/>
              <w:jc w:val="both"/>
              <w:rPr>
                <w:rFonts w:eastAsia="宋体" w:hAnsi="宋体"/>
                <w:color w:val="000000" w:themeColor="text1"/>
                <w:sz w:val="28"/>
                <w:szCs w:val="28"/>
              </w:rPr>
            </w:pPr>
            <w:r>
              <w:rPr>
                <w:rFonts w:eastAsia="宋体" w:hAnsi="宋体"/>
                <w:color w:val="000000" w:themeColor="text1"/>
                <w:sz w:val="28"/>
                <w:szCs w:val="28"/>
              </w:rPr>
              <w:t>量</w:t>
            </w:r>
          </w:p>
          <w:p w:rsidR="00B102B1" w:rsidRDefault="00D9683E">
            <w:pPr>
              <w:ind w:firstLineChars="50" w:firstLine="140"/>
              <w:jc w:val="both"/>
              <w:rPr>
                <w:rFonts w:eastAsia="宋体" w:hAnsi="宋体"/>
                <w:color w:val="000000" w:themeColor="text1"/>
                <w:sz w:val="28"/>
                <w:szCs w:val="28"/>
              </w:rPr>
            </w:pPr>
            <w:r>
              <w:rPr>
                <w:rFonts w:eastAsia="宋体" w:hAnsi="宋体"/>
                <w:color w:val="000000" w:themeColor="text1"/>
                <w:sz w:val="28"/>
                <w:szCs w:val="28"/>
              </w:rPr>
              <w:t>控</w:t>
            </w:r>
          </w:p>
          <w:p w:rsidR="00B102B1" w:rsidRDefault="00D9683E">
            <w:pPr>
              <w:ind w:firstLineChars="50" w:firstLine="140"/>
              <w:jc w:val="both"/>
              <w:rPr>
                <w:rFonts w:eastAsia="宋体" w:hAnsi="宋体"/>
                <w:color w:val="000000" w:themeColor="text1"/>
                <w:sz w:val="28"/>
                <w:szCs w:val="28"/>
              </w:rPr>
            </w:pPr>
            <w:r>
              <w:rPr>
                <w:rFonts w:eastAsia="宋体" w:hAnsi="宋体"/>
                <w:color w:val="000000" w:themeColor="text1"/>
                <w:sz w:val="28"/>
                <w:szCs w:val="28"/>
              </w:rPr>
              <w:t>制</w:t>
            </w:r>
          </w:p>
          <w:p w:rsidR="00B102B1" w:rsidRDefault="00D9683E">
            <w:pPr>
              <w:ind w:firstLineChars="50" w:firstLine="140"/>
              <w:jc w:val="both"/>
              <w:rPr>
                <w:rFonts w:eastAsia="宋体" w:hAnsi="宋体"/>
                <w:color w:val="000000" w:themeColor="text1"/>
                <w:sz w:val="28"/>
                <w:szCs w:val="28"/>
              </w:rPr>
            </w:pPr>
            <w:r>
              <w:rPr>
                <w:rFonts w:eastAsia="宋体" w:hAnsi="宋体"/>
                <w:color w:val="000000" w:themeColor="text1"/>
                <w:sz w:val="28"/>
                <w:szCs w:val="28"/>
              </w:rPr>
              <w:t>指</w:t>
            </w:r>
          </w:p>
          <w:p w:rsidR="00B102B1" w:rsidRDefault="00D9683E">
            <w:pPr>
              <w:ind w:firstLineChars="50" w:firstLine="140"/>
              <w:jc w:val="both"/>
              <w:rPr>
                <w:rFonts w:eastAsia="宋体" w:hAnsi="宋体"/>
                <w:color w:val="FF0000"/>
                <w:sz w:val="28"/>
                <w:szCs w:val="28"/>
              </w:rPr>
            </w:pPr>
            <w:r>
              <w:rPr>
                <w:rFonts w:eastAsia="宋体" w:hAnsi="宋体"/>
                <w:color w:val="000000" w:themeColor="text1"/>
                <w:sz w:val="28"/>
                <w:szCs w:val="28"/>
              </w:rPr>
              <w:t>标</w:t>
            </w:r>
          </w:p>
        </w:tc>
        <w:tc>
          <w:tcPr>
            <w:tcW w:w="9781" w:type="dxa"/>
          </w:tcPr>
          <w:p w:rsidR="00B102B1" w:rsidRDefault="00D9683E">
            <w:pPr>
              <w:spacing w:line="360" w:lineRule="auto"/>
              <w:ind w:firstLineChars="200" w:firstLine="480"/>
              <w:rPr>
                <w:rFonts w:eastAsia="宋体"/>
                <w:color w:val="000000" w:themeColor="text1"/>
                <w:szCs w:val="24"/>
              </w:rPr>
            </w:pPr>
            <w:r>
              <w:rPr>
                <w:rFonts w:eastAsia="宋体"/>
                <w:color w:val="000000" w:themeColor="text1"/>
                <w:szCs w:val="24"/>
              </w:rPr>
              <w:t>本项目污染物排放总量见表</w:t>
            </w:r>
            <w:r>
              <w:rPr>
                <w:rFonts w:eastAsia="宋体" w:hint="eastAsia"/>
                <w:color w:val="000000" w:themeColor="text1"/>
                <w:szCs w:val="24"/>
              </w:rPr>
              <w:t>4-</w:t>
            </w:r>
            <w:r w:rsidR="008038D9">
              <w:rPr>
                <w:rFonts w:eastAsia="宋体" w:hint="eastAsia"/>
                <w:color w:val="000000" w:themeColor="text1"/>
                <w:szCs w:val="24"/>
              </w:rPr>
              <w:t>9</w:t>
            </w:r>
            <w:r>
              <w:rPr>
                <w:rFonts w:eastAsia="宋体" w:hint="eastAsia"/>
                <w:color w:val="000000" w:themeColor="text1"/>
                <w:szCs w:val="24"/>
              </w:rPr>
              <w:t>：</w:t>
            </w:r>
          </w:p>
          <w:p w:rsidR="00B102B1" w:rsidRPr="00EB0D6F" w:rsidRDefault="00D9683E">
            <w:pPr>
              <w:pStyle w:val="a9"/>
              <w:snapToGrid w:val="0"/>
              <w:spacing w:beforeLines="0" w:line="360" w:lineRule="auto"/>
              <w:ind w:firstLine="0"/>
              <w:jc w:val="center"/>
              <w:rPr>
                <w:rFonts w:ascii="Times New Roman" w:eastAsia="宋体"/>
                <w:szCs w:val="24"/>
              </w:rPr>
            </w:pPr>
            <w:r w:rsidRPr="00EB0D6F">
              <w:rPr>
                <w:rFonts w:ascii="Times New Roman" w:eastAsia="宋体" w:hAnsi="宋体"/>
                <w:b/>
                <w:szCs w:val="24"/>
              </w:rPr>
              <w:t>表</w:t>
            </w:r>
            <w:r w:rsidRPr="00EB0D6F">
              <w:rPr>
                <w:rFonts w:ascii="Times New Roman" w:eastAsia="宋体" w:hint="eastAsia"/>
                <w:b/>
                <w:szCs w:val="24"/>
              </w:rPr>
              <w:t>4-</w:t>
            </w:r>
            <w:r w:rsidR="008038D9">
              <w:rPr>
                <w:rFonts w:ascii="Times New Roman" w:eastAsia="宋体" w:hint="eastAsia"/>
                <w:b/>
                <w:szCs w:val="24"/>
              </w:rPr>
              <w:t>9</w:t>
            </w:r>
            <w:r w:rsidRPr="00EB0D6F">
              <w:rPr>
                <w:rFonts w:ascii="Times New Roman" w:eastAsia="宋体" w:hint="eastAsia"/>
                <w:b/>
                <w:szCs w:val="24"/>
              </w:rPr>
              <w:t xml:space="preserve"> </w:t>
            </w:r>
            <w:r w:rsidRPr="00EB0D6F">
              <w:rPr>
                <w:rFonts w:ascii="Times New Roman" w:eastAsia="宋体"/>
                <w:b/>
                <w:szCs w:val="24"/>
              </w:rPr>
              <w:t xml:space="preserve"> </w:t>
            </w:r>
            <w:r w:rsidRPr="00EB0D6F">
              <w:rPr>
                <w:rFonts w:ascii="Times New Roman" w:eastAsia="宋体" w:hAnsi="宋体"/>
                <w:b/>
                <w:szCs w:val="24"/>
              </w:rPr>
              <w:t>本</w:t>
            </w:r>
            <w:r w:rsidRPr="00EB0D6F">
              <w:rPr>
                <w:rFonts w:ascii="Times New Roman" w:eastAsia="宋体" w:hAnsi="宋体"/>
                <w:b/>
                <w:bCs/>
                <w:szCs w:val="24"/>
              </w:rPr>
              <w:t>项目污染物排放总量表</w:t>
            </w:r>
            <w:r w:rsidRPr="00EB0D6F">
              <w:rPr>
                <w:rFonts w:ascii="Times New Roman" w:eastAsia="宋体"/>
                <w:b/>
                <w:szCs w:val="24"/>
              </w:rPr>
              <w:t xml:space="preserve">  </w:t>
            </w:r>
            <w:r w:rsidRPr="00EB0D6F">
              <w:rPr>
                <w:rFonts w:ascii="Times New Roman" w:eastAsia="宋体" w:hAnsi="宋体"/>
                <w:b/>
                <w:szCs w:val="24"/>
              </w:rPr>
              <w:t>单位：</w:t>
            </w:r>
            <w:r w:rsidRPr="00EB0D6F">
              <w:rPr>
                <w:rFonts w:ascii="Times New Roman" w:eastAsia="宋体"/>
                <w:b/>
                <w:szCs w:val="24"/>
              </w:rPr>
              <w:t>t/a</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1128"/>
              <w:gridCol w:w="1240"/>
              <w:gridCol w:w="151"/>
              <w:gridCol w:w="1892"/>
              <w:gridCol w:w="1460"/>
              <w:gridCol w:w="1167"/>
              <w:gridCol w:w="1113"/>
              <w:gridCol w:w="1414"/>
            </w:tblGrid>
            <w:tr w:rsidR="00B102B1" w:rsidRPr="00BE0E2A" w:rsidTr="001D4298">
              <w:trPr>
                <w:cantSplit/>
                <w:trHeight w:val="19"/>
              </w:trPr>
              <w:tc>
                <w:tcPr>
                  <w:tcW w:w="590" w:type="pct"/>
                  <w:vAlign w:val="center"/>
                </w:tcPr>
                <w:p w:rsidR="00B102B1" w:rsidRPr="00EB0D6F" w:rsidRDefault="00D9683E">
                  <w:pPr>
                    <w:snapToGrid w:val="0"/>
                    <w:jc w:val="center"/>
                    <w:rPr>
                      <w:rFonts w:eastAsia="宋体"/>
                      <w:b/>
                      <w:bCs/>
                      <w:sz w:val="21"/>
                      <w:szCs w:val="21"/>
                    </w:rPr>
                  </w:pPr>
                  <w:r w:rsidRPr="00EB0D6F">
                    <w:rPr>
                      <w:rFonts w:eastAsia="宋体" w:hAnsi="宋体"/>
                      <w:b/>
                      <w:bCs/>
                      <w:sz w:val="21"/>
                      <w:szCs w:val="21"/>
                    </w:rPr>
                    <w:t>类别</w:t>
                  </w:r>
                </w:p>
              </w:tc>
              <w:tc>
                <w:tcPr>
                  <w:tcW w:w="1716" w:type="pct"/>
                  <w:gridSpan w:val="3"/>
                  <w:vAlign w:val="center"/>
                </w:tcPr>
                <w:p w:rsidR="00B102B1" w:rsidRPr="00EB0D6F" w:rsidRDefault="00D9683E">
                  <w:pPr>
                    <w:adjustRightInd w:val="0"/>
                    <w:snapToGrid w:val="0"/>
                    <w:jc w:val="center"/>
                    <w:rPr>
                      <w:rFonts w:eastAsia="宋体" w:hAnsi="宋体"/>
                      <w:b/>
                      <w:sz w:val="21"/>
                      <w:szCs w:val="21"/>
                    </w:rPr>
                  </w:pPr>
                  <w:r w:rsidRPr="00EB0D6F">
                    <w:rPr>
                      <w:rFonts w:eastAsia="宋体" w:hAnsi="宋体"/>
                      <w:b/>
                      <w:sz w:val="21"/>
                      <w:szCs w:val="21"/>
                    </w:rPr>
                    <w:t>污染物名称</w:t>
                  </w:r>
                </w:p>
              </w:tc>
              <w:tc>
                <w:tcPr>
                  <w:tcW w:w="763" w:type="pct"/>
                  <w:vAlign w:val="center"/>
                </w:tcPr>
                <w:p w:rsidR="00B102B1" w:rsidRPr="00EB0D6F" w:rsidRDefault="00D9683E">
                  <w:pPr>
                    <w:snapToGrid w:val="0"/>
                    <w:jc w:val="center"/>
                    <w:rPr>
                      <w:rFonts w:eastAsia="宋体"/>
                      <w:b/>
                      <w:bCs/>
                      <w:sz w:val="21"/>
                      <w:szCs w:val="21"/>
                    </w:rPr>
                  </w:pPr>
                  <w:r w:rsidRPr="00EB0D6F">
                    <w:rPr>
                      <w:rFonts w:eastAsia="宋体" w:hAnsi="宋体"/>
                      <w:b/>
                      <w:bCs/>
                      <w:sz w:val="21"/>
                      <w:szCs w:val="21"/>
                    </w:rPr>
                    <w:t>产</w:t>
                  </w:r>
                  <w:r w:rsidRPr="00EB0D6F">
                    <w:rPr>
                      <w:rFonts w:eastAsia="宋体" w:hAnsi="宋体" w:hint="eastAsia"/>
                      <w:b/>
                      <w:bCs/>
                      <w:sz w:val="21"/>
                      <w:szCs w:val="21"/>
                    </w:rPr>
                    <w:t>生</w:t>
                  </w:r>
                  <w:r w:rsidRPr="00EB0D6F">
                    <w:rPr>
                      <w:rFonts w:eastAsia="宋体" w:hAnsi="宋体"/>
                      <w:b/>
                      <w:bCs/>
                      <w:sz w:val="21"/>
                      <w:szCs w:val="21"/>
                    </w:rPr>
                    <w:t>量</w:t>
                  </w:r>
                </w:p>
              </w:tc>
              <w:tc>
                <w:tcPr>
                  <w:tcW w:w="610" w:type="pct"/>
                  <w:vAlign w:val="center"/>
                </w:tcPr>
                <w:p w:rsidR="00B102B1" w:rsidRPr="00EB0D6F" w:rsidRDefault="00D9683E">
                  <w:pPr>
                    <w:snapToGrid w:val="0"/>
                    <w:jc w:val="center"/>
                    <w:rPr>
                      <w:rFonts w:eastAsia="宋体"/>
                      <w:b/>
                      <w:bCs/>
                      <w:sz w:val="21"/>
                      <w:szCs w:val="21"/>
                    </w:rPr>
                  </w:pPr>
                  <w:r w:rsidRPr="00EB0D6F">
                    <w:rPr>
                      <w:rFonts w:eastAsia="宋体" w:hAnsi="宋体"/>
                      <w:b/>
                      <w:bCs/>
                      <w:sz w:val="21"/>
                      <w:szCs w:val="21"/>
                    </w:rPr>
                    <w:t>削减量</w:t>
                  </w:r>
                </w:p>
              </w:tc>
              <w:tc>
                <w:tcPr>
                  <w:tcW w:w="582" w:type="pct"/>
                  <w:vAlign w:val="center"/>
                </w:tcPr>
                <w:p w:rsidR="00B102B1" w:rsidRPr="00EB0D6F" w:rsidRDefault="00D9683E">
                  <w:pPr>
                    <w:snapToGrid w:val="0"/>
                    <w:jc w:val="center"/>
                    <w:rPr>
                      <w:rFonts w:eastAsia="宋体"/>
                      <w:b/>
                      <w:bCs/>
                      <w:sz w:val="21"/>
                      <w:szCs w:val="21"/>
                    </w:rPr>
                  </w:pPr>
                  <w:r w:rsidRPr="00EB0D6F">
                    <w:rPr>
                      <w:rFonts w:eastAsia="宋体" w:hint="eastAsia"/>
                      <w:b/>
                      <w:bCs/>
                      <w:sz w:val="21"/>
                      <w:szCs w:val="21"/>
                    </w:rPr>
                    <w:t>接管量</w:t>
                  </w:r>
                </w:p>
              </w:tc>
              <w:tc>
                <w:tcPr>
                  <w:tcW w:w="739" w:type="pct"/>
                  <w:vAlign w:val="center"/>
                </w:tcPr>
                <w:p w:rsidR="00B102B1" w:rsidRPr="00EB0D6F" w:rsidRDefault="00D9683E">
                  <w:pPr>
                    <w:snapToGrid w:val="0"/>
                    <w:jc w:val="center"/>
                    <w:rPr>
                      <w:rFonts w:eastAsia="宋体"/>
                      <w:b/>
                      <w:bCs/>
                      <w:sz w:val="21"/>
                      <w:szCs w:val="21"/>
                    </w:rPr>
                  </w:pPr>
                  <w:r w:rsidRPr="00EB0D6F">
                    <w:rPr>
                      <w:rFonts w:eastAsia="宋体" w:hint="eastAsia"/>
                      <w:b/>
                      <w:bCs/>
                      <w:sz w:val="21"/>
                      <w:szCs w:val="21"/>
                    </w:rPr>
                    <w:t>进入环境量</w:t>
                  </w:r>
                </w:p>
              </w:tc>
            </w:tr>
            <w:tr w:rsidR="00B102B1" w:rsidRPr="00BE0E2A" w:rsidTr="001D4298">
              <w:trPr>
                <w:cantSplit/>
                <w:trHeight w:val="19"/>
              </w:trPr>
              <w:tc>
                <w:tcPr>
                  <w:tcW w:w="590" w:type="pct"/>
                  <w:vMerge w:val="restart"/>
                  <w:vAlign w:val="center"/>
                </w:tcPr>
                <w:p w:rsidR="00B102B1" w:rsidRPr="00EB0D6F" w:rsidRDefault="00D9683E">
                  <w:pPr>
                    <w:adjustRightInd w:val="0"/>
                    <w:snapToGrid w:val="0"/>
                    <w:jc w:val="center"/>
                    <w:rPr>
                      <w:rFonts w:eastAsia="宋体" w:hAnsi="宋体"/>
                      <w:sz w:val="21"/>
                      <w:szCs w:val="21"/>
                    </w:rPr>
                  </w:pPr>
                  <w:r w:rsidRPr="00EB0D6F">
                    <w:rPr>
                      <w:rFonts w:eastAsia="宋体" w:hAnsi="宋体" w:hint="eastAsia"/>
                      <w:sz w:val="21"/>
                      <w:szCs w:val="21"/>
                    </w:rPr>
                    <w:t>废气</w:t>
                  </w:r>
                </w:p>
              </w:tc>
              <w:tc>
                <w:tcPr>
                  <w:tcW w:w="648" w:type="pct"/>
                  <w:vAlign w:val="center"/>
                </w:tcPr>
                <w:p w:rsidR="00B102B1" w:rsidRPr="00EB0D6F" w:rsidRDefault="00D9683E">
                  <w:pPr>
                    <w:adjustRightInd w:val="0"/>
                    <w:snapToGrid w:val="0"/>
                    <w:jc w:val="center"/>
                    <w:rPr>
                      <w:rFonts w:eastAsia="宋体" w:hAnsi="宋体"/>
                      <w:sz w:val="21"/>
                      <w:szCs w:val="21"/>
                    </w:rPr>
                  </w:pPr>
                  <w:r w:rsidRPr="00EB0D6F">
                    <w:rPr>
                      <w:rFonts w:eastAsia="宋体" w:hAnsi="宋体" w:hint="eastAsia"/>
                      <w:sz w:val="21"/>
                      <w:szCs w:val="21"/>
                    </w:rPr>
                    <w:t>有组织</w:t>
                  </w:r>
                </w:p>
              </w:tc>
              <w:tc>
                <w:tcPr>
                  <w:tcW w:w="1068" w:type="pct"/>
                  <w:gridSpan w:val="2"/>
                  <w:vAlign w:val="center"/>
                </w:tcPr>
                <w:p w:rsidR="00B102B1" w:rsidRPr="00EB0D6F" w:rsidRDefault="001D4298">
                  <w:pPr>
                    <w:adjustRightInd w:val="0"/>
                    <w:snapToGrid w:val="0"/>
                    <w:jc w:val="center"/>
                    <w:rPr>
                      <w:rFonts w:eastAsia="宋体" w:hAnsi="宋体"/>
                      <w:sz w:val="21"/>
                      <w:szCs w:val="21"/>
                    </w:rPr>
                  </w:pPr>
                  <w:r w:rsidRPr="00EB0D6F">
                    <w:rPr>
                      <w:rFonts w:eastAsia="宋体" w:hAnsi="宋体" w:hint="eastAsia"/>
                      <w:sz w:val="21"/>
                      <w:szCs w:val="21"/>
                    </w:rPr>
                    <w:t>颗粒物</w:t>
                  </w:r>
                </w:p>
              </w:tc>
              <w:tc>
                <w:tcPr>
                  <w:tcW w:w="763" w:type="pct"/>
                  <w:vAlign w:val="center"/>
                </w:tcPr>
                <w:p w:rsidR="00B102B1" w:rsidRPr="00EB0D6F" w:rsidRDefault="001D4298">
                  <w:pPr>
                    <w:adjustRightInd w:val="0"/>
                    <w:spacing w:line="200" w:lineRule="exact"/>
                    <w:jc w:val="center"/>
                    <w:rPr>
                      <w:rFonts w:eastAsia="宋体" w:hAnsi="宋体"/>
                      <w:sz w:val="21"/>
                      <w:szCs w:val="21"/>
                    </w:rPr>
                  </w:pPr>
                  <w:r w:rsidRPr="00EB0D6F">
                    <w:rPr>
                      <w:rFonts w:eastAsia="宋体" w:hAnsi="宋体" w:hint="eastAsia"/>
                      <w:sz w:val="21"/>
                      <w:szCs w:val="21"/>
                    </w:rPr>
                    <w:t>1.0976</w:t>
                  </w:r>
                </w:p>
              </w:tc>
              <w:tc>
                <w:tcPr>
                  <w:tcW w:w="610" w:type="pct"/>
                  <w:vAlign w:val="center"/>
                </w:tcPr>
                <w:p w:rsidR="00B102B1" w:rsidRPr="00EB0D6F" w:rsidRDefault="001D4298">
                  <w:pPr>
                    <w:adjustRightInd w:val="0"/>
                    <w:spacing w:line="200" w:lineRule="exact"/>
                    <w:jc w:val="center"/>
                    <w:rPr>
                      <w:rFonts w:eastAsia="宋体" w:hAnsi="宋体"/>
                      <w:sz w:val="21"/>
                      <w:szCs w:val="21"/>
                    </w:rPr>
                  </w:pPr>
                  <w:r w:rsidRPr="00EB0D6F">
                    <w:rPr>
                      <w:rFonts w:eastAsia="宋体" w:hAnsi="宋体" w:hint="eastAsia"/>
                      <w:sz w:val="21"/>
                      <w:szCs w:val="21"/>
                    </w:rPr>
                    <w:t>1.0428</w:t>
                  </w:r>
                </w:p>
              </w:tc>
              <w:tc>
                <w:tcPr>
                  <w:tcW w:w="582" w:type="pct"/>
                  <w:vAlign w:val="center"/>
                </w:tcPr>
                <w:p w:rsidR="00B102B1" w:rsidRPr="00EB0D6F" w:rsidRDefault="00D9683E">
                  <w:pPr>
                    <w:adjustRightInd w:val="0"/>
                    <w:spacing w:line="200" w:lineRule="exact"/>
                    <w:jc w:val="center"/>
                    <w:rPr>
                      <w:rFonts w:eastAsia="宋体" w:hAnsi="宋体"/>
                      <w:sz w:val="21"/>
                      <w:szCs w:val="21"/>
                    </w:rPr>
                  </w:pPr>
                  <w:r w:rsidRPr="00EB0D6F">
                    <w:rPr>
                      <w:rFonts w:eastAsia="宋体" w:hAnsi="宋体" w:hint="eastAsia"/>
                      <w:sz w:val="21"/>
                      <w:szCs w:val="21"/>
                    </w:rPr>
                    <w:t>--</w:t>
                  </w:r>
                </w:p>
              </w:tc>
              <w:tc>
                <w:tcPr>
                  <w:tcW w:w="739" w:type="pct"/>
                  <w:vAlign w:val="center"/>
                </w:tcPr>
                <w:p w:rsidR="00B102B1" w:rsidRPr="00EB0D6F" w:rsidRDefault="00D9683E" w:rsidP="001D4298">
                  <w:pPr>
                    <w:adjustRightInd w:val="0"/>
                    <w:spacing w:line="200" w:lineRule="exact"/>
                    <w:jc w:val="center"/>
                    <w:rPr>
                      <w:rFonts w:eastAsia="宋体" w:hAnsi="宋体"/>
                      <w:sz w:val="21"/>
                      <w:szCs w:val="21"/>
                    </w:rPr>
                  </w:pPr>
                  <w:r w:rsidRPr="00EB0D6F">
                    <w:rPr>
                      <w:rFonts w:eastAsia="宋体" w:hAnsi="宋体"/>
                      <w:sz w:val="21"/>
                      <w:szCs w:val="21"/>
                    </w:rPr>
                    <w:t>0.0</w:t>
                  </w:r>
                  <w:r w:rsidR="001D4298" w:rsidRPr="00EB0D6F">
                    <w:rPr>
                      <w:rFonts w:eastAsia="宋体" w:hAnsi="宋体" w:hint="eastAsia"/>
                      <w:sz w:val="21"/>
                      <w:szCs w:val="21"/>
                    </w:rPr>
                    <w:t>548</w:t>
                  </w:r>
                </w:p>
              </w:tc>
            </w:tr>
            <w:tr w:rsidR="00B102B1" w:rsidRPr="00BE0E2A" w:rsidTr="001D4298">
              <w:trPr>
                <w:cantSplit/>
                <w:trHeight w:val="19"/>
              </w:trPr>
              <w:tc>
                <w:tcPr>
                  <w:tcW w:w="590" w:type="pct"/>
                  <w:vMerge/>
                  <w:vAlign w:val="center"/>
                </w:tcPr>
                <w:p w:rsidR="00B102B1" w:rsidRPr="00EB0D6F" w:rsidRDefault="00B102B1">
                  <w:pPr>
                    <w:adjustRightInd w:val="0"/>
                    <w:snapToGrid w:val="0"/>
                    <w:jc w:val="center"/>
                    <w:rPr>
                      <w:rFonts w:eastAsia="宋体" w:hAnsi="宋体"/>
                      <w:sz w:val="21"/>
                      <w:szCs w:val="21"/>
                    </w:rPr>
                  </w:pPr>
                </w:p>
              </w:tc>
              <w:tc>
                <w:tcPr>
                  <w:tcW w:w="648" w:type="pct"/>
                  <w:vMerge w:val="restart"/>
                  <w:vAlign w:val="center"/>
                </w:tcPr>
                <w:p w:rsidR="00B102B1" w:rsidRPr="00EB0D6F" w:rsidRDefault="00D9683E">
                  <w:pPr>
                    <w:adjustRightInd w:val="0"/>
                    <w:snapToGrid w:val="0"/>
                    <w:jc w:val="center"/>
                    <w:rPr>
                      <w:rFonts w:eastAsia="宋体" w:hAnsi="宋体"/>
                      <w:sz w:val="21"/>
                      <w:szCs w:val="21"/>
                    </w:rPr>
                  </w:pPr>
                  <w:r w:rsidRPr="00EB0D6F">
                    <w:rPr>
                      <w:rFonts w:eastAsia="宋体" w:hAnsi="宋体" w:hint="eastAsia"/>
                      <w:sz w:val="21"/>
                      <w:szCs w:val="21"/>
                    </w:rPr>
                    <w:t>无组织</w:t>
                  </w:r>
                </w:p>
              </w:tc>
              <w:tc>
                <w:tcPr>
                  <w:tcW w:w="1068" w:type="pct"/>
                  <w:gridSpan w:val="2"/>
                  <w:vAlign w:val="center"/>
                </w:tcPr>
                <w:p w:rsidR="00B102B1" w:rsidRPr="00EB0D6F" w:rsidRDefault="00D9683E">
                  <w:pPr>
                    <w:adjustRightInd w:val="0"/>
                    <w:snapToGrid w:val="0"/>
                    <w:jc w:val="center"/>
                    <w:rPr>
                      <w:rFonts w:eastAsia="宋体" w:hAnsi="宋体"/>
                      <w:sz w:val="21"/>
                      <w:szCs w:val="21"/>
                    </w:rPr>
                  </w:pPr>
                  <w:r w:rsidRPr="00EB0D6F">
                    <w:rPr>
                      <w:rFonts w:eastAsia="宋体" w:hAnsi="宋体" w:hint="eastAsia"/>
                      <w:sz w:val="21"/>
                      <w:szCs w:val="21"/>
                    </w:rPr>
                    <w:t>VOCs</w:t>
                  </w:r>
                  <w:r w:rsidRPr="00EB0D6F">
                    <w:rPr>
                      <w:rFonts w:eastAsia="宋体" w:hAnsi="宋体" w:hint="eastAsia"/>
                      <w:sz w:val="21"/>
                      <w:szCs w:val="21"/>
                    </w:rPr>
                    <w:t>（非甲烷总烃）</w:t>
                  </w:r>
                </w:p>
              </w:tc>
              <w:tc>
                <w:tcPr>
                  <w:tcW w:w="763" w:type="pct"/>
                  <w:vAlign w:val="center"/>
                </w:tcPr>
                <w:p w:rsidR="00B102B1" w:rsidRPr="00EB0D6F" w:rsidRDefault="00D9683E" w:rsidP="001D4298">
                  <w:pPr>
                    <w:adjustRightInd w:val="0"/>
                    <w:spacing w:line="200" w:lineRule="exact"/>
                    <w:jc w:val="center"/>
                    <w:rPr>
                      <w:rFonts w:eastAsia="宋体" w:hAnsi="宋体"/>
                      <w:sz w:val="21"/>
                      <w:szCs w:val="21"/>
                    </w:rPr>
                  </w:pPr>
                  <w:r w:rsidRPr="00EB0D6F">
                    <w:rPr>
                      <w:rFonts w:eastAsia="宋体" w:hAnsi="宋体" w:hint="eastAsia"/>
                      <w:sz w:val="21"/>
                      <w:szCs w:val="21"/>
                    </w:rPr>
                    <w:t>0.0</w:t>
                  </w:r>
                  <w:r w:rsidR="001D4298" w:rsidRPr="00EB0D6F">
                    <w:rPr>
                      <w:rFonts w:eastAsia="宋体" w:hAnsi="宋体" w:hint="eastAsia"/>
                      <w:sz w:val="21"/>
                      <w:szCs w:val="21"/>
                    </w:rPr>
                    <w:t>07</w:t>
                  </w:r>
                </w:p>
              </w:tc>
              <w:tc>
                <w:tcPr>
                  <w:tcW w:w="610" w:type="pct"/>
                  <w:vAlign w:val="center"/>
                </w:tcPr>
                <w:p w:rsidR="00B102B1" w:rsidRPr="00EB0D6F" w:rsidRDefault="00D9683E">
                  <w:pPr>
                    <w:adjustRightInd w:val="0"/>
                    <w:spacing w:line="200" w:lineRule="exact"/>
                    <w:jc w:val="center"/>
                    <w:rPr>
                      <w:rFonts w:eastAsia="宋体" w:hAnsi="宋体"/>
                      <w:sz w:val="21"/>
                      <w:szCs w:val="21"/>
                    </w:rPr>
                  </w:pPr>
                  <w:r w:rsidRPr="00EB0D6F">
                    <w:rPr>
                      <w:rFonts w:eastAsia="宋体" w:hAnsi="宋体" w:hint="eastAsia"/>
                      <w:sz w:val="21"/>
                      <w:szCs w:val="21"/>
                    </w:rPr>
                    <w:t>0</w:t>
                  </w:r>
                </w:p>
              </w:tc>
              <w:tc>
                <w:tcPr>
                  <w:tcW w:w="582" w:type="pct"/>
                  <w:vAlign w:val="center"/>
                </w:tcPr>
                <w:p w:rsidR="00B102B1" w:rsidRPr="00EB0D6F" w:rsidRDefault="00D9683E">
                  <w:pPr>
                    <w:adjustRightInd w:val="0"/>
                    <w:spacing w:line="200" w:lineRule="exact"/>
                    <w:jc w:val="center"/>
                    <w:rPr>
                      <w:rFonts w:eastAsia="宋体" w:hAnsi="宋体"/>
                      <w:sz w:val="21"/>
                      <w:szCs w:val="21"/>
                    </w:rPr>
                  </w:pPr>
                  <w:r w:rsidRPr="00EB0D6F">
                    <w:rPr>
                      <w:rFonts w:eastAsia="宋体" w:hAnsi="宋体" w:hint="eastAsia"/>
                      <w:sz w:val="21"/>
                      <w:szCs w:val="21"/>
                    </w:rPr>
                    <w:t>--</w:t>
                  </w:r>
                </w:p>
              </w:tc>
              <w:tc>
                <w:tcPr>
                  <w:tcW w:w="739" w:type="pct"/>
                  <w:vAlign w:val="center"/>
                </w:tcPr>
                <w:p w:rsidR="00B102B1" w:rsidRPr="00EB0D6F" w:rsidRDefault="00D9683E" w:rsidP="001D4298">
                  <w:pPr>
                    <w:adjustRightInd w:val="0"/>
                    <w:spacing w:line="200" w:lineRule="exact"/>
                    <w:jc w:val="center"/>
                    <w:rPr>
                      <w:rFonts w:eastAsia="宋体" w:hAnsi="宋体"/>
                      <w:sz w:val="21"/>
                      <w:szCs w:val="21"/>
                    </w:rPr>
                  </w:pPr>
                  <w:r w:rsidRPr="00EB0D6F">
                    <w:rPr>
                      <w:rFonts w:eastAsia="宋体" w:hAnsi="宋体" w:hint="eastAsia"/>
                      <w:sz w:val="21"/>
                      <w:szCs w:val="21"/>
                    </w:rPr>
                    <w:t>0</w:t>
                  </w:r>
                  <w:r w:rsidRPr="00EB0D6F">
                    <w:rPr>
                      <w:rFonts w:eastAsia="宋体" w:hAnsi="宋体"/>
                      <w:sz w:val="21"/>
                      <w:szCs w:val="21"/>
                    </w:rPr>
                    <w:t>.0</w:t>
                  </w:r>
                  <w:r w:rsidR="001D4298" w:rsidRPr="00EB0D6F">
                    <w:rPr>
                      <w:rFonts w:eastAsia="宋体" w:hAnsi="宋体" w:hint="eastAsia"/>
                      <w:sz w:val="21"/>
                      <w:szCs w:val="21"/>
                    </w:rPr>
                    <w:t>07</w:t>
                  </w:r>
                </w:p>
              </w:tc>
            </w:tr>
            <w:tr w:rsidR="00B102B1" w:rsidRPr="00BE0E2A" w:rsidTr="001D4298">
              <w:trPr>
                <w:cantSplit/>
                <w:trHeight w:val="19"/>
              </w:trPr>
              <w:tc>
                <w:tcPr>
                  <w:tcW w:w="590" w:type="pct"/>
                  <w:vMerge/>
                  <w:vAlign w:val="center"/>
                </w:tcPr>
                <w:p w:rsidR="00B102B1" w:rsidRPr="00EB0D6F" w:rsidRDefault="00B102B1">
                  <w:pPr>
                    <w:adjustRightInd w:val="0"/>
                    <w:snapToGrid w:val="0"/>
                    <w:jc w:val="center"/>
                    <w:rPr>
                      <w:rFonts w:eastAsia="宋体" w:hAnsi="宋体"/>
                      <w:sz w:val="21"/>
                      <w:szCs w:val="21"/>
                    </w:rPr>
                  </w:pPr>
                </w:p>
              </w:tc>
              <w:tc>
                <w:tcPr>
                  <w:tcW w:w="648" w:type="pct"/>
                  <w:vMerge/>
                  <w:vAlign w:val="center"/>
                </w:tcPr>
                <w:p w:rsidR="00B102B1" w:rsidRPr="00EB0D6F" w:rsidRDefault="00B102B1">
                  <w:pPr>
                    <w:adjustRightInd w:val="0"/>
                    <w:snapToGrid w:val="0"/>
                    <w:jc w:val="center"/>
                    <w:rPr>
                      <w:rFonts w:eastAsia="宋体" w:hAnsi="宋体"/>
                      <w:sz w:val="21"/>
                      <w:szCs w:val="21"/>
                    </w:rPr>
                  </w:pPr>
                </w:p>
              </w:tc>
              <w:tc>
                <w:tcPr>
                  <w:tcW w:w="1068" w:type="pct"/>
                  <w:gridSpan w:val="2"/>
                  <w:vAlign w:val="center"/>
                </w:tcPr>
                <w:p w:rsidR="00B102B1" w:rsidRPr="00EB0D6F" w:rsidRDefault="00D9683E">
                  <w:pPr>
                    <w:adjustRightInd w:val="0"/>
                    <w:snapToGrid w:val="0"/>
                    <w:jc w:val="center"/>
                    <w:rPr>
                      <w:rFonts w:eastAsia="宋体" w:hAnsi="宋体"/>
                      <w:sz w:val="21"/>
                      <w:szCs w:val="21"/>
                    </w:rPr>
                  </w:pPr>
                  <w:r w:rsidRPr="00EB0D6F">
                    <w:rPr>
                      <w:rFonts w:eastAsia="宋体" w:hAnsi="宋体" w:hint="eastAsia"/>
                      <w:sz w:val="21"/>
                      <w:szCs w:val="21"/>
                    </w:rPr>
                    <w:t>颗粒物</w:t>
                  </w:r>
                </w:p>
              </w:tc>
              <w:tc>
                <w:tcPr>
                  <w:tcW w:w="763" w:type="pct"/>
                  <w:vAlign w:val="center"/>
                </w:tcPr>
                <w:p w:rsidR="00B102B1" w:rsidRPr="00EB0D6F" w:rsidRDefault="00D9683E" w:rsidP="001D4298">
                  <w:pPr>
                    <w:adjustRightInd w:val="0"/>
                    <w:spacing w:line="200" w:lineRule="exact"/>
                    <w:jc w:val="center"/>
                    <w:rPr>
                      <w:rFonts w:eastAsia="宋体" w:hAnsi="宋体"/>
                      <w:sz w:val="21"/>
                      <w:szCs w:val="21"/>
                    </w:rPr>
                  </w:pPr>
                  <w:r w:rsidRPr="00EB0D6F">
                    <w:rPr>
                      <w:rFonts w:eastAsia="宋体" w:hAnsi="宋体" w:hint="eastAsia"/>
                      <w:sz w:val="21"/>
                      <w:szCs w:val="21"/>
                    </w:rPr>
                    <w:t>0.0</w:t>
                  </w:r>
                  <w:r w:rsidR="001D4298" w:rsidRPr="00EB0D6F">
                    <w:rPr>
                      <w:rFonts w:eastAsia="宋体" w:hAnsi="宋体" w:hint="eastAsia"/>
                      <w:sz w:val="21"/>
                      <w:szCs w:val="21"/>
                    </w:rPr>
                    <w:t>224</w:t>
                  </w:r>
                </w:p>
              </w:tc>
              <w:tc>
                <w:tcPr>
                  <w:tcW w:w="610" w:type="pct"/>
                  <w:vAlign w:val="center"/>
                </w:tcPr>
                <w:p w:rsidR="00B102B1" w:rsidRPr="00EB0D6F" w:rsidRDefault="00D9683E">
                  <w:pPr>
                    <w:adjustRightInd w:val="0"/>
                    <w:spacing w:line="200" w:lineRule="exact"/>
                    <w:jc w:val="center"/>
                    <w:rPr>
                      <w:rFonts w:eastAsia="宋体" w:hAnsi="宋体"/>
                      <w:sz w:val="21"/>
                      <w:szCs w:val="21"/>
                    </w:rPr>
                  </w:pPr>
                  <w:r w:rsidRPr="00EB0D6F">
                    <w:rPr>
                      <w:rFonts w:eastAsia="宋体" w:hAnsi="宋体" w:hint="eastAsia"/>
                      <w:sz w:val="21"/>
                      <w:szCs w:val="21"/>
                    </w:rPr>
                    <w:t>0</w:t>
                  </w:r>
                </w:p>
              </w:tc>
              <w:tc>
                <w:tcPr>
                  <w:tcW w:w="582" w:type="pct"/>
                  <w:vAlign w:val="center"/>
                </w:tcPr>
                <w:p w:rsidR="00B102B1" w:rsidRPr="00EB0D6F" w:rsidRDefault="00D9683E">
                  <w:pPr>
                    <w:adjustRightInd w:val="0"/>
                    <w:spacing w:line="200" w:lineRule="exact"/>
                    <w:jc w:val="center"/>
                    <w:rPr>
                      <w:rFonts w:eastAsia="宋体" w:hAnsi="宋体"/>
                      <w:sz w:val="21"/>
                      <w:szCs w:val="21"/>
                    </w:rPr>
                  </w:pPr>
                  <w:r w:rsidRPr="00EB0D6F">
                    <w:rPr>
                      <w:rFonts w:eastAsia="宋体" w:hAnsi="宋体" w:hint="eastAsia"/>
                      <w:sz w:val="21"/>
                      <w:szCs w:val="21"/>
                    </w:rPr>
                    <w:t>--</w:t>
                  </w:r>
                </w:p>
              </w:tc>
              <w:tc>
                <w:tcPr>
                  <w:tcW w:w="739" w:type="pct"/>
                  <w:vAlign w:val="center"/>
                </w:tcPr>
                <w:p w:rsidR="00B102B1" w:rsidRPr="00EB0D6F" w:rsidRDefault="00D9683E" w:rsidP="001D4298">
                  <w:pPr>
                    <w:adjustRightInd w:val="0"/>
                    <w:spacing w:line="200" w:lineRule="exact"/>
                    <w:jc w:val="center"/>
                    <w:rPr>
                      <w:rFonts w:eastAsia="宋体" w:hAnsi="宋体"/>
                      <w:sz w:val="21"/>
                      <w:szCs w:val="21"/>
                    </w:rPr>
                  </w:pPr>
                  <w:r w:rsidRPr="00EB0D6F">
                    <w:rPr>
                      <w:rFonts w:eastAsia="宋体" w:hAnsi="宋体" w:hint="eastAsia"/>
                      <w:sz w:val="21"/>
                      <w:szCs w:val="21"/>
                    </w:rPr>
                    <w:t>0.0</w:t>
                  </w:r>
                  <w:r w:rsidR="001D4298" w:rsidRPr="00EB0D6F">
                    <w:rPr>
                      <w:rFonts w:eastAsia="宋体" w:hAnsi="宋体" w:hint="eastAsia"/>
                      <w:sz w:val="21"/>
                      <w:szCs w:val="21"/>
                    </w:rPr>
                    <w:t>224</w:t>
                  </w:r>
                </w:p>
              </w:tc>
            </w:tr>
            <w:tr w:rsidR="00EB0D6F" w:rsidRPr="00BE0E2A" w:rsidTr="001D4298">
              <w:trPr>
                <w:cantSplit/>
                <w:trHeight w:val="19"/>
              </w:trPr>
              <w:tc>
                <w:tcPr>
                  <w:tcW w:w="590" w:type="pct"/>
                  <w:vMerge w:val="restart"/>
                  <w:vAlign w:val="center"/>
                </w:tcPr>
                <w:p w:rsidR="00EB0D6F" w:rsidRPr="00EB0D6F" w:rsidRDefault="00EB0D6F">
                  <w:pPr>
                    <w:adjustRightInd w:val="0"/>
                    <w:snapToGrid w:val="0"/>
                    <w:jc w:val="center"/>
                    <w:rPr>
                      <w:rFonts w:eastAsia="宋体" w:hAnsi="宋体"/>
                      <w:sz w:val="21"/>
                      <w:szCs w:val="21"/>
                    </w:rPr>
                  </w:pPr>
                  <w:r w:rsidRPr="00EB0D6F">
                    <w:rPr>
                      <w:rFonts w:eastAsia="宋体" w:hAnsi="宋体" w:hint="eastAsia"/>
                      <w:sz w:val="21"/>
                      <w:szCs w:val="21"/>
                    </w:rPr>
                    <w:t>废水</w:t>
                  </w:r>
                </w:p>
              </w:tc>
              <w:tc>
                <w:tcPr>
                  <w:tcW w:w="1716" w:type="pct"/>
                  <w:gridSpan w:val="3"/>
                  <w:vAlign w:val="center"/>
                </w:tcPr>
                <w:p w:rsidR="00EB0D6F" w:rsidRPr="00EB0D6F" w:rsidRDefault="00EB0D6F">
                  <w:pPr>
                    <w:adjustRightInd w:val="0"/>
                    <w:snapToGrid w:val="0"/>
                    <w:jc w:val="center"/>
                    <w:rPr>
                      <w:rFonts w:eastAsia="宋体" w:hAnsi="宋体"/>
                      <w:sz w:val="21"/>
                      <w:szCs w:val="21"/>
                    </w:rPr>
                  </w:pPr>
                  <w:r w:rsidRPr="00EB0D6F">
                    <w:rPr>
                      <w:rFonts w:eastAsia="宋体" w:hAnsi="宋体"/>
                      <w:sz w:val="21"/>
                      <w:szCs w:val="21"/>
                    </w:rPr>
                    <w:t>废水量</w:t>
                  </w:r>
                </w:p>
              </w:tc>
              <w:tc>
                <w:tcPr>
                  <w:tcW w:w="763" w:type="pct"/>
                  <w:vAlign w:val="center"/>
                </w:tcPr>
                <w:p w:rsidR="00EB0D6F" w:rsidRPr="00EB0D6F" w:rsidRDefault="00EB0D6F">
                  <w:pPr>
                    <w:adjustRightInd w:val="0"/>
                    <w:spacing w:line="200" w:lineRule="exact"/>
                    <w:jc w:val="center"/>
                    <w:rPr>
                      <w:rFonts w:eastAsia="宋体" w:hAnsi="宋体"/>
                      <w:sz w:val="21"/>
                      <w:szCs w:val="21"/>
                    </w:rPr>
                  </w:pPr>
                  <w:r w:rsidRPr="00EB0D6F">
                    <w:rPr>
                      <w:rFonts w:eastAsia="宋体" w:hAnsi="宋体" w:hint="eastAsia"/>
                      <w:sz w:val="21"/>
                      <w:szCs w:val="21"/>
                    </w:rPr>
                    <w:t>468</w:t>
                  </w:r>
                </w:p>
              </w:tc>
              <w:tc>
                <w:tcPr>
                  <w:tcW w:w="610" w:type="pct"/>
                  <w:vAlign w:val="center"/>
                </w:tcPr>
                <w:p w:rsidR="00EB0D6F" w:rsidRPr="00EB0D6F" w:rsidRDefault="00EB0D6F">
                  <w:pPr>
                    <w:adjustRightInd w:val="0"/>
                    <w:spacing w:line="200" w:lineRule="exact"/>
                    <w:jc w:val="center"/>
                    <w:rPr>
                      <w:rFonts w:eastAsia="宋体" w:hAnsi="宋体"/>
                      <w:sz w:val="21"/>
                      <w:szCs w:val="21"/>
                    </w:rPr>
                  </w:pPr>
                  <w:r w:rsidRPr="00EB0D6F">
                    <w:rPr>
                      <w:rFonts w:eastAsia="宋体" w:hAnsi="宋体" w:hint="eastAsia"/>
                      <w:sz w:val="21"/>
                      <w:szCs w:val="21"/>
                    </w:rPr>
                    <w:t>0</w:t>
                  </w:r>
                </w:p>
              </w:tc>
              <w:tc>
                <w:tcPr>
                  <w:tcW w:w="582" w:type="pct"/>
                  <w:vAlign w:val="center"/>
                </w:tcPr>
                <w:p w:rsidR="00EB0D6F" w:rsidRPr="00EB0D6F" w:rsidRDefault="00EB0D6F">
                  <w:pPr>
                    <w:adjustRightInd w:val="0"/>
                    <w:spacing w:line="200" w:lineRule="exact"/>
                    <w:jc w:val="center"/>
                    <w:rPr>
                      <w:rFonts w:eastAsia="宋体" w:hAnsi="宋体"/>
                      <w:sz w:val="21"/>
                      <w:szCs w:val="21"/>
                    </w:rPr>
                  </w:pPr>
                  <w:r w:rsidRPr="00EB0D6F">
                    <w:rPr>
                      <w:rFonts w:eastAsia="宋体" w:hAnsi="宋体" w:hint="eastAsia"/>
                      <w:sz w:val="21"/>
                      <w:szCs w:val="21"/>
                    </w:rPr>
                    <w:t>468</w:t>
                  </w:r>
                </w:p>
              </w:tc>
              <w:tc>
                <w:tcPr>
                  <w:tcW w:w="739" w:type="pct"/>
                  <w:vAlign w:val="center"/>
                </w:tcPr>
                <w:p w:rsidR="00EB0D6F" w:rsidRPr="00EB0D6F" w:rsidRDefault="00EB0D6F">
                  <w:pPr>
                    <w:adjustRightInd w:val="0"/>
                    <w:spacing w:line="200" w:lineRule="exact"/>
                    <w:jc w:val="center"/>
                    <w:rPr>
                      <w:rFonts w:eastAsia="宋体" w:hAnsi="宋体"/>
                      <w:sz w:val="21"/>
                      <w:szCs w:val="21"/>
                    </w:rPr>
                  </w:pPr>
                  <w:r w:rsidRPr="00EB0D6F">
                    <w:rPr>
                      <w:rFonts w:eastAsia="宋体" w:hAnsi="宋体" w:hint="eastAsia"/>
                      <w:sz w:val="21"/>
                      <w:szCs w:val="21"/>
                    </w:rPr>
                    <w:t>468</w:t>
                  </w:r>
                </w:p>
              </w:tc>
            </w:tr>
            <w:tr w:rsidR="00EB0D6F" w:rsidRPr="00BE0E2A" w:rsidTr="001D4298">
              <w:trPr>
                <w:cantSplit/>
                <w:trHeight w:val="19"/>
              </w:trPr>
              <w:tc>
                <w:tcPr>
                  <w:tcW w:w="590" w:type="pct"/>
                  <w:vMerge/>
                  <w:vAlign w:val="center"/>
                </w:tcPr>
                <w:p w:rsidR="00EB0D6F" w:rsidRPr="00EB0D6F" w:rsidRDefault="00EB0D6F">
                  <w:pPr>
                    <w:adjustRightInd w:val="0"/>
                    <w:snapToGrid w:val="0"/>
                    <w:jc w:val="center"/>
                    <w:rPr>
                      <w:rFonts w:eastAsia="宋体" w:hAnsi="宋体"/>
                      <w:sz w:val="21"/>
                      <w:szCs w:val="21"/>
                    </w:rPr>
                  </w:pPr>
                </w:p>
              </w:tc>
              <w:tc>
                <w:tcPr>
                  <w:tcW w:w="1716" w:type="pct"/>
                  <w:gridSpan w:val="3"/>
                  <w:vAlign w:val="center"/>
                </w:tcPr>
                <w:p w:rsidR="00EB0D6F" w:rsidRPr="00EB0D6F" w:rsidRDefault="00EB0D6F">
                  <w:pPr>
                    <w:adjustRightInd w:val="0"/>
                    <w:snapToGrid w:val="0"/>
                    <w:jc w:val="center"/>
                    <w:rPr>
                      <w:rFonts w:eastAsia="宋体" w:hAnsi="宋体"/>
                      <w:sz w:val="21"/>
                      <w:szCs w:val="21"/>
                    </w:rPr>
                  </w:pPr>
                  <w:r w:rsidRPr="00EB0D6F">
                    <w:rPr>
                      <w:rFonts w:eastAsia="宋体" w:hAnsi="宋体" w:hint="eastAsia"/>
                      <w:sz w:val="21"/>
                      <w:szCs w:val="21"/>
                    </w:rPr>
                    <w:t>COD</w:t>
                  </w:r>
                </w:p>
              </w:tc>
              <w:tc>
                <w:tcPr>
                  <w:tcW w:w="763" w:type="pct"/>
                  <w:vAlign w:val="center"/>
                </w:tcPr>
                <w:p w:rsidR="00EB0D6F" w:rsidRPr="00EB0D6F" w:rsidRDefault="00EB0D6F" w:rsidP="001D4298">
                  <w:pPr>
                    <w:adjustRightInd w:val="0"/>
                    <w:snapToGrid w:val="0"/>
                    <w:jc w:val="center"/>
                    <w:rPr>
                      <w:rFonts w:eastAsia="宋体"/>
                      <w:sz w:val="21"/>
                      <w:szCs w:val="21"/>
                    </w:rPr>
                  </w:pPr>
                  <w:r w:rsidRPr="00EB0D6F">
                    <w:rPr>
                      <w:rFonts w:eastAsia="宋体" w:hint="eastAsia"/>
                      <w:sz w:val="21"/>
                      <w:szCs w:val="21"/>
                    </w:rPr>
                    <w:t>0</w:t>
                  </w:r>
                  <w:r w:rsidRPr="00EB0D6F">
                    <w:rPr>
                      <w:rFonts w:eastAsia="宋体"/>
                      <w:sz w:val="21"/>
                      <w:szCs w:val="21"/>
                    </w:rPr>
                    <w:t>.</w:t>
                  </w:r>
                  <w:r w:rsidRPr="00EB0D6F">
                    <w:rPr>
                      <w:rFonts w:eastAsia="宋体" w:hint="eastAsia"/>
                      <w:sz w:val="21"/>
                      <w:szCs w:val="21"/>
                    </w:rPr>
                    <w:t>1818</w:t>
                  </w:r>
                </w:p>
              </w:tc>
              <w:tc>
                <w:tcPr>
                  <w:tcW w:w="610" w:type="pct"/>
                  <w:vAlign w:val="bottom"/>
                </w:tcPr>
                <w:p w:rsidR="00EB0D6F" w:rsidRPr="00EB0D6F" w:rsidRDefault="00EB0D6F" w:rsidP="001D4298">
                  <w:pPr>
                    <w:adjustRightInd w:val="0"/>
                    <w:spacing w:line="200" w:lineRule="exact"/>
                    <w:jc w:val="center"/>
                    <w:rPr>
                      <w:rFonts w:eastAsia="宋体" w:hAnsi="宋体"/>
                      <w:sz w:val="21"/>
                      <w:szCs w:val="21"/>
                    </w:rPr>
                  </w:pPr>
                  <w:r w:rsidRPr="00EB0D6F">
                    <w:rPr>
                      <w:rFonts w:eastAsia="宋体" w:hAnsi="宋体" w:hint="eastAsia"/>
                      <w:sz w:val="21"/>
                      <w:szCs w:val="21"/>
                    </w:rPr>
                    <w:t>0</w:t>
                  </w:r>
                  <w:r w:rsidRPr="00EB0D6F">
                    <w:rPr>
                      <w:rFonts w:eastAsia="宋体" w:hAnsi="宋体"/>
                      <w:sz w:val="21"/>
                      <w:szCs w:val="21"/>
                    </w:rPr>
                    <w:t>.0</w:t>
                  </w:r>
                  <w:r w:rsidRPr="00EB0D6F">
                    <w:rPr>
                      <w:rFonts w:eastAsia="宋体" w:hAnsi="宋体" w:hint="eastAsia"/>
                      <w:sz w:val="21"/>
                      <w:szCs w:val="21"/>
                    </w:rPr>
                    <w:t>414</w:t>
                  </w:r>
                </w:p>
              </w:tc>
              <w:tc>
                <w:tcPr>
                  <w:tcW w:w="582" w:type="pct"/>
                  <w:vAlign w:val="bottom"/>
                </w:tcPr>
                <w:p w:rsidR="00EB0D6F" w:rsidRPr="00EB0D6F" w:rsidRDefault="00EB0D6F" w:rsidP="001D4298">
                  <w:pPr>
                    <w:adjustRightInd w:val="0"/>
                    <w:snapToGrid w:val="0"/>
                    <w:jc w:val="center"/>
                    <w:rPr>
                      <w:rFonts w:eastAsia="宋体"/>
                      <w:sz w:val="21"/>
                      <w:szCs w:val="21"/>
                    </w:rPr>
                  </w:pPr>
                  <w:r w:rsidRPr="00EB0D6F">
                    <w:rPr>
                      <w:rFonts w:eastAsia="宋体" w:hint="eastAsia"/>
                      <w:sz w:val="21"/>
                      <w:szCs w:val="21"/>
                    </w:rPr>
                    <w:t>0</w:t>
                  </w:r>
                  <w:r w:rsidRPr="00EB0D6F">
                    <w:rPr>
                      <w:rFonts w:eastAsia="宋体"/>
                      <w:sz w:val="21"/>
                      <w:szCs w:val="21"/>
                    </w:rPr>
                    <w:t>.</w:t>
                  </w:r>
                  <w:r w:rsidRPr="00EB0D6F">
                    <w:rPr>
                      <w:rFonts w:eastAsia="宋体" w:hint="eastAsia"/>
                      <w:sz w:val="21"/>
                      <w:szCs w:val="21"/>
                    </w:rPr>
                    <w:t>1404</w:t>
                  </w:r>
                </w:p>
              </w:tc>
              <w:tc>
                <w:tcPr>
                  <w:tcW w:w="739" w:type="pct"/>
                  <w:vAlign w:val="bottom"/>
                </w:tcPr>
                <w:p w:rsidR="00EB0D6F" w:rsidRPr="00EB0D6F" w:rsidRDefault="00EB0D6F" w:rsidP="001D4298">
                  <w:pPr>
                    <w:adjustRightInd w:val="0"/>
                    <w:snapToGrid w:val="0"/>
                    <w:jc w:val="center"/>
                    <w:rPr>
                      <w:rFonts w:eastAsia="宋体"/>
                      <w:sz w:val="21"/>
                      <w:szCs w:val="21"/>
                    </w:rPr>
                  </w:pPr>
                  <w:r w:rsidRPr="00EB0D6F">
                    <w:rPr>
                      <w:rFonts w:eastAsia="宋体" w:hint="eastAsia"/>
                      <w:sz w:val="21"/>
                      <w:szCs w:val="21"/>
                    </w:rPr>
                    <w:t>0</w:t>
                  </w:r>
                  <w:r w:rsidRPr="00EB0D6F">
                    <w:rPr>
                      <w:rFonts w:eastAsia="宋体"/>
                      <w:sz w:val="21"/>
                      <w:szCs w:val="21"/>
                    </w:rPr>
                    <w:t>.0</w:t>
                  </w:r>
                  <w:r w:rsidRPr="00EB0D6F">
                    <w:rPr>
                      <w:rFonts w:eastAsia="宋体" w:hint="eastAsia"/>
                      <w:sz w:val="21"/>
                      <w:szCs w:val="21"/>
                    </w:rPr>
                    <w:t>234</w:t>
                  </w:r>
                </w:p>
              </w:tc>
            </w:tr>
            <w:tr w:rsidR="00EB0D6F" w:rsidRPr="00BE0E2A" w:rsidTr="001D4298">
              <w:trPr>
                <w:cantSplit/>
                <w:trHeight w:val="19"/>
              </w:trPr>
              <w:tc>
                <w:tcPr>
                  <w:tcW w:w="590" w:type="pct"/>
                  <w:vMerge/>
                  <w:vAlign w:val="center"/>
                </w:tcPr>
                <w:p w:rsidR="00EB0D6F" w:rsidRPr="00EB0D6F" w:rsidRDefault="00EB0D6F">
                  <w:pPr>
                    <w:adjustRightInd w:val="0"/>
                    <w:snapToGrid w:val="0"/>
                    <w:jc w:val="center"/>
                    <w:rPr>
                      <w:rFonts w:eastAsia="宋体" w:hAnsi="宋体"/>
                      <w:sz w:val="21"/>
                      <w:szCs w:val="21"/>
                    </w:rPr>
                  </w:pPr>
                </w:p>
              </w:tc>
              <w:tc>
                <w:tcPr>
                  <w:tcW w:w="1716" w:type="pct"/>
                  <w:gridSpan w:val="3"/>
                  <w:vAlign w:val="center"/>
                </w:tcPr>
                <w:p w:rsidR="00EB0D6F" w:rsidRPr="00EB0D6F" w:rsidRDefault="00EB0D6F">
                  <w:pPr>
                    <w:adjustRightInd w:val="0"/>
                    <w:snapToGrid w:val="0"/>
                    <w:jc w:val="center"/>
                    <w:rPr>
                      <w:rFonts w:eastAsia="宋体" w:hAnsi="宋体"/>
                      <w:sz w:val="21"/>
                      <w:szCs w:val="21"/>
                    </w:rPr>
                  </w:pPr>
                  <w:r w:rsidRPr="00EB0D6F">
                    <w:rPr>
                      <w:rFonts w:eastAsia="宋体" w:hAnsi="宋体" w:hint="eastAsia"/>
                      <w:sz w:val="21"/>
                      <w:szCs w:val="21"/>
                    </w:rPr>
                    <w:t>SS</w:t>
                  </w:r>
                </w:p>
              </w:tc>
              <w:tc>
                <w:tcPr>
                  <w:tcW w:w="763" w:type="pct"/>
                  <w:vAlign w:val="center"/>
                </w:tcPr>
                <w:p w:rsidR="00EB0D6F" w:rsidRPr="00EB0D6F" w:rsidRDefault="00EB0D6F" w:rsidP="001D4298">
                  <w:pPr>
                    <w:adjustRightInd w:val="0"/>
                    <w:snapToGrid w:val="0"/>
                    <w:jc w:val="center"/>
                    <w:rPr>
                      <w:rFonts w:eastAsia="宋体"/>
                      <w:sz w:val="21"/>
                      <w:szCs w:val="21"/>
                    </w:rPr>
                  </w:pPr>
                  <w:r w:rsidRPr="00EB0D6F">
                    <w:rPr>
                      <w:rFonts w:eastAsia="宋体" w:hint="eastAsia"/>
                      <w:sz w:val="21"/>
                      <w:szCs w:val="21"/>
                    </w:rPr>
                    <w:t>0</w:t>
                  </w:r>
                  <w:r w:rsidRPr="00EB0D6F">
                    <w:rPr>
                      <w:rFonts w:eastAsia="宋体"/>
                      <w:sz w:val="21"/>
                      <w:szCs w:val="21"/>
                    </w:rPr>
                    <w:t>.</w:t>
                  </w:r>
                  <w:r w:rsidRPr="00EB0D6F">
                    <w:rPr>
                      <w:rFonts w:eastAsia="宋体" w:hint="eastAsia"/>
                      <w:sz w:val="21"/>
                      <w:szCs w:val="21"/>
                    </w:rPr>
                    <w:t>1296</w:t>
                  </w:r>
                </w:p>
              </w:tc>
              <w:tc>
                <w:tcPr>
                  <w:tcW w:w="610" w:type="pct"/>
                  <w:vAlign w:val="bottom"/>
                </w:tcPr>
                <w:p w:rsidR="00EB0D6F" w:rsidRPr="00EB0D6F" w:rsidRDefault="00EB0D6F">
                  <w:pPr>
                    <w:adjustRightInd w:val="0"/>
                    <w:spacing w:line="200" w:lineRule="exact"/>
                    <w:jc w:val="center"/>
                    <w:rPr>
                      <w:rFonts w:eastAsia="宋体" w:hAnsi="宋体"/>
                      <w:sz w:val="21"/>
                      <w:szCs w:val="21"/>
                    </w:rPr>
                  </w:pPr>
                  <w:r w:rsidRPr="00EB0D6F">
                    <w:rPr>
                      <w:rFonts w:eastAsia="宋体" w:hAnsi="宋体" w:hint="eastAsia"/>
                      <w:sz w:val="21"/>
                      <w:szCs w:val="21"/>
                    </w:rPr>
                    <w:t>0.0594</w:t>
                  </w:r>
                </w:p>
              </w:tc>
              <w:tc>
                <w:tcPr>
                  <w:tcW w:w="582" w:type="pct"/>
                  <w:vAlign w:val="bottom"/>
                </w:tcPr>
                <w:p w:rsidR="00EB0D6F" w:rsidRPr="00EB0D6F" w:rsidRDefault="00EB0D6F" w:rsidP="001D4298">
                  <w:pPr>
                    <w:adjustRightInd w:val="0"/>
                    <w:snapToGrid w:val="0"/>
                    <w:jc w:val="center"/>
                    <w:rPr>
                      <w:rFonts w:eastAsia="宋体"/>
                      <w:sz w:val="21"/>
                      <w:szCs w:val="21"/>
                    </w:rPr>
                  </w:pPr>
                  <w:r w:rsidRPr="00EB0D6F">
                    <w:rPr>
                      <w:rFonts w:eastAsia="宋体" w:hint="eastAsia"/>
                      <w:sz w:val="21"/>
                      <w:szCs w:val="21"/>
                    </w:rPr>
                    <w:t>0</w:t>
                  </w:r>
                  <w:r w:rsidRPr="00EB0D6F">
                    <w:rPr>
                      <w:rFonts w:eastAsia="宋体"/>
                      <w:sz w:val="21"/>
                      <w:szCs w:val="21"/>
                    </w:rPr>
                    <w:t>.0</w:t>
                  </w:r>
                  <w:r w:rsidRPr="00EB0D6F">
                    <w:rPr>
                      <w:rFonts w:eastAsia="宋体" w:hint="eastAsia"/>
                      <w:sz w:val="21"/>
                      <w:szCs w:val="21"/>
                    </w:rPr>
                    <w:t>702</w:t>
                  </w:r>
                </w:p>
              </w:tc>
              <w:tc>
                <w:tcPr>
                  <w:tcW w:w="739" w:type="pct"/>
                  <w:vAlign w:val="bottom"/>
                </w:tcPr>
                <w:p w:rsidR="00EB0D6F" w:rsidRPr="00EB0D6F" w:rsidRDefault="00EB0D6F" w:rsidP="001D4298">
                  <w:pPr>
                    <w:adjustRightInd w:val="0"/>
                    <w:snapToGrid w:val="0"/>
                    <w:jc w:val="center"/>
                    <w:rPr>
                      <w:rFonts w:eastAsia="宋体"/>
                      <w:sz w:val="21"/>
                      <w:szCs w:val="21"/>
                    </w:rPr>
                  </w:pPr>
                  <w:r w:rsidRPr="00EB0D6F">
                    <w:rPr>
                      <w:rFonts w:eastAsia="宋体" w:hint="eastAsia"/>
                      <w:sz w:val="21"/>
                      <w:szCs w:val="21"/>
                    </w:rPr>
                    <w:t>0</w:t>
                  </w:r>
                  <w:r w:rsidRPr="00EB0D6F">
                    <w:rPr>
                      <w:rFonts w:eastAsia="宋体"/>
                      <w:sz w:val="21"/>
                      <w:szCs w:val="21"/>
                    </w:rPr>
                    <w:t>.00</w:t>
                  </w:r>
                  <w:r w:rsidRPr="00EB0D6F">
                    <w:rPr>
                      <w:rFonts w:eastAsia="宋体" w:hint="eastAsia"/>
                      <w:sz w:val="21"/>
                      <w:szCs w:val="21"/>
                    </w:rPr>
                    <w:t>47</w:t>
                  </w:r>
                </w:p>
              </w:tc>
            </w:tr>
            <w:tr w:rsidR="00EB0D6F" w:rsidRPr="00BE0E2A" w:rsidTr="001D4298">
              <w:trPr>
                <w:cantSplit/>
                <w:trHeight w:val="19"/>
              </w:trPr>
              <w:tc>
                <w:tcPr>
                  <w:tcW w:w="590" w:type="pct"/>
                  <w:vMerge/>
                  <w:vAlign w:val="center"/>
                </w:tcPr>
                <w:p w:rsidR="00EB0D6F" w:rsidRPr="00EB0D6F" w:rsidRDefault="00EB0D6F">
                  <w:pPr>
                    <w:adjustRightInd w:val="0"/>
                    <w:snapToGrid w:val="0"/>
                    <w:jc w:val="center"/>
                    <w:rPr>
                      <w:rFonts w:eastAsia="宋体" w:hAnsi="宋体"/>
                      <w:sz w:val="21"/>
                      <w:szCs w:val="21"/>
                    </w:rPr>
                  </w:pPr>
                </w:p>
              </w:tc>
              <w:tc>
                <w:tcPr>
                  <w:tcW w:w="1716" w:type="pct"/>
                  <w:gridSpan w:val="3"/>
                  <w:vAlign w:val="center"/>
                </w:tcPr>
                <w:p w:rsidR="00EB0D6F" w:rsidRPr="00EB0D6F" w:rsidRDefault="00EB0D6F">
                  <w:pPr>
                    <w:adjustRightInd w:val="0"/>
                    <w:snapToGrid w:val="0"/>
                    <w:jc w:val="center"/>
                    <w:rPr>
                      <w:rFonts w:eastAsia="宋体" w:hAnsi="宋体"/>
                      <w:sz w:val="21"/>
                      <w:szCs w:val="21"/>
                    </w:rPr>
                  </w:pPr>
                  <w:r w:rsidRPr="00EB0D6F">
                    <w:rPr>
                      <w:rFonts w:eastAsia="宋体" w:hAnsi="宋体"/>
                      <w:sz w:val="21"/>
                      <w:szCs w:val="21"/>
                    </w:rPr>
                    <w:t>氨氮</w:t>
                  </w:r>
                </w:p>
              </w:tc>
              <w:tc>
                <w:tcPr>
                  <w:tcW w:w="763" w:type="pct"/>
                  <w:vAlign w:val="center"/>
                </w:tcPr>
                <w:p w:rsidR="00EB0D6F" w:rsidRPr="00EB0D6F" w:rsidRDefault="00EB0D6F" w:rsidP="001D4298">
                  <w:pPr>
                    <w:adjustRightInd w:val="0"/>
                    <w:snapToGrid w:val="0"/>
                    <w:jc w:val="center"/>
                    <w:rPr>
                      <w:rFonts w:eastAsia="宋体"/>
                      <w:sz w:val="21"/>
                      <w:szCs w:val="21"/>
                    </w:rPr>
                  </w:pPr>
                  <w:r w:rsidRPr="00EB0D6F">
                    <w:rPr>
                      <w:rFonts w:eastAsia="宋体" w:hint="eastAsia"/>
                      <w:sz w:val="21"/>
                      <w:szCs w:val="21"/>
                    </w:rPr>
                    <w:t>0</w:t>
                  </w:r>
                  <w:r w:rsidRPr="00EB0D6F">
                    <w:rPr>
                      <w:rFonts w:eastAsia="宋体"/>
                      <w:sz w:val="21"/>
                      <w:szCs w:val="21"/>
                    </w:rPr>
                    <w:t>.0</w:t>
                  </w:r>
                  <w:r w:rsidRPr="00EB0D6F">
                    <w:rPr>
                      <w:rFonts w:eastAsia="宋体" w:hint="eastAsia"/>
                      <w:sz w:val="21"/>
                      <w:szCs w:val="21"/>
                    </w:rPr>
                    <w:t>117</w:t>
                  </w:r>
                </w:p>
              </w:tc>
              <w:tc>
                <w:tcPr>
                  <w:tcW w:w="610" w:type="pct"/>
                  <w:vAlign w:val="bottom"/>
                </w:tcPr>
                <w:p w:rsidR="00EB0D6F" w:rsidRPr="00EB0D6F" w:rsidRDefault="00EB0D6F">
                  <w:pPr>
                    <w:adjustRightInd w:val="0"/>
                    <w:spacing w:line="200" w:lineRule="exact"/>
                    <w:jc w:val="center"/>
                    <w:rPr>
                      <w:rFonts w:eastAsia="宋体" w:hAnsi="宋体"/>
                      <w:sz w:val="21"/>
                      <w:szCs w:val="21"/>
                    </w:rPr>
                  </w:pPr>
                  <w:r w:rsidRPr="00EB0D6F">
                    <w:rPr>
                      <w:rFonts w:eastAsia="宋体" w:hAnsi="宋体" w:hint="eastAsia"/>
                      <w:sz w:val="21"/>
                      <w:szCs w:val="21"/>
                    </w:rPr>
                    <w:t>0</w:t>
                  </w:r>
                </w:p>
              </w:tc>
              <w:tc>
                <w:tcPr>
                  <w:tcW w:w="582" w:type="pct"/>
                  <w:vAlign w:val="bottom"/>
                </w:tcPr>
                <w:p w:rsidR="00EB0D6F" w:rsidRPr="00EB0D6F" w:rsidRDefault="00EB0D6F" w:rsidP="001D4298">
                  <w:pPr>
                    <w:adjustRightInd w:val="0"/>
                    <w:snapToGrid w:val="0"/>
                    <w:jc w:val="center"/>
                    <w:rPr>
                      <w:rFonts w:eastAsia="宋体"/>
                      <w:sz w:val="21"/>
                      <w:szCs w:val="21"/>
                    </w:rPr>
                  </w:pPr>
                  <w:r w:rsidRPr="00EB0D6F">
                    <w:rPr>
                      <w:rFonts w:eastAsia="宋体" w:hint="eastAsia"/>
                      <w:sz w:val="21"/>
                      <w:szCs w:val="21"/>
                    </w:rPr>
                    <w:t>0</w:t>
                  </w:r>
                  <w:r w:rsidRPr="00EB0D6F">
                    <w:rPr>
                      <w:rFonts w:eastAsia="宋体"/>
                      <w:sz w:val="21"/>
                      <w:szCs w:val="21"/>
                    </w:rPr>
                    <w:t>.0</w:t>
                  </w:r>
                  <w:r w:rsidRPr="00EB0D6F">
                    <w:rPr>
                      <w:rFonts w:eastAsia="宋体" w:hint="eastAsia"/>
                      <w:sz w:val="21"/>
                      <w:szCs w:val="21"/>
                    </w:rPr>
                    <w:t>117</w:t>
                  </w:r>
                </w:p>
              </w:tc>
              <w:tc>
                <w:tcPr>
                  <w:tcW w:w="739" w:type="pct"/>
                  <w:vAlign w:val="bottom"/>
                </w:tcPr>
                <w:p w:rsidR="00EB0D6F" w:rsidRPr="00EB0D6F" w:rsidRDefault="00EB0D6F" w:rsidP="001D4298">
                  <w:pPr>
                    <w:adjustRightInd w:val="0"/>
                    <w:snapToGrid w:val="0"/>
                    <w:jc w:val="center"/>
                    <w:rPr>
                      <w:rFonts w:eastAsia="宋体"/>
                      <w:sz w:val="21"/>
                      <w:szCs w:val="21"/>
                    </w:rPr>
                  </w:pPr>
                  <w:r w:rsidRPr="00EB0D6F">
                    <w:rPr>
                      <w:rFonts w:eastAsia="宋体" w:hint="eastAsia"/>
                      <w:sz w:val="21"/>
                      <w:szCs w:val="21"/>
                    </w:rPr>
                    <w:t>0</w:t>
                  </w:r>
                  <w:r w:rsidRPr="00EB0D6F">
                    <w:rPr>
                      <w:rFonts w:eastAsia="宋体"/>
                      <w:sz w:val="21"/>
                      <w:szCs w:val="21"/>
                    </w:rPr>
                    <w:t>.00</w:t>
                  </w:r>
                  <w:r w:rsidRPr="00EB0D6F">
                    <w:rPr>
                      <w:rFonts w:eastAsia="宋体" w:hint="eastAsia"/>
                      <w:sz w:val="21"/>
                      <w:szCs w:val="21"/>
                    </w:rPr>
                    <w:t>23</w:t>
                  </w:r>
                </w:p>
              </w:tc>
            </w:tr>
            <w:tr w:rsidR="00EB0D6F" w:rsidRPr="00BE0E2A" w:rsidTr="001D4298">
              <w:trPr>
                <w:cantSplit/>
                <w:trHeight w:val="19"/>
              </w:trPr>
              <w:tc>
                <w:tcPr>
                  <w:tcW w:w="590" w:type="pct"/>
                  <w:vMerge/>
                  <w:vAlign w:val="center"/>
                </w:tcPr>
                <w:p w:rsidR="00EB0D6F" w:rsidRPr="00EB0D6F" w:rsidRDefault="00EB0D6F">
                  <w:pPr>
                    <w:adjustRightInd w:val="0"/>
                    <w:snapToGrid w:val="0"/>
                    <w:jc w:val="center"/>
                    <w:rPr>
                      <w:rFonts w:eastAsia="宋体" w:hAnsi="宋体"/>
                      <w:sz w:val="21"/>
                      <w:szCs w:val="21"/>
                    </w:rPr>
                  </w:pPr>
                </w:p>
              </w:tc>
              <w:tc>
                <w:tcPr>
                  <w:tcW w:w="1716" w:type="pct"/>
                  <w:gridSpan w:val="3"/>
                  <w:vAlign w:val="center"/>
                </w:tcPr>
                <w:p w:rsidR="00EB0D6F" w:rsidRPr="00EB0D6F" w:rsidRDefault="00EB0D6F">
                  <w:pPr>
                    <w:adjustRightInd w:val="0"/>
                    <w:snapToGrid w:val="0"/>
                    <w:jc w:val="center"/>
                    <w:rPr>
                      <w:rFonts w:eastAsia="宋体" w:hAnsi="宋体"/>
                      <w:sz w:val="21"/>
                      <w:szCs w:val="21"/>
                    </w:rPr>
                  </w:pPr>
                  <w:r w:rsidRPr="00EB0D6F">
                    <w:rPr>
                      <w:rFonts w:eastAsia="宋体" w:hAnsi="宋体" w:hint="eastAsia"/>
                      <w:sz w:val="21"/>
                      <w:szCs w:val="21"/>
                    </w:rPr>
                    <w:t>T</w:t>
                  </w:r>
                  <w:r w:rsidRPr="00EB0D6F">
                    <w:rPr>
                      <w:rFonts w:eastAsia="宋体" w:hAnsi="宋体"/>
                      <w:sz w:val="21"/>
                      <w:szCs w:val="21"/>
                    </w:rPr>
                    <w:t>N</w:t>
                  </w:r>
                </w:p>
              </w:tc>
              <w:tc>
                <w:tcPr>
                  <w:tcW w:w="763" w:type="pct"/>
                  <w:vAlign w:val="center"/>
                </w:tcPr>
                <w:p w:rsidR="00EB0D6F" w:rsidRPr="00EB0D6F" w:rsidRDefault="00EB0D6F">
                  <w:pPr>
                    <w:adjustRightInd w:val="0"/>
                    <w:snapToGrid w:val="0"/>
                    <w:jc w:val="center"/>
                    <w:rPr>
                      <w:rFonts w:eastAsia="宋体"/>
                      <w:sz w:val="21"/>
                      <w:szCs w:val="21"/>
                    </w:rPr>
                  </w:pPr>
                  <w:r w:rsidRPr="00EB0D6F">
                    <w:rPr>
                      <w:rFonts w:eastAsia="宋体" w:hint="eastAsia"/>
                      <w:sz w:val="21"/>
                      <w:szCs w:val="21"/>
                    </w:rPr>
                    <w:t>0.0164</w:t>
                  </w:r>
                </w:p>
              </w:tc>
              <w:tc>
                <w:tcPr>
                  <w:tcW w:w="610" w:type="pct"/>
                  <w:vAlign w:val="bottom"/>
                </w:tcPr>
                <w:p w:rsidR="00EB0D6F" w:rsidRPr="00EB0D6F" w:rsidRDefault="00EB0D6F">
                  <w:pPr>
                    <w:adjustRightInd w:val="0"/>
                    <w:spacing w:line="200" w:lineRule="exact"/>
                    <w:jc w:val="center"/>
                    <w:rPr>
                      <w:rFonts w:eastAsia="宋体" w:hAnsi="宋体"/>
                      <w:sz w:val="21"/>
                      <w:szCs w:val="21"/>
                    </w:rPr>
                  </w:pPr>
                  <w:r w:rsidRPr="00EB0D6F">
                    <w:rPr>
                      <w:rFonts w:eastAsia="宋体" w:hAnsi="宋体" w:hint="eastAsia"/>
                      <w:sz w:val="21"/>
                      <w:szCs w:val="21"/>
                    </w:rPr>
                    <w:t>0</w:t>
                  </w:r>
                </w:p>
              </w:tc>
              <w:tc>
                <w:tcPr>
                  <w:tcW w:w="582" w:type="pct"/>
                  <w:vAlign w:val="bottom"/>
                </w:tcPr>
                <w:p w:rsidR="00EB0D6F" w:rsidRPr="00EB0D6F" w:rsidRDefault="00EB0D6F" w:rsidP="001D4298">
                  <w:pPr>
                    <w:adjustRightInd w:val="0"/>
                    <w:snapToGrid w:val="0"/>
                    <w:jc w:val="center"/>
                    <w:rPr>
                      <w:rFonts w:eastAsia="宋体"/>
                      <w:sz w:val="21"/>
                      <w:szCs w:val="21"/>
                    </w:rPr>
                  </w:pPr>
                  <w:r w:rsidRPr="00EB0D6F">
                    <w:rPr>
                      <w:rFonts w:eastAsia="宋体" w:hint="eastAsia"/>
                      <w:sz w:val="21"/>
                      <w:szCs w:val="21"/>
                    </w:rPr>
                    <w:t>0</w:t>
                  </w:r>
                  <w:r w:rsidRPr="00EB0D6F">
                    <w:rPr>
                      <w:rFonts w:eastAsia="宋体"/>
                      <w:sz w:val="21"/>
                      <w:szCs w:val="21"/>
                    </w:rPr>
                    <w:t>.0</w:t>
                  </w:r>
                  <w:r w:rsidRPr="00EB0D6F">
                    <w:rPr>
                      <w:rFonts w:eastAsia="宋体" w:hint="eastAsia"/>
                      <w:sz w:val="21"/>
                      <w:szCs w:val="21"/>
                    </w:rPr>
                    <w:t>164</w:t>
                  </w:r>
                </w:p>
              </w:tc>
              <w:tc>
                <w:tcPr>
                  <w:tcW w:w="739" w:type="pct"/>
                  <w:vAlign w:val="bottom"/>
                </w:tcPr>
                <w:p w:rsidR="00EB0D6F" w:rsidRPr="00EB0D6F" w:rsidRDefault="00EB0D6F">
                  <w:pPr>
                    <w:adjustRightInd w:val="0"/>
                    <w:snapToGrid w:val="0"/>
                    <w:jc w:val="center"/>
                    <w:rPr>
                      <w:rFonts w:eastAsia="宋体"/>
                      <w:sz w:val="21"/>
                      <w:szCs w:val="21"/>
                    </w:rPr>
                  </w:pPr>
                  <w:r w:rsidRPr="00EB0D6F">
                    <w:rPr>
                      <w:rFonts w:eastAsia="宋体" w:hint="eastAsia"/>
                      <w:sz w:val="21"/>
                      <w:szCs w:val="21"/>
                    </w:rPr>
                    <w:t>0</w:t>
                  </w:r>
                  <w:r w:rsidRPr="00EB0D6F">
                    <w:rPr>
                      <w:rFonts w:eastAsia="宋体"/>
                      <w:sz w:val="21"/>
                      <w:szCs w:val="21"/>
                    </w:rPr>
                    <w:t>.007</w:t>
                  </w:r>
                </w:p>
              </w:tc>
            </w:tr>
            <w:tr w:rsidR="00EB0D6F" w:rsidRPr="00BE0E2A" w:rsidTr="001D4298">
              <w:trPr>
                <w:cantSplit/>
                <w:trHeight w:val="19"/>
              </w:trPr>
              <w:tc>
                <w:tcPr>
                  <w:tcW w:w="590" w:type="pct"/>
                  <w:vMerge/>
                  <w:vAlign w:val="center"/>
                </w:tcPr>
                <w:p w:rsidR="00EB0D6F" w:rsidRPr="00EB0D6F" w:rsidRDefault="00EB0D6F">
                  <w:pPr>
                    <w:adjustRightInd w:val="0"/>
                    <w:snapToGrid w:val="0"/>
                    <w:jc w:val="center"/>
                    <w:rPr>
                      <w:rFonts w:eastAsia="宋体" w:hAnsi="宋体"/>
                      <w:sz w:val="21"/>
                      <w:szCs w:val="21"/>
                    </w:rPr>
                  </w:pPr>
                </w:p>
              </w:tc>
              <w:tc>
                <w:tcPr>
                  <w:tcW w:w="1716" w:type="pct"/>
                  <w:gridSpan w:val="3"/>
                  <w:vAlign w:val="center"/>
                </w:tcPr>
                <w:p w:rsidR="00EB0D6F" w:rsidRPr="00EB0D6F" w:rsidRDefault="00EB0D6F">
                  <w:pPr>
                    <w:adjustRightInd w:val="0"/>
                    <w:snapToGrid w:val="0"/>
                    <w:jc w:val="center"/>
                    <w:rPr>
                      <w:rFonts w:eastAsia="宋体" w:hAnsi="宋体"/>
                      <w:sz w:val="21"/>
                      <w:szCs w:val="21"/>
                    </w:rPr>
                  </w:pPr>
                  <w:r w:rsidRPr="00EB0D6F">
                    <w:rPr>
                      <w:rFonts w:eastAsia="宋体" w:hAnsi="宋体"/>
                      <w:sz w:val="21"/>
                      <w:szCs w:val="21"/>
                    </w:rPr>
                    <w:t>TP</w:t>
                  </w:r>
                </w:p>
              </w:tc>
              <w:tc>
                <w:tcPr>
                  <w:tcW w:w="763" w:type="pct"/>
                  <w:vAlign w:val="center"/>
                </w:tcPr>
                <w:p w:rsidR="00EB0D6F" w:rsidRPr="00EB0D6F" w:rsidRDefault="00EB0D6F" w:rsidP="00EB0D6F">
                  <w:pPr>
                    <w:adjustRightInd w:val="0"/>
                    <w:snapToGrid w:val="0"/>
                    <w:jc w:val="center"/>
                    <w:rPr>
                      <w:rFonts w:eastAsia="宋体"/>
                      <w:sz w:val="21"/>
                      <w:szCs w:val="21"/>
                    </w:rPr>
                  </w:pPr>
                  <w:r w:rsidRPr="00EB0D6F">
                    <w:rPr>
                      <w:rFonts w:eastAsia="宋体" w:hint="eastAsia"/>
                      <w:sz w:val="21"/>
                      <w:szCs w:val="21"/>
                    </w:rPr>
                    <w:t>0.0019</w:t>
                  </w:r>
                </w:p>
              </w:tc>
              <w:tc>
                <w:tcPr>
                  <w:tcW w:w="610" w:type="pct"/>
                  <w:vAlign w:val="center"/>
                </w:tcPr>
                <w:p w:rsidR="00EB0D6F" w:rsidRPr="00EB0D6F" w:rsidRDefault="00EB0D6F">
                  <w:pPr>
                    <w:adjustRightInd w:val="0"/>
                    <w:spacing w:line="200" w:lineRule="exact"/>
                    <w:jc w:val="center"/>
                    <w:rPr>
                      <w:rFonts w:eastAsia="宋体" w:hAnsi="宋体"/>
                      <w:sz w:val="21"/>
                      <w:szCs w:val="21"/>
                    </w:rPr>
                  </w:pPr>
                  <w:r w:rsidRPr="00EB0D6F">
                    <w:rPr>
                      <w:rFonts w:eastAsia="宋体" w:hAnsi="宋体" w:hint="eastAsia"/>
                      <w:sz w:val="21"/>
                      <w:szCs w:val="21"/>
                    </w:rPr>
                    <w:t>0</w:t>
                  </w:r>
                </w:p>
              </w:tc>
              <w:tc>
                <w:tcPr>
                  <w:tcW w:w="582" w:type="pct"/>
                  <w:vAlign w:val="center"/>
                </w:tcPr>
                <w:p w:rsidR="00EB0D6F" w:rsidRPr="00EB0D6F" w:rsidRDefault="00EB0D6F" w:rsidP="00EE3BCD">
                  <w:pPr>
                    <w:adjustRightInd w:val="0"/>
                    <w:snapToGrid w:val="0"/>
                    <w:jc w:val="center"/>
                    <w:rPr>
                      <w:rFonts w:eastAsia="宋体"/>
                      <w:sz w:val="21"/>
                      <w:szCs w:val="21"/>
                    </w:rPr>
                  </w:pPr>
                  <w:r w:rsidRPr="00EB0D6F">
                    <w:rPr>
                      <w:rFonts w:eastAsia="宋体" w:hint="eastAsia"/>
                      <w:sz w:val="21"/>
                      <w:szCs w:val="21"/>
                    </w:rPr>
                    <w:t>0.0019</w:t>
                  </w:r>
                </w:p>
              </w:tc>
              <w:tc>
                <w:tcPr>
                  <w:tcW w:w="739" w:type="pct"/>
                  <w:vAlign w:val="center"/>
                </w:tcPr>
                <w:p w:rsidR="00EB0D6F" w:rsidRPr="00EB0D6F" w:rsidRDefault="00EB0D6F" w:rsidP="00EE3BCD">
                  <w:pPr>
                    <w:adjustRightInd w:val="0"/>
                    <w:snapToGrid w:val="0"/>
                    <w:jc w:val="center"/>
                    <w:rPr>
                      <w:rFonts w:eastAsia="宋体"/>
                      <w:sz w:val="21"/>
                      <w:szCs w:val="21"/>
                    </w:rPr>
                  </w:pPr>
                  <w:r w:rsidRPr="00EB0D6F">
                    <w:rPr>
                      <w:rFonts w:eastAsia="宋体" w:hint="eastAsia"/>
                      <w:sz w:val="21"/>
                      <w:szCs w:val="21"/>
                    </w:rPr>
                    <w:t>0</w:t>
                  </w:r>
                  <w:r w:rsidRPr="00EB0D6F">
                    <w:rPr>
                      <w:rFonts w:eastAsia="宋体"/>
                      <w:sz w:val="21"/>
                      <w:szCs w:val="21"/>
                    </w:rPr>
                    <w:t>.00</w:t>
                  </w:r>
                  <w:r w:rsidRPr="00EB0D6F">
                    <w:rPr>
                      <w:rFonts w:eastAsia="宋体" w:hint="eastAsia"/>
                      <w:sz w:val="21"/>
                      <w:szCs w:val="21"/>
                    </w:rPr>
                    <w:t>02</w:t>
                  </w:r>
                </w:p>
              </w:tc>
            </w:tr>
            <w:tr w:rsidR="00EB0D6F" w:rsidRPr="00BE0E2A" w:rsidTr="001D4298">
              <w:trPr>
                <w:cantSplit/>
                <w:trHeight w:val="19"/>
              </w:trPr>
              <w:tc>
                <w:tcPr>
                  <w:tcW w:w="590" w:type="pct"/>
                  <w:vMerge/>
                  <w:vAlign w:val="center"/>
                </w:tcPr>
                <w:p w:rsidR="00EB0D6F" w:rsidRPr="00EB0D6F" w:rsidRDefault="00EB0D6F">
                  <w:pPr>
                    <w:adjustRightInd w:val="0"/>
                    <w:snapToGrid w:val="0"/>
                    <w:jc w:val="center"/>
                    <w:rPr>
                      <w:rFonts w:eastAsia="宋体" w:hAnsi="宋体"/>
                      <w:sz w:val="21"/>
                      <w:szCs w:val="21"/>
                    </w:rPr>
                  </w:pPr>
                </w:p>
              </w:tc>
              <w:tc>
                <w:tcPr>
                  <w:tcW w:w="1716" w:type="pct"/>
                  <w:gridSpan w:val="3"/>
                  <w:vAlign w:val="center"/>
                </w:tcPr>
                <w:p w:rsidR="00EB0D6F" w:rsidRPr="00EB0D6F" w:rsidRDefault="00EB0D6F">
                  <w:pPr>
                    <w:adjustRightInd w:val="0"/>
                    <w:snapToGrid w:val="0"/>
                    <w:jc w:val="center"/>
                    <w:rPr>
                      <w:rFonts w:eastAsia="宋体" w:hAnsi="宋体"/>
                      <w:sz w:val="21"/>
                      <w:szCs w:val="21"/>
                    </w:rPr>
                  </w:pPr>
                  <w:r w:rsidRPr="00EB0D6F">
                    <w:rPr>
                      <w:rFonts w:eastAsia="宋体" w:hAnsi="宋体" w:hint="eastAsia"/>
                      <w:sz w:val="21"/>
                      <w:szCs w:val="21"/>
                    </w:rPr>
                    <w:t>动植物油</w:t>
                  </w:r>
                </w:p>
              </w:tc>
              <w:tc>
                <w:tcPr>
                  <w:tcW w:w="763" w:type="pct"/>
                  <w:vAlign w:val="center"/>
                </w:tcPr>
                <w:p w:rsidR="00EB0D6F" w:rsidRPr="00EB0D6F" w:rsidRDefault="00EB0D6F">
                  <w:pPr>
                    <w:adjustRightInd w:val="0"/>
                    <w:snapToGrid w:val="0"/>
                    <w:jc w:val="center"/>
                    <w:rPr>
                      <w:rFonts w:eastAsia="宋体"/>
                      <w:sz w:val="21"/>
                      <w:szCs w:val="21"/>
                    </w:rPr>
                  </w:pPr>
                  <w:r w:rsidRPr="00EB0D6F">
                    <w:rPr>
                      <w:rFonts w:eastAsia="宋体" w:hint="eastAsia"/>
                      <w:sz w:val="21"/>
                      <w:szCs w:val="21"/>
                    </w:rPr>
                    <w:t>0.0216</w:t>
                  </w:r>
                </w:p>
              </w:tc>
              <w:tc>
                <w:tcPr>
                  <w:tcW w:w="610" w:type="pct"/>
                  <w:vAlign w:val="center"/>
                </w:tcPr>
                <w:p w:rsidR="00EB0D6F" w:rsidRPr="00EB0D6F" w:rsidRDefault="00EB0D6F">
                  <w:pPr>
                    <w:adjustRightInd w:val="0"/>
                    <w:spacing w:line="200" w:lineRule="exact"/>
                    <w:jc w:val="center"/>
                    <w:rPr>
                      <w:rFonts w:eastAsia="宋体" w:hAnsi="宋体"/>
                      <w:sz w:val="21"/>
                      <w:szCs w:val="21"/>
                    </w:rPr>
                  </w:pPr>
                  <w:r w:rsidRPr="00EB0D6F">
                    <w:rPr>
                      <w:rFonts w:eastAsia="宋体" w:hAnsi="宋体" w:hint="eastAsia"/>
                      <w:sz w:val="21"/>
                      <w:szCs w:val="21"/>
                    </w:rPr>
                    <w:t>0.0169</w:t>
                  </w:r>
                </w:p>
              </w:tc>
              <w:tc>
                <w:tcPr>
                  <w:tcW w:w="582" w:type="pct"/>
                  <w:vAlign w:val="center"/>
                </w:tcPr>
                <w:p w:rsidR="00EB0D6F" w:rsidRPr="00EB0D6F" w:rsidRDefault="00EB0D6F">
                  <w:pPr>
                    <w:adjustRightInd w:val="0"/>
                    <w:snapToGrid w:val="0"/>
                    <w:jc w:val="center"/>
                    <w:rPr>
                      <w:rFonts w:eastAsia="宋体"/>
                      <w:sz w:val="21"/>
                      <w:szCs w:val="21"/>
                    </w:rPr>
                  </w:pPr>
                  <w:r w:rsidRPr="00EB0D6F">
                    <w:rPr>
                      <w:rFonts w:eastAsia="宋体" w:hint="eastAsia"/>
                      <w:sz w:val="21"/>
                      <w:szCs w:val="21"/>
                    </w:rPr>
                    <w:t>0</w:t>
                  </w:r>
                  <w:r w:rsidRPr="00EB0D6F">
                    <w:rPr>
                      <w:rFonts w:eastAsia="宋体"/>
                      <w:sz w:val="21"/>
                      <w:szCs w:val="21"/>
                    </w:rPr>
                    <w:t>.00</w:t>
                  </w:r>
                  <w:r w:rsidRPr="00EB0D6F">
                    <w:rPr>
                      <w:rFonts w:eastAsia="宋体" w:hint="eastAsia"/>
                      <w:sz w:val="21"/>
                      <w:szCs w:val="21"/>
                    </w:rPr>
                    <w:t>4</w:t>
                  </w:r>
                  <w:r w:rsidRPr="00EB0D6F">
                    <w:rPr>
                      <w:rFonts w:eastAsia="宋体"/>
                      <w:sz w:val="21"/>
                      <w:szCs w:val="21"/>
                    </w:rPr>
                    <w:t>7</w:t>
                  </w:r>
                </w:p>
              </w:tc>
              <w:tc>
                <w:tcPr>
                  <w:tcW w:w="739" w:type="pct"/>
                  <w:vAlign w:val="center"/>
                </w:tcPr>
                <w:p w:rsidR="00EB0D6F" w:rsidRPr="00EB0D6F" w:rsidRDefault="00EB0D6F">
                  <w:pPr>
                    <w:adjustRightInd w:val="0"/>
                    <w:snapToGrid w:val="0"/>
                    <w:jc w:val="center"/>
                    <w:rPr>
                      <w:rFonts w:eastAsia="宋体"/>
                      <w:sz w:val="21"/>
                      <w:szCs w:val="21"/>
                    </w:rPr>
                  </w:pPr>
                  <w:r w:rsidRPr="00EB0D6F">
                    <w:rPr>
                      <w:rFonts w:eastAsia="宋体" w:hint="eastAsia"/>
                      <w:sz w:val="21"/>
                      <w:szCs w:val="21"/>
                    </w:rPr>
                    <w:t>0.0005</w:t>
                  </w:r>
                </w:p>
              </w:tc>
            </w:tr>
            <w:tr w:rsidR="00EB0D6F" w:rsidRPr="00BE0E2A" w:rsidTr="001D4298">
              <w:trPr>
                <w:cantSplit/>
                <w:trHeight w:val="19"/>
              </w:trPr>
              <w:tc>
                <w:tcPr>
                  <w:tcW w:w="590" w:type="pct"/>
                  <w:vMerge w:val="restart"/>
                  <w:vAlign w:val="center"/>
                </w:tcPr>
                <w:p w:rsidR="00EB0D6F" w:rsidRPr="00EB0D6F" w:rsidRDefault="00EB0D6F">
                  <w:pPr>
                    <w:adjustRightInd w:val="0"/>
                    <w:snapToGrid w:val="0"/>
                    <w:jc w:val="center"/>
                    <w:rPr>
                      <w:rFonts w:eastAsia="宋体" w:hAnsi="宋体"/>
                      <w:sz w:val="21"/>
                      <w:szCs w:val="21"/>
                    </w:rPr>
                  </w:pPr>
                  <w:r w:rsidRPr="00EB0D6F">
                    <w:rPr>
                      <w:rFonts w:eastAsia="宋体" w:hAnsi="宋体" w:hint="eastAsia"/>
                      <w:sz w:val="21"/>
                      <w:szCs w:val="21"/>
                    </w:rPr>
                    <w:t>固废</w:t>
                  </w:r>
                </w:p>
              </w:tc>
              <w:tc>
                <w:tcPr>
                  <w:tcW w:w="727" w:type="pct"/>
                  <w:gridSpan w:val="2"/>
                  <w:vMerge w:val="restart"/>
                  <w:vAlign w:val="center"/>
                </w:tcPr>
                <w:p w:rsidR="00EB0D6F" w:rsidRPr="00EB0D6F" w:rsidRDefault="00EB0D6F">
                  <w:pPr>
                    <w:adjustRightInd w:val="0"/>
                    <w:jc w:val="center"/>
                    <w:rPr>
                      <w:rFonts w:eastAsia="宋体" w:hAnsi="宋体"/>
                      <w:sz w:val="21"/>
                      <w:szCs w:val="21"/>
                    </w:rPr>
                  </w:pPr>
                  <w:r w:rsidRPr="00EB0D6F">
                    <w:rPr>
                      <w:rFonts w:eastAsia="宋体" w:hAnsi="宋体" w:hint="eastAsia"/>
                      <w:sz w:val="21"/>
                      <w:szCs w:val="21"/>
                    </w:rPr>
                    <w:t>一般工业固废</w:t>
                  </w:r>
                </w:p>
              </w:tc>
              <w:tc>
                <w:tcPr>
                  <w:tcW w:w="989" w:type="pct"/>
                  <w:vAlign w:val="center"/>
                </w:tcPr>
                <w:p w:rsidR="00EB0D6F" w:rsidRPr="00EB0D6F" w:rsidRDefault="00EB0D6F">
                  <w:pPr>
                    <w:jc w:val="center"/>
                    <w:rPr>
                      <w:rFonts w:eastAsia="宋体"/>
                      <w:sz w:val="21"/>
                      <w:szCs w:val="21"/>
                    </w:rPr>
                  </w:pPr>
                  <w:r w:rsidRPr="00EB0D6F">
                    <w:rPr>
                      <w:rFonts w:eastAsia="宋体" w:hint="eastAsia"/>
                      <w:sz w:val="21"/>
                      <w:szCs w:val="21"/>
                    </w:rPr>
                    <w:t>除尘装置吸收的</w:t>
                  </w:r>
                </w:p>
                <w:p w:rsidR="00EB0D6F" w:rsidRPr="00EB0D6F" w:rsidRDefault="00EB0D6F">
                  <w:pPr>
                    <w:jc w:val="center"/>
                    <w:rPr>
                      <w:rFonts w:eastAsia="宋体"/>
                      <w:sz w:val="21"/>
                      <w:szCs w:val="21"/>
                    </w:rPr>
                  </w:pPr>
                  <w:r w:rsidRPr="00EB0D6F">
                    <w:rPr>
                      <w:rFonts w:eastAsia="宋体" w:hint="eastAsia"/>
                      <w:sz w:val="21"/>
                      <w:szCs w:val="21"/>
                    </w:rPr>
                    <w:t>除尘灰</w:t>
                  </w:r>
                </w:p>
              </w:tc>
              <w:tc>
                <w:tcPr>
                  <w:tcW w:w="763" w:type="pct"/>
                  <w:vAlign w:val="center"/>
                </w:tcPr>
                <w:p w:rsidR="00EB0D6F" w:rsidRPr="00EB0D6F" w:rsidRDefault="00EB0D6F">
                  <w:pPr>
                    <w:jc w:val="center"/>
                    <w:rPr>
                      <w:rFonts w:eastAsia="宋体"/>
                      <w:sz w:val="21"/>
                      <w:szCs w:val="21"/>
                    </w:rPr>
                  </w:pPr>
                  <w:r w:rsidRPr="00EB0D6F">
                    <w:rPr>
                      <w:rFonts w:eastAsia="宋体" w:hint="eastAsia"/>
                      <w:sz w:val="21"/>
                      <w:szCs w:val="21"/>
                    </w:rPr>
                    <w:t>1.0428</w:t>
                  </w:r>
                </w:p>
              </w:tc>
              <w:tc>
                <w:tcPr>
                  <w:tcW w:w="610" w:type="pct"/>
                  <w:vAlign w:val="center"/>
                </w:tcPr>
                <w:p w:rsidR="00EB0D6F" w:rsidRPr="00EB0D6F" w:rsidRDefault="00EB0D6F">
                  <w:pPr>
                    <w:jc w:val="center"/>
                    <w:rPr>
                      <w:rFonts w:eastAsia="宋体"/>
                      <w:sz w:val="21"/>
                      <w:szCs w:val="21"/>
                    </w:rPr>
                  </w:pPr>
                  <w:r w:rsidRPr="00EB0D6F">
                    <w:rPr>
                      <w:rFonts w:eastAsia="宋体" w:hint="eastAsia"/>
                      <w:sz w:val="21"/>
                      <w:szCs w:val="21"/>
                    </w:rPr>
                    <w:t>1.0428</w:t>
                  </w:r>
                </w:p>
              </w:tc>
              <w:tc>
                <w:tcPr>
                  <w:tcW w:w="582" w:type="pct"/>
                  <w:vAlign w:val="center"/>
                </w:tcPr>
                <w:p w:rsidR="00EB0D6F" w:rsidRPr="00EB0D6F" w:rsidRDefault="00EB0D6F">
                  <w:pPr>
                    <w:adjustRightInd w:val="0"/>
                    <w:snapToGrid w:val="0"/>
                    <w:jc w:val="center"/>
                    <w:rPr>
                      <w:rFonts w:eastAsia="宋体" w:hAnsi="宋体"/>
                      <w:sz w:val="21"/>
                      <w:szCs w:val="21"/>
                    </w:rPr>
                  </w:pPr>
                  <w:r w:rsidRPr="00EB0D6F">
                    <w:rPr>
                      <w:rFonts w:eastAsia="宋体" w:hAnsi="宋体"/>
                      <w:sz w:val="21"/>
                      <w:szCs w:val="21"/>
                    </w:rPr>
                    <w:t>0</w:t>
                  </w:r>
                </w:p>
              </w:tc>
              <w:tc>
                <w:tcPr>
                  <w:tcW w:w="739" w:type="pct"/>
                  <w:vAlign w:val="center"/>
                </w:tcPr>
                <w:p w:rsidR="00EB0D6F" w:rsidRPr="00EB0D6F" w:rsidRDefault="00EB0D6F">
                  <w:pPr>
                    <w:adjustRightInd w:val="0"/>
                    <w:snapToGrid w:val="0"/>
                    <w:jc w:val="center"/>
                    <w:rPr>
                      <w:rFonts w:eastAsia="宋体" w:hAnsi="宋体"/>
                      <w:sz w:val="21"/>
                      <w:szCs w:val="21"/>
                    </w:rPr>
                  </w:pPr>
                  <w:r w:rsidRPr="00EB0D6F">
                    <w:rPr>
                      <w:rFonts w:eastAsia="宋体" w:hAnsi="宋体" w:hint="eastAsia"/>
                      <w:sz w:val="21"/>
                      <w:szCs w:val="21"/>
                    </w:rPr>
                    <w:t>0</w:t>
                  </w:r>
                </w:p>
              </w:tc>
            </w:tr>
            <w:tr w:rsidR="00EB0D6F" w:rsidRPr="00BE0E2A" w:rsidTr="001D4298">
              <w:trPr>
                <w:cantSplit/>
                <w:trHeight w:val="19"/>
              </w:trPr>
              <w:tc>
                <w:tcPr>
                  <w:tcW w:w="590" w:type="pct"/>
                  <w:vMerge/>
                  <w:vAlign w:val="center"/>
                </w:tcPr>
                <w:p w:rsidR="00EB0D6F" w:rsidRPr="00EB0D6F" w:rsidRDefault="00EB0D6F">
                  <w:pPr>
                    <w:adjustRightInd w:val="0"/>
                    <w:snapToGrid w:val="0"/>
                    <w:jc w:val="center"/>
                    <w:rPr>
                      <w:rFonts w:eastAsia="宋体" w:hAnsi="宋体"/>
                      <w:sz w:val="21"/>
                      <w:szCs w:val="21"/>
                    </w:rPr>
                  </w:pPr>
                </w:p>
              </w:tc>
              <w:tc>
                <w:tcPr>
                  <w:tcW w:w="727" w:type="pct"/>
                  <w:gridSpan w:val="2"/>
                  <w:vMerge/>
                  <w:vAlign w:val="center"/>
                </w:tcPr>
                <w:p w:rsidR="00EB0D6F" w:rsidRPr="00EB0D6F" w:rsidRDefault="00EB0D6F">
                  <w:pPr>
                    <w:adjustRightInd w:val="0"/>
                    <w:jc w:val="center"/>
                    <w:rPr>
                      <w:rFonts w:eastAsia="宋体" w:hAnsi="宋体"/>
                      <w:sz w:val="21"/>
                      <w:szCs w:val="21"/>
                    </w:rPr>
                  </w:pPr>
                </w:p>
              </w:tc>
              <w:tc>
                <w:tcPr>
                  <w:tcW w:w="989" w:type="pct"/>
                  <w:vAlign w:val="center"/>
                </w:tcPr>
                <w:p w:rsidR="00EB0D6F" w:rsidRPr="00EB0D6F" w:rsidRDefault="00EB0D6F">
                  <w:pPr>
                    <w:jc w:val="center"/>
                    <w:rPr>
                      <w:rFonts w:eastAsia="宋体"/>
                      <w:sz w:val="21"/>
                      <w:szCs w:val="21"/>
                    </w:rPr>
                  </w:pPr>
                  <w:r w:rsidRPr="00EB0D6F">
                    <w:rPr>
                      <w:rFonts w:eastAsia="宋体" w:hint="eastAsia"/>
                      <w:sz w:val="21"/>
                      <w:szCs w:val="21"/>
                    </w:rPr>
                    <w:t>废包装盒包装袋</w:t>
                  </w:r>
                </w:p>
              </w:tc>
              <w:tc>
                <w:tcPr>
                  <w:tcW w:w="763" w:type="pct"/>
                  <w:vAlign w:val="center"/>
                </w:tcPr>
                <w:p w:rsidR="00EB0D6F" w:rsidRPr="00EB0D6F" w:rsidRDefault="00EB0D6F">
                  <w:pPr>
                    <w:jc w:val="center"/>
                    <w:rPr>
                      <w:rFonts w:eastAsia="宋体"/>
                      <w:sz w:val="21"/>
                      <w:szCs w:val="21"/>
                    </w:rPr>
                  </w:pPr>
                  <w:r w:rsidRPr="00EB0D6F">
                    <w:rPr>
                      <w:rFonts w:eastAsia="宋体" w:hint="eastAsia"/>
                      <w:sz w:val="21"/>
                      <w:szCs w:val="21"/>
                    </w:rPr>
                    <w:t>0.5</w:t>
                  </w:r>
                </w:p>
              </w:tc>
              <w:tc>
                <w:tcPr>
                  <w:tcW w:w="610" w:type="pct"/>
                  <w:vAlign w:val="center"/>
                </w:tcPr>
                <w:p w:rsidR="00EB0D6F" w:rsidRPr="00EB0D6F" w:rsidRDefault="00EB0D6F">
                  <w:pPr>
                    <w:jc w:val="center"/>
                    <w:rPr>
                      <w:rFonts w:eastAsia="宋体"/>
                      <w:sz w:val="21"/>
                      <w:szCs w:val="21"/>
                    </w:rPr>
                  </w:pPr>
                  <w:r w:rsidRPr="00EB0D6F">
                    <w:rPr>
                      <w:rFonts w:eastAsia="宋体" w:hint="eastAsia"/>
                      <w:sz w:val="21"/>
                      <w:szCs w:val="21"/>
                    </w:rPr>
                    <w:t>0.5</w:t>
                  </w:r>
                </w:p>
              </w:tc>
              <w:tc>
                <w:tcPr>
                  <w:tcW w:w="582" w:type="pct"/>
                  <w:vAlign w:val="center"/>
                </w:tcPr>
                <w:p w:rsidR="00EB0D6F" w:rsidRPr="00EB0D6F" w:rsidRDefault="00EB0D6F">
                  <w:pPr>
                    <w:adjustRightInd w:val="0"/>
                    <w:snapToGrid w:val="0"/>
                    <w:jc w:val="center"/>
                    <w:rPr>
                      <w:rFonts w:eastAsia="宋体" w:hAnsi="宋体"/>
                      <w:sz w:val="21"/>
                      <w:szCs w:val="21"/>
                    </w:rPr>
                  </w:pPr>
                  <w:r w:rsidRPr="00EB0D6F">
                    <w:rPr>
                      <w:rFonts w:eastAsia="宋体" w:hAnsi="宋体" w:hint="eastAsia"/>
                      <w:sz w:val="21"/>
                      <w:szCs w:val="21"/>
                    </w:rPr>
                    <w:t>0</w:t>
                  </w:r>
                </w:p>
              </w:tc>
              <w:tc>
                <w:tcPr>
                  <w:tcW w:w="739" w:type="pct"/>
                  <w:vAlign w:val="center"/>
                </w:tcPr>
                <w:p w:rsidR="00EB0D6F" w:rsidRPr="00EB0D6F" w:rsidRDefault="00EB0D6F">
                  <w:pPr>
                    <w:adjustRightInd w:val="0"/>
                    <w:snapToGrid w:val="0"/>
                    <w:jc w:val="center"/>
                    <w:rPr>
                      <w:rFonts w:eastAsia="宋体" w:hAnsi="宋体"/>
                      <w:sz w:val="21"/>
                      <w:szCs w:val="21"/>
                    </w:rPr>
                  </w:pPr>
                  <w:r w:rsidRPr="00EB0D6F">
                    <w:rPr>
                      <w:rFonts w:eastAsia="宋体" w:hAnsi="宋体" w:hint="eastAsia"/>
                      <w:sz w:val="21"/>
                      <w:szCs w:val="21"/>
                    </w:rPr>
                    <w:t>0</w:t>
                  </w:r>
                </w:p>
              </w:tc>
            </w:tr>
            <w:tr w:rsidR="00E218D5" w:rsidRPr="00BE0E2A" w:rsidTr="001D4298">
              <w:trPr>
                <w:cantSplit/>
                <w:trHeight w:val="19"/>
              </w:trPr>
              <w:tc>
                <w:tcPr>
                  <w:tcW w:w="590" w:type="pct"/>
                  <w:vMerge/>
                  <w:vAlign w:val="center"/>
                </w:tcPr>
                <w:p w:rsidR="00E218D5" w:rsidRPr="00EB0D6F" w:rsidRDefault="00E218D5">
                  <w:pPr>
                    <w:adjustRightInd w:val="0"/>
                    <w:snapToGrid w:val="0"/>
                    <w:jc w:val="center"/>
                    <w:rPr>
                      <w:rFonts w:eastAsia="宋体" w:hAnsi="宋体"/>
                      <w:sz w:val="21"/>
                      <w:szCs w:val="21"/>
                    </w:rPr>
                  </w:pPr>
                </w:p>
              </w:tc>
              <w:tc>
                <w:tcPr>
                  <w:tcW w:w="727" w:type="pct"/>
                  <w:gridSpan w:val="2"/>
                  <w:vMerge w:val="restart"/>
                  <w:vAlign w:val="center"/>
                </w:tcPr>
                <w:p w:rsidR="00E218D5" w:rsidRPr="00EB0D6F" w:rsidRDefault="00E218D5">
                  <w:pPr>
                    <w:adjustRightInd w:val="0"/>
                    <w:jc w:val="center"/>
                    <w:rPr>
                      <w:rFonts w:eastAsia="宋体" w:hAnsi="宋体"/>
                      <w:sz w:val="21"/>
                      <w:szCs w:val="21"/>
                    </w:rPr>
                  </w:pPr>
                  <w:r w:rsidRPr="00EB0D6F">
                    <w:rPr>
                      <w:rFonts w:eastAsia="宋体" w:hAnsi="宋体" w:hint="eastAsia"/>
                      <w:sz w:val="21"/>
                      <w:szCs w:val="21"/>
                    </w:rPr>
                    <w:t>危险废物</w:t>
                  </w:r>
                </w:p>
              </w:tc>
              <w:tc>
                <w:tcPr>
                  <w:tcW w:w="989" w:type="pct"/>
                  <w:vAlign w:val="center"/>
                </w:tcPr>
                <w:p w:rsidR="00E218D5" w:rsidRPr="00EB0D6F" w:rsidRDefault="00E218D5">
                  <w:pPr>
                    <w:ind w:firstLineChars="200" w:firstLine="420"/>
                    <w:rPr>
                      <w:rFonts w:ascii="宋体" w:eastAsia="宋体" w:hAnsi="宋体"/>
                      <w:bCs/>
                      <w:sz w:val="21"/>
                      <w:szCs w:val="21"/>
                    </w:rPr>
                  </w:pPr>
                  <w:r w:rsidRPr="00EB0D6F">
                    <w:rPr>
                      <w:rFonts w:eastAsia="宋体" w:hint="eastAsia"/>
                      <w:sz w:val="21"/>
                      <w:szCs w:val="21"/>
                    </w:rPr>
                    <w:t>废内衬材料</w:t>
                  </w:r>
                </w:p>
              </w:tc>
              <w:tc>
                <w:tcPr>
                  <w:tcW w:w="763" w:type="pct"/>
                  <w:vAlign w:val="center"/>
                </w:tcPr>
                <w:p w:rsidR="00E218D5" w:rsidRPr="00EB0D6F" w:rsidRDefault="00E218D5">
                  <w:pPr>
                    <w:jc w:val="center"/>
                    <w:rPr>
                      <w:bCs/>
                      <w:sz w:val="21"/>
                      <w:szCs w:val="21"/>
                    </w:rPr>
                  </w:pPr>
                  <w:r w:rsidRPr="00EB0D6F">
                    <w:rPr>
                      <w:bCs/>
                      <w:sz w:val="21"/>
                      <w:szCs w:val="21"/>
                    </w:rPr>
                    <w:t>0.1</w:t>
                  </w:r>
                </w:p>
              </w:tc>
              <w:tc>
                <w:tcPr>
                  <w:tcW w:w="610" w:type="pct"/>
                  <w:vAlign w:val="center"/>
                </w:tcPr>
                <w:p w:rsidR="00E218D5" w:rsidRPr="00EB0D6F" w:rsidRDefault="00E218D5">
                  <w:pPr>
                    <w:jc w:val="center"/>
                    <w:rPr>
                      <w:bCs/>
                      <w:sz w:val="21"/>
                      <w:szCs w:val="21"/>
                    </w:rPr>
                  </w:pPr>
                  <w:r w:rsidRPr="00EB0D6F">
                    <w:rPr>
                      <w:bCs/>
                      <w:sz w:val="21"/>
                      <w:szCs w:val="21"/>
                    </w:rPr>
                    <w:t>0.1</w:t>
                  </w:r>
                </w:p>
              </w:tc>
              <w:tc>
                <w:tcPr>
                  <w:tcW w:w="582" w:type="pct"/>
                  <w:vAlign w:val="center"/>
                </w:tcPr>
                <w:p w:rsidR="00E218D5" w:rsidRPr="00EB0D6F" w:rsidRDefault="00E218D5">
                  <w:pPr>
                    <w:adjustRightInd w:val="0"/>
                    <w:snapToGrid w:val="0"/>
                    <w:jc w:val="center"/>
                    <w:rPr>
                      <w:rFonts w:eastAsia="宋体" w:hAnsi="宋体"/>
                      <w:sz w:val="21"/>
                      <w:szCs w:val="21"/>
                    </w:rPr>
                  </w:pPr>
                  <w:r w:rsidRPr="00EB0D6F">
                    <w:rPr>
                      <w:rFonts w:eastAsia="宋体" w:hAnsi="宋体" w:hint="eastAsia"/>
                      <w:sz w:val="21"/>
                      <w:szCs w:val="21"/>
                    </w:rPr>
                    <w:t>0</w:t>
                  </w:r>
                </w:p>
              </w:tc>
              <w:tc>
                <w:tcPr>
                  <w:tcW w:w="739" w:type="pct"/>
                  <w:vAlign w:val="center"/>
                </w:tcPr>
                <w:p w:rsidR="00E218D5" w:rsidRPr="00EB0D6F" w:rsidRDefault="00E218D5">
                  <w:pPr>
                    <w:adjustRightInd w:val="0"/>
                    <w:snapToGrid w:val="0"/>
                    <w:jc w:val="center"/>
                    <w:rPr>
                      <w:rFonts w:eastAsia="宋体" w:hAnsi="宋体"/>
                      <w:sz w:val="21"/>
                      <w:szCs w:val="21"/>
                    </w:rPr>
                  </w:pPr>
                  <w:r w:rsidRPr="00EB0D6F">
                    <w:rPr>
                      <w:rFonts w:eastAsia="宋体" w:hAnsi="宋体" w:hint="eastAsia"/>
                      <w:sz w:val="21"/>
                      <w:szCs w:val="21"/>
                    </w:rPr>
                    <w:t>0</w:t>
                  </w:r>
                </w:p>
              </w:tc>
            </w:tr>
            <w:tr w:rsidR="00E218D5" w:rsidRPr="00BE0E2A" w:rsidTr="001D4298">
              <w:trPr>
                <w:cantSplit/>
                <w:trHeight w:val="19"/>
              </w:trPr>
              <w:tc>
                <w:tcPr>
                  <w:tcW w:w="590" w:type="pct"/>
                  <w:vMerge/>
                  <w:vAlign w:val="center"/>
                </w:tcPr>
                <w:p w:rsidR="00E218D5" w:rsidRPr="00EB0D6F" w:rsidRDefault="00E218D5">
                  <w:pPr>
                    <w:adjustRightInd w:val="0"/>
                    <w:snapToGrid w:val="0"/>
                    <w:jc w:val="center"/>
                    <w:rPr>
                      <w:rFonts w:eastAsia="宋体" w:hAnsi="宋体"/>
                      <w:sz w:val="21"/>
                      <w:szCs w:val="21"/>
                    </w:rPr>
                  </w:pPr>
                </w:p>
              </w:tc>
              <w:tc>
                <w:tcPr>
                  <w:tcW w:w="727" w:type="pct"/>
                  <w:gridSpan w:val="2"/>
                  <w:vMerge/>
                  <w:vAlign w:val="center"/>
                </w:tcPr>
                <w:p w:rsidR="00E218D5" w:rsidRPr="00EB0D6F" w:rsidRDefault="00E218D5">
                  <w:pPr>
                    <w:adjustRightInd w:val="0"/>
                    <w:jc w:val="center"/>
                    <w:rPr>
                      <w:rFonts w:eastAsia="宋体" w:hAnsi="宋体"/>
                      <w:sz w:val="21"/>
                      <w:szCs w:val="21"/>
                    </w:rPr>
                  </w:pPr>
                </w:p>
              </w:tc>
              <w:tc>
                <w:tcPr>
                  <w:tcW w:w="989" w:type="pct"/>
                  <w:vAlign w:val="center"/>
                </w:tcPr>
                <w:p w:rsidR="00E218D5" w:rsidRPr="00EB0D6F" w:rsidRDefault="00E218D5">
                  <w:pPr>
                    <w:jc w:val="center"/>
                    <w:rPr>
                      <w:rFonts w:ascii="宋体" w:eastAsia="宋体" w:hAnsi="宋体"/>
                      <w:bCs/>
                      <w:sz w:val="21"/>
                      <w:szCs w:val="21"/>
                    </w:rPr>
                  </w:pPr>
                  <w:r w:rsidRPr="00EB0D6F">
                    <w:rPr>
                      <w:rFonts w:eastAsia="宋体" w:hint="eastAsia"/>
                      <w:sz w:val="21"/>
                      <w:szCs w:val="21"/>
                    </w:rPr>
                    <w:t>空压机含油废液</w:t>
                  </w:r>
                </w:p>
              </w:tc>
              <w:tc>
                <w:tcPr>
                  <w:tcW w:w="763" w:type="pct"/>
                  <w:vAlign w:val="center"/>
                </w:tcPr>
                <w:p w:rsidR="00E218D5" w:rsidRPr="00EB0D6F" w:rsidRDefault="00E218D5">
                  <w:pPr>
                    <w:jc w:val="center"/>
                    <w:rPr>
                      <w:bCs/>
                      <w:sz w:val="21"/>
                      <w:szCs w:val="21"/>
                    </w:rPr>
                  </w:pPr>
                  <w:r w:rsidRPr="00EB0D6F">
                    <w:rPr>
                      <w:rFonts w:eastAsia="宋体" w:hint="eastAsia"/>
                      <w:sz w:val="21"/>
                      <w:szCs w:val="21"/>
                    </w:rPr>
                    <w:t>3</w:t>
                  </w:r>
                </w:p>
              </w:tc>
              <w:tc>
                <w:tcPr>
                  <w:tcW w:w="610" w:type="pct"/>
                  <w:vAlign w:val="center"/>
                </w:tcPr>
                <w:p w:rsidR="00E218D5" w:rsidRPr="00EB0D6F" w:rsidRDefault="00E218D5">
                  <w:pPr>
                    <w:jc w:val="center"/>
                    <w:rPr>
                      <w:bCs/>
                      <w:sz w:val="21"/>
                      <w:szCs w:val="21"/>
                    </w:rPr>
                  </w:pPr>
                  <w:r w:rsidRPr="00EB0D6F">
                    <w:rPr>
                      <w:rFonts w:eastAsia="宋体" w:hint="eastAsia"/>
                      <w:sz w:val="21"/>
                      <w:szCs w:val="21"/>
                    </w:rPr>
                    <w:t>3</w:t>
                  </w:r>
                </w:p>
              </w:tc>
              <w:tc>
                <w:tcPr>
                  <w:tcW w:w="582" w:type="pct"/>
                  <w:vAlign w:val="center"/>
                </w:tcPr>
                <w:p w:rsidR="00E218D5" w:rsidRPr="00EB0D6F" w:rsidRDefault="00E218D5">
                  <w:pPr>
                    <w:adjustRightInd w:val="0"/>
                    <w:snapToGrid w:val="0"/>
                    <w:jc w:val="center"/>
                    <w:rPr>
                      <w:rFonts w:eastAsia="宋体" w:hAnsi="宋体"/>
                      <w:sz w:val="21"/>
                      <w:szCs w:val="21"/>
                    </w:rPr>
                  </w:pPr>
                  <w:r w:rsidRPr="00EB0D6F">
                    <w:rPr>
                      <w:rFonts w:eastAsia="宋体" w:hAnsi="宋体" w:hint="eastAsia"/>
                      <w:sz w:val="21"/>
                      <w:szCs w:val="21"/>
                    </w:rPr>
                    <w:t>0</w:t>
                  </w:r>
                </w:p>
              </w:tc>
              <w:tc>
                <w:tcPr>
                  <w:tcW w:w="739" w:type="pct"/>
                  <w:vAlign w:val="center"/>
                </w:tcPr>
                <w:p w:rsidR="00E218D5" w:rsidRPr="00EB0D6F" w:rsidRDefault="00E218D5">
                  <w:pPr>
                    <w:adjustRightInd w:val="0"/>
                    <w:snapToGrid w:val="0"/>
                    <w:jc w:val="center"/>
                    <w:rPr>
                      <w:rFonts w:eastAsia="宋体" w:hAnsi="宋体"/>
                      <w:sz w:val="21"/>
                      <w:szCs w:val="21"/>
                    </w:rPr>
                  </w:pPr>
                  <w:r w:rsidRPr="00EB0D6F">
                    <w:rPr>
                      <w:rFonts w:eastAsia="宋体" w:hAnsi="宋体" w:hint="eastAsia"/>
                      <w:sz w:val="21"/>
                      <w:szCs w:val="21"/>
                    </w:rPr>
                    <w:t>0</w:t>
                  </w:r>
                </w:p>
              </w:tc>
            </w:tr>
            <w:tr w:rsidR="00E218D5" w:rsidRPr="00BE0E2A" w:rsidTr="001D4298">
              <w:trPr>
                <w:cantSplit/>
                <w:trHeight w:val="19"/>
              </w:trPr>
              <w:tc>
                <w:tcPr>
                  <w:tcW w:w="590" w:type="pct"/>
                  <w:vMerge/>
                  <w:vAlign w:val="center"/>
                </w:tcPr>
                <w:p w:rsidR="00E218D5" w:rsidRPr="00EB0D6F" w:rsidRDefault="00E218D5">
                  <w:pPr>
                    <w:adjustRightInd w:val="0"/>
                    <w:snapToGrid w:val="0"/>
                    <w:jc w:val="center"/>
                    <w:rPr>
                      <w:rFonts w:eastAsia="宋体" w:hAnsi="宋体"/>
                      <w:sz w:val="21"/>
                      <w:szCs w:val="21"/>
                    </w:rPr>
                  </w:pPr>
                </w:p>
              </w:tc>
              <w:tc>
                <w:tcPr>
                  <w:tcW w:w="727" w:type="pct"/>
                  <w:gridSpan w:val="2"/>
                  <w:vMerge/>
                  <w:vAlign w:val="center"/>
                </w:tcPr>
                <w:p w:rsidR="00E218D5" w:rsidRPr="00EB0D6F" w:rsidRDefault="00E218D5">
                  <w:pPr>
                    <w:adjustRightInd w:val="0"/>
                    <w:jc w:val="center"/>
                    <w:rPr>
                      <w:rFonts w:eastAsia="宋体" w:hAnsi="宋体"/>
                      <w:sz w:val="21"/>
                      <w:szCs w:val="21"/>
                    </w:rPr>
                  </w:pPr>
                </w:p>
              </w:tc>
              <w:tc>
                <w:tcPr>
                  <w:tcW w:w="989" w:type="pct"/>
                  <w:vAlign w:val="center"/>
                </w:tcPr>
                <w:p w:rsidR="00E218D5" w:rsidRPr="00862A08" w:rsidRDefault="00E218D5">
                  <w:pPr>
                    <w:jc w:val="center"/>
                    <w:rPr>
                      <w:rFonts w:eastAsia="宋体"/>
                      <w:sz w:val="21"/>
                      <w:szCs w:val="21"/>
                    </w:rPr>
                  </w:pPr>
                  <w:r w:rsidRPr="00862A08">
                    <w:rPr>
                      <w:rFonts w:eastAsia="宋体" w:hint="eastAsia"/>
                      <w:sz w:val="21"/>
                      <w:szCs w:val="21"/>
                    </w:rPr>
                    <w:t>废灯管</w:t>
                  </w:r>
                </w:p>
              </w:tc>
              <w:tc>
                <w:tcPr>
                  <w:tcW w:w="763" w:type="pct"/>
                  <w:vAlign w:val="center"/>
                </w:tcPr>
                <w:p w:rsidR="00E218D5" w:rsidRPr="00EB0D6F" w:rsidRDefault="00E218D5">
                  <w:pPr>
                    <w:jc w:val="center"/>
                    <w:rPr>
                      <w:rFonts w:eastAsia="宋体"/>
                      <w:sz w:val="21"/>
                      <w:szCs w:val="21"/>
                    </w:rPr>
                  </w:pPr>
                  <w:r>
                    <w:rPr>
                      <w:rFonts w:eastAsia="宋体" w:hint="eastAsia"/>
                      <w:sz w:val="21"/>
                      <w:szCs w:val="21"/>
                    </w:rPr>
                    <w:t>0.008</w:t>
                  </w:r>
                </w:p>
              </w:tc>
              <w:tc>
                <w:tcPr>
                  <w:tcW w:w="610" w:type="pct"/>
                  <w:vAlign w:val="center"/>
                </w:tcPr>
                <w:p w:rsidR="00E218D5" w:rsidRPr="00EB0D6F" w:rsidRDefault="00E218D5">
                  <w:pPr>
                    <w:jc w:val="center"/>
                    <w:rPr>
                      <w:rFonts w:eastAsia="宋体"/>
                      <w:sz w:val="21"/>
                      <w:szCs w:val="21"/>
                    </w:rPr>
                  </w:pPr>
                  <w:r>
                    <w:rPr>
                      <w:rFonts w:eastAsia="宋体" w:hint="eastAsia"/>
                      <w:sz w:val="21"/>
                      <w:szCs w:val="21"/>
                    </w:rPr>
                    <w:t>0.008</w:t>
                  </w:r>
                </w:p>
              </w:tc>
              <w:tc>
                <w:tcPr>
                  <w:tcW w:w="582" w:type="pct"/>
                  <w:vAlign w:val="center"/>
                </w:tcPr>
                <w:p w:rsidR="00E218D5" w:rsidRPr="00EB0D6F" w:rsidRDefault="00E218D5">
                  <w:pPr>
                    <w:adjustRightInd w:val="0"/>
                    <w:snapToGrid w:val="0"/>
                    <w:jc w:val="center"/>
                    <w:rPr>
                      <w:rFonts w:eastAsia="宋体" w:hAnsi="宋体"/>
                      <w:sz w:val="21"/>
                      <w:szCs w:val="21"/>
                    </w:rPr>
                  </w:pPr>
                  <w:r>
                    <w:rPr>
                      <w:rFonts w:eastAsia="宋体" w:hAnsi="宋体" w:hint="eastAsia"/>
                      <w:sz w:val="21"/>
                      <w:szCs w:val="21"/>
                    </w:rPr>
                    <w:t>0</w:t>
                  </w:r>
                </w:p>
              </w:tc>
              <w:tc>
                <w:tcPr>
                  <w:tcW w:w="739" w:type="pct"/>
                  <w:vAlign w:val="center"/>
                </w:tcPr>
                <w:p w:rsidR="00E218D5" w:rsidRPr="00EB0D6F" w:rsidRDefault="00E218D5">
                  <w:pPr>
                    <w:adjustRightInd w:val="0"/>
                    <w:snapToGrid w:val="0"/>
                    <w:jc w:val="center"/>
                    <w:rPr>
                      <w:rFonts w:eastAsia="宋体" w:hAnsi="宋体"/>
                      <w:sz w:val="21"/>
                      <w:szCs w:val="21"/>
                    </w:rPr>
                  </w:pPr>
                  <w:r>
                    <w:rPr>
                      <w:rFonts w:eastAsia="宋体" w:hAnsi="宋体" w:hint="eastAsia"/>
                      <w:sz w:val="21"/>
                      <w:szCs w:val="21"/>
                    </w:rPr>
                    <w:t>0</w:t>
                  </w:r>
                </w:p>
              </w:tc>
            </w:tr>
            <w:tr w:rsidR="00EB0D6F" w:rsidRPr="00BE0E2A" w:rsidTr="00EB0D6F">
              <w:trPr>
                <w:cantSplit/>
                <w:trHeight w:val="19"/>
              </w:trPr>
              <w:tc>
                <w:tcPr>
                  <w:tcW w:w="590" w:type="pct"/>
                  <w:vMerge/>
                  <w:vAlign w:val="center"/>
                </w:tcPr>
                <w:p w:rsidR="00EB0D6F" w:rsidRPr="00EB0D6F" w:rsidRDefault="00EB0D6F">
                  <w:pPr>
                    <w:adjustRightInd w:val="0"/>
                    <w:snapToGrid w:val="0"/>
                    <w:jc w:val="center"/>
                    <w:rPr>
                      <w:rFonts w:eastAsia="宋体" w:hAnsi="宋体"/>
                      <w:sz w:val="21"/>
                      <w:szCs w:val="21"/>
                    </w:rPr>
                  </w:pPr>
                </w:p>
              </w:tc>
              <w:tc>
                <w:tcPr>
                  <w:tcW w:w="1716" w:type="pct"/>
                  <w:gridSpan w:val="3"/>
                  <w:vAlign w:val="center"/>
                </w:tcPr>
                <w:p w:rsidR="00EB0D6F" w:rsidRPr="00EB0D6F" w:rsidRDefault="00EB0D6F">
                  <w:pPr>
                    <w:jc w:val="center"/>
                    <w:rPr>
                      <w:rFonts w:eastAsia="宋体"/>
                      <w:sz w:val="21"/>
                      <w:szCs w:val="21"/>
                    </w:rPr>
                  </w:pPr>
                  <w:r w:rsidRPr="00EB0D6F">
                    <w:rPr>
                      <w:rFonts w:eastAsia="宋体" w:hint="eastAsia"/>
                      <w:sz w:val="21"/>
                      <w:szCs w:val="21"/>
                    </w:rPr>
                    <w:t>生活垃圾</w:t>
                  </w:r>
                </w:p>
              </w:tc>
              <w:tc>
                <w:tcPr>
                  <w:tcW w:w="763" w:type="pct"/>
                  <w:vAlign w:val="center"/>
                </w:tcPr>
                <w:p w:rsidR="00EB0D6F" w:rsidRPr="00EB0D6F" w:rsidRDefault="00EB0D6F">
                  <w:pPr>
                    <w:jc w:val="center"/>
                    <w:rPr>
                      <w:rFonts w:eastAsia="宋体"/>
                      <w:sz w:val="21"/>
                      <w:szCs w:val="21"/>
                    </w:rPr>
                  </w:pPr>
                  <w:r w:rsidRPr="00EB0D6F">
                    <w:rPr>
                      <w:rFonts w:eastAsia="宋体" w:hint="eastAsia"/>
                      <w:sz w:val="21"/>
                      <w:szCs w:val="21"/>
                    </w:rPr>
                    <w:t>4.5</w:t>
                  </w:r>
                </w:p>
              </w:tc>
              <w:tc>
                <w:tcPr>
                  <w:tcW w:w="610" w:type="pct"/>
                  <w:vAlign w:val="center"/>
                </w:tcPr>
                <w:p w:rsidR="00EB0D6F" w:rsidRPr="00EB0D6F" w:rsidRDefault="00EB0D6F">
                  <w:pPr>
                    <w:jc w:val="center"/>
                    <w:rPr>
                      <w:rFonts w:eastAsia="宋体"/>
                      <w:sz w:val="21"/>
                      <w:szCs w:val="21"/>
                    </w:rPr>
                  </w:pPr>
                  <w:r w:rsidRPr="00EB0D6F">
                    <w:rPr>
                      <w:rFonts w:eastAsia="宋体" w:hint="eastAsia"/>
                      <w:sz w:val="21"/>
                      <w:szCs w:val="21"/>
                    </w:rPr>
                    <w:t>4.5</w:t>
                  </w:r>
                </w:p>
              </w:tc>
              <w:tc>
                <w:tcPr>
                  <w:tcW w:w="582" w:type="pct"/>
                  <w:vAlign w:val="center"/>
                </w:tcPr>
                <w:p w:rsidR="00EB0D6F" w:rsidRPr="00EB0D6F" w:rsidRDefault="00EB0D6F">
                  <w:pPr>
                    <w:adjustRightInd w:val="0"/>
                    <w:snapToGrid w:val="0"/>
                    <w:jc w:val="center"/>
                    <w:rPr>
                      <w:rFonts w:eastAsia="宋体" w:hAnsi="宋体"/>
                      <w:sz w:val="21"/>
                      <w:szCs w:val="21"/>
                    </w:rPr>
                  </w:pPr>
                  <w:r w:rsidRPr="00EB0D6F">
                    <w:rPr>
                      <w:rFonts w:eastAsia="宋体" w:hAnsi="宋体" w:hint="eastAsia"/>
                      <w:sz w:val="21"/>
                      <w:szCs w:val="21"/>
                    </w:rPr>
                    <w:t>0</w:t>
                  </w:r>
                </w:p>
              </w:tc>
              <w:tc>
                <w:tcPr>
                  <w:tcW w:w="739" w:type="pct"/>
                  <w:vAlign w:val="center"/>
                </w:tcPr>
                <w:p w:rsidR="00EB0D6F" w:rsidRPr="00EB0D6F" w:rsidRDefault="00EB0D6F">
                  <w:pPr>
                    <w:adjustRightInd w:val="0"/>
                    <w:snapToGrid w:val="0"/>
                    <w:jc w:val="center"/>
                    <w:rPr>
                      <w:rFonts w:eastAsia="宋体" w:hAnsi="宋体"/>
                      <w:sz w:val="21"/>
                      <w:szCs w:val="21"/>
                    </w:rPr>
                  </w:pPr>
                  <w:r w:rsidRPr="00EB0D6F">
                    <w:rPr>
                      <w:rFonts w:eastAsia="宋体" w:hAnsi="宋体" w:hint="eastAsia"/>
                      <w:sz w:val="21"/>
                      <w:szCs w:val="21"/>
                    </w:rPr>
                    <w:t>0</w:t>
                  </w:r>
                </w:p>
              </w:tc>
            </w:tr>
            <w:tr w:rsidR="00EB0D6F" w:rsidRPr="00BE0E2A" w:rsidTr="00EB0D6F">
              <w:trPr>
                <w:cantSplit/>
                <w:trHeight w:val="19"/>
              </w:trPr>
              <w:tc>
                <w:tcPr>
                  <w:tcW w:w="590" w:type="pct"/>
                  <w:vMerge/>
                  <w:vAlign w:val="center"/>
                </w:tcPr>
                <w:p w:rsidR="00EB0D6F" w:rsidRPr="00EB0D6F" w:rsidRDefault="00EB0D6F">
                  <w:pPr>
                    <w:adjustRightInd w:val="0"/>
                    <w:snapToGrid w:val="0"/>
                    <w:jc w:val="center"/>
                    <w:rPr>
                      <w:rFonts w:eastAsia="宋体" w:hAnsi="宋体"/>
                      <w:sz w:val="21"/>
                      <w:szCs w:val="21"/>
                    </w:rPr>
                  </w:pPr>
                </w:p>
              </w:tc>
              <w:tc>
                <w:tcPr>
                  <w:tcW w:w="1716" w:type="pct"/>
                  <w:gridSpan w:val="3"/>
                  <w:vAlign w:val="center"/>
                </w:tcPr>
                <w:p w:rsidR="00EB0D6F" w:rsidRPr="00EB0D6F" w:rsidRDefault="00EB0D6F">
                  <w:pPr>
                    <w:jc w:val="center"/>
                    <w:rPr>
                      <w:rFonts w:eastAsia="宋体"/>
                      <w:sz w:val="21"/>
                      <w:szCs w:val="21"/>
                    </w:rPr>
                  </w:pPr>
                  <w:r w:rsidRPr="00EB0D6F">
                    <w:rPr>
                      <w:rFonts w:eastAsia="宋体" w:hint="eastAsia"/>
                      <w:sz w:val="21"/>
                      <w:szCs w:val="21"/>
                    </w:rPr>
                    <w:t>食堂餐厨废弃物、废油脂</w:t>
                  </w:r>
                </w:p>
              </w:tc>
              <w:tc>
                <w:tcPr>
                  <w:tcW w:w="763" w:type="pct"/>
                  <w:vAlign w:val="center"/>
                </w:tcPr>
                <w:p w:rsidR="00EB0D6F" w:rsidRPr="00EB0D6F" w:rsidRDefault="00EB0D6F">
                  <w:pPr>
                    <w:jc w:val="center"/>
                    <w:rPr>
                      <w:rFonts w:eastAsia="宋体"/>
                      <w:sz w:val="21"/>
                      <w:szCs w:val="21"/>
                    </w:rPr>
                  </w:pPr>
                  <w:r w:rsidRPr="00EB0D6F">
                    <w:rPr>
                      <w:rFonts w:eastAsia="宋体" w:hint="eastAsia"/>
                      <w:sz w:val="21"/>
                      <w:szCs w:val="21"/>
                    </w:rPr>
                    <w:t>2.1</w:t>
                  </w:r>
                </w:p>
              </w:tc>
              <w:tc>
                <w:tcPr>
                  <w:tcW w:w="610" w:type="pct"/>
                  <w:vAlign w:val="center"/>
                </w:tcPr>
                <w:p w:rsidR="00EB0D6F" w:rsidRPr="00EB0D6F" w:rsidRDefault="00EB0D6F">
                  <w:pPr>
                    <w:jc w:val="center"/>
                    <w:rPr>
                      <w:rFonts w:eastAsia="宋体"/>
                      <w:sz w:val="21"/>
                      <w:szCs w:val="21"/>
                    </w:rPr>
                  </w:pPr>
                  <w:r w:rsidRPr="00EB0D6F">
                    <w:rPr>
                      <w:rFonts w:eastAsia="宋体" w:hint="eastAsia"/>
                      <w:sz w:val="21"/>
                      <w:szCs w:val="21"/>
                    </w:rPr>
                    <w:t>2.1</w:t>
                  </w:r>
                </w:p>
              </w:tc>
              <w:tc>
                <w:tcPr>
                  <w:tcW w:w="582" w:type="pct"/>
                  <w:vAlign w:val="center"/>
                </w:tcPr>
                <w:p w:rsidR="00EB0D6F" w:rsidRPr="00EB0D6F" w:rsidRDefault="00EB0D6F">
                  <w:pPr>
                    <w:adjustRightInd w:val="0"/>
                    <w:snapToGrid w:val="0"/>
                    <w:jc w:val="center"/>
                    <w:rPr>
                      <w:rFonts w:eastAsia="宋体" w:hAnsi="宋体"/>
                      <w:sz w:val="21"/>
                      <w:szCs w:val="21"/>
                    </w:rPr>
                  </w:pPr>
                  <w:r w:rsidRPr="00EB0D6F">
                    <w:rPr>
                      <w:rFonts w:eastAsia="宋体" w:hAnsi="宋体" w:hint="eastAsia"/>
                      <w:sz w:val="21"/>
                      <w:szCs w:val="21"/>
                    </w:rPr>
                    <w:t>0</w:t>
                  </w:r>
                </w:p>
              </w:tc>
              <w:tc>
                <w:tcPr>
                  <w:tcW w:w="739" w:type="pct"/>
                  <w:vAlign w:val="center"/>
                </w:tcPr>
                <w:p w:rsidR="00EB0D6F" w:rsidRPr="00EB0D6F" w:rsidRDefault="00EB0D6F">
                  <w:pPr>
                    <w:adjustRightInd w:val="0"/>
                    <w:snapToGrid w:val="0"/>
                    <w:jc w:val="center"/>
                    <w:rPr>
                      <w:rFonts w:eastAsia="宋体" w:hAnsi="宋体"/>
                      <w:sz w:val="21"/>
                      <w:szCs w:val="21"/>
                    </w:rPr>
                  </w:pPr>
                  <w:r w:rsidRPr="00EB0D6F">
                    <w:rPr>
                      <w:rFonts w:eastAsia="宋体" w:hAnsi="宋体" w:hint="eastAsia"/>
                      <w:sz w:val="21"/>
                      <w:szCs w:val="21"/>
                    </w:rPr>
                    <w:t>0</w:t>
                  </w:r>
                </w:p>
              </w:tc>
            </w:tr>
          </w:tbl>
          <w:p w:rsidR="001D4298" w:rsidRDefault="001D4298" w:rsidP="001D4298">
            <w:pPr>
              <w:spacing w:line="360" w:lineRule="auto"/>
              <w:ind w:firstLineChars="200" w:firstLine="480"/>
              <w:rPr>
                <w:rFonts w:eastAsia="宋体"/>
                <w:szCs w:val="24"/>
              </w:rPr>
            </w:pPr>
            <w:r>
              <w:rPr>
                <w:rFonts w:eastAsia="宋体"/>
                <w:szCs w:val="24"/>
              </w:rPr>
              <w:t>本项目污染物排放总量控制建议指标如下：</w:t>
            </w:r>
          </w:p>
          <w:p w:rsidR="001D4298" w:rsidRDefault="001D4298" w:rsidP="001D4298">
            <w:pPr>
              <w:spacing w:line="360" w:lineRule="auto"/>
              <w:ind w:firstLineChars="200" w:firstLine="480"/>
              <w:rPr>
                <w:rFonts w:eastAsia="宋体"/>
                <w:szCs w:val="24"/>
              </w:rPr>
            </w:pPr>
            <w:r>
              <w:rPr>
                <w:rFonts w:eastAsia="宋体"/>
                <w:szCs w:val="24"/>
              </w:rPr>
              <w:t>根据南通市生态环境局文件《关于做好建设项目环评审批中主要污染物排放总量指标审核与排污权交易衔接工作的通知》（通环办</w:t>
            </w:r>
            <w:r>
              <w:rPr>
                <w:rFonts w:eastAsia="宋体"/>
                <w:szCs w:val="24"/>
              </w:rPr>
              <w:t>[2019]8</w:t>
            </w:r>
            <w:r>
              <w:rPr>
                <w:rFonts w:eastAsia="宋体"/>
                <w:szCs w:val="24"/>
              </w:rPr>
              <w:t>号），本项目总量控制因子为</w:t>
            </w:r>
            <w:r>
              <w:rPr>
                <w:rFonts w:eastAsia="宋体"/>
                <w:szCs w:val="24"/>
              </w:rPr>
              <w:t>COD</w:t>
            </w:r>
            <w:r>
              <w:rPr>
                <w:rFonts w:eastAsia="宋体"/>
                <w:szCs w:val="24"/>
              </w:rPr>
              <w:t>、</w:t>
            </w:r>
            <w:r>
              <w:rPr>
                <w:rFonts w:eastAsia="宋体"/>
                <w:szCs w:val="24"/>
              </w:rPr>
              <w:t>NH</w:t>
            </w:r>
            <w:r>
              <w:rPr>
                <w:rFonts w:eastAsia="宋体"/>
                <w:szCs w:val="24"/>
                <w:vertAlign w:val="subscript"/>
              </w:rPr>
              <w:t>3</w:t>
            </w:r>
            <w:r>
              <w:rPr>
                <w:rFonts w:eastAsia="宋体"/>
                <w:szCs w:val="24"/>
              </w:rPr>
              <w:t>-N</w:t>
            </w:r>
            <w:r>
              <w:rPr>
                <w:rFonts w:eastAsia="宋体"/>
                <w:szCs w:val="24"/>
              </w:rPr>
              <w:t>、</w:t>
            </w:r>
            <w:r>
              <w:rPr>
                <w:rFonts w:eastAsia="宋体"/>
                <w:szCs w:val="24"/>
              </w:rPr>
              <w:t>TN</w:t>
            </w:r>
            <w:r>
              <w:rPr>
                <w:rFonts w:eastAsia="宋体"/>
                <w:szCs w:val="24"/>
              </w:rPr>
              <w:t>、</w:t>
            </w:r>
            <w:r>
              <w:rPr>
                <w:rFonts w:eastAsia="宋体"/>
                <w:szCs w:val="24"/>
              </w:rPr>
              <w:t>TP</w:t>
            </w:r>
            <w:r>
              <w:rPr>
                <w:rFonts w:eastAsia="宋体"/>
                <w:szCs w:val="24"/>
              </w:rPr>
              <w:t>、颗粒物。</w:t>
            </w:r>
          </w:p>
          <w:p w:rsidR="001D4298" w:rsidRDefault="001D4298" w:rsidP="001D4298">
            <w:pPr>
              <w:spacing w:line="360" w:lineRule="auto"/>
              <w:ind w:firstLineChars="200" w:firstLine="480"/>
              <w:jc w:val="both"/>
              <w:rPr>
                <w:rFonts w:eastAsia="宋体"/>
                <w:szCs w:val="24"/>
              </w:rPr>
            </w:pPr>
            <w:r>
              <w:rPr>
                <w:rFonts w:eastAsia="宋体"/>
                <w:szCs w:val="24"/>
              </w:rPr>
              <w:t>大气污染物：本项目</w:t>
            </w:r>
            <w:r w:rsidR="00EC7940">
              <w:rPr>
                <w:rFonts w:eastAsia="宋体" w:hint="eastAsia"/>
                <w:szCs w:val="24"/>
              </w:rPr>
              <w:t>运行投产后</w:t>
            </w:r>
            <w:r>
              <w:rPr>
                <w:rFonts w:eastAsia="宋体"/>
                <w:szCs w:val="24"/>
              </w:rPr>
              <w:t>，有组织废气污染物排放量颗粒物：</w:t>
            </w:r>
            <w:r>
              <w:rPr>
                <w:rFonts w:eastAsia="宋体" w:hint="eastAsia"/>
                <w:szCs w:val="24"/>
              </w:rPr>
              <w:t>0.0548</w:t>
            </w:r>
            <w:r>
              <w:rPr>
                <w:rFonts w:eastAsia="宋体"/>
                <w:szCs w:val="24"/>
              </w:rPr>
              <w:t>t/a</w:t>
            </w:r>
            <w:r>
              <w:rPr>
                <w:rFonts w:eastAsia="宋体"/>
                <w:szCs w:val="24"/>
              </w:rPr>
              <w:t>，在海安市范围内平衡。</w:t>
            </w:r>
          </w:p>
          <w:p w:rsidR="001D4298" w:rsidRPr="00E742D7" w:rsidRDefault="001D4298" w:rsidP="001D4298">
            <w:pPr>
              <w:spacing w:line="360" w:lineRule="auto"/>
              <w:ind w:firstLineChars="200" w:firstLine="480"/>
              <w:jc w:val="both"/>
              <w:rPr>
                <w:rFonts w:eastAsia="宋体"/>
                <w:szCs w:val="24"/>
              </w:rPr>
            </w:pPr>
            <w:r w:rsidRPr="00E742D7">
              <w:rPr>
                <w:rFonts w:eastAsia="宋体"/>
                <w:szCs w:val="24"/>
              </w:rPr>
              <w:t>水污染物：本项目</w:t>
            </w:r>
            <w:r w:rsidR="00EC7940">
              <w:rPr>
                <w:rFonts w:eastAsia="宋体" w:hint="eastAsia"/>
                <w:szCs w:val="24"/>
              </w:rPr>
              <w:t>运行投产后</w:t>
            </w:r>
            <w:r w:rsidRPr="00E742D7">
              <w:rPr>
                <w:rFonts w:eastAsia="宋体"/>
                <w:szCs w:val="24"/>
              </w:rPr>
              <w:t>，产生生活污水</w:t>
            </w:r>
            <w:r>
              <w:rPr>
                <w:rFonts w:eastAsia="宋体" w:hint="eastAsia"/>
                <w:szCs w:val="24"/>
              </w:rPr>
              <w:t>、食堂废水共计</w:t>
            </w:r>
            <w:r>
              <w:rPr>
                <w:rFonts w:eastAsia="宋体" w:hint="eastAsia"/>
                <w:szCs w:val="24"/>
              </w:rPr>
              <w:t>468</w:t>
            </w:r>
            <w:r w:rsidRPr="00E742D7">
              <w:rPr>
                <w:rFonts w:eastAsia="宋体"/>
                <w:szCs w:val="24"/>
              </w:rPr>
              <w:t>t/a</w:t>
            </w:r>
            <w:r w:rsidRPr="00E742D7">
              <w:rPr>
                <w:rFonts w:eastAsia="宋体"/>
                <w:szCs w:val="24"/>
              </w:rPr>
              <w:t>，经厂内化粪池</w:t>
            </w:r>
            <w:r>
              <w:rPr>
                <w:rFonts w:eastAsia="宋体" w:hint="eastAsia"/>
                <w:szCs w:val="24"/>
              </w:rPr>
              <w:t>、隔油池</w:t>
            </w:r>
            <w:r w:rsidRPr="00E742D7">
              <w:rPr>
                <w:rFonts w:eastAsia="宋体"/>
                <w:szCs w:val="24"/>
              </w:rPr>
              <w:t>预处理后各污染物接管考核量为</w:t>
            </w:r>
            <w:r w:rsidRPr="00E742D7">
              <w:rPr>
                <w:rFonts w:eastAsia="宋体"/>
                <w:szCs w:val="24"/>
              </w:rPr>
              <w:t>COD</w:t>
            </w:r>
            <w:r w:rsidRPr="00E742D7">
              <w:rPr>
                <w:rFonts w:eastAsia="宋体"/>
                <w:szCs w:val="24"/>
              </w:rPr>
              <w:t>：</w:t>
            </w:r>
            <w:r w:rsidRPr="00E742D7">
              <w:rPr>
                <w:rFonts w:eastAsia="宋体"/>
                <w:szCs w:val="24"/>
              </w:rPr>
              <w:t>0.</w:t>
            </w:r>
            <w:r>
              <w:rPr>
                <w:rFonts w:eastAsia="宋体" w:hint="eastAsia"/>
                <w:szCs w:val="24"/>
              </w:rPr>
              <w:t>1404</w:t>
            </w:r>
            <w:r w:rsidRPr="00E742D7">
              <w:rPr>
                <w:rFonts w:eastAsia="宋体"/>
                <w:szCs w:val="24"/>
              </w:rPr>
              <w:t>t/a</w:t>
            </w:r>
            <w:r w:rsidRPr="00E742D7">
              <w:rPr>
                <w:rFonts w:eastAsia="宋体"/>
                <w:szCs w:val="24"/>
              </w:rPr>
              <w:t>、</w:t>
            </w:r>
            <w:r w:rsidRPr="00E742D7">
              <w:rPr>
                <w:rFonts w:eastAsia="宋体"/>
                <w:szCs w:val="24"/>
              </w:rPr>
              <w:t>SS</w:t>
            </w:r>
            <w:r w:rsidRPr="00E742D7">
              <w:rPr>
                <w:rFonts w:eastAsia="宋体"/>
                <w:szCs w:val="24"/>
              </w:rPr>
              <w:t>：</w:t>
            </w:r>
            <w:r w:rsidRPr="00E742D7">
              <w:rPr>
                <w:rFonts w:eastAsia="宋体"/>
                <w:szCs w:val="24"/>
              </w:rPr>
              <w:t>0.</w:t>
            </w:r>
            <w:r>
              <w:rPr>
                <w:rFonts w:eastAsia="宋体" w:hint="eastAsia"/>
                <w:szCs w:val="24"/>
              </w:rPr>
              <w:t>0702</w:t>
            </w:r>
            <w:r w:rsidRPr="00E742D7">
              <w:rPr>
                <w:rFonts w:eastAsia="宋体"/>
                <w:szCs w:val="24"/>
              </w:rPr>
              <w:t>t/a</w:t>
            </w:r>
            <w:r w:rsidRPr="00E742D7">
              <w:rPr>
                <w:rFonts w:eastAsia="宋体"/>
                <w:szCs w:val="24"/>
              </w:rPr>
              <w:t>、氨氮：</w:t>
            </w:r>
            <w:r w:rsidRPr="00E742D7">
              <w:rPr>
                <w:rFonts w:eastAsia="宋体"/>
                <w:szCs w:val="24"/>
              </w:rPr>
              <w:t>0.0</w:t>
            </w:r>
            <w:r>
              <w:rPr>
                <w:rFonts w:eastAsia="宋体" w:hint="eastAsia"/>
                <w:szCs w:val="24"/>
              </w:rPr>
              <w:t>1174</w:t>
            </w:r>
            <w:r w:rsidRPr="00E742D7">
              <w:rPr>
                <w:rFonts w:eastAsia="宋体"/>
                <w:szCs w:val="24"/>
              </w:rPr>
              <w:t>t/a</w:t>
            </w:r>
            <w:r w:rsidRPr="00E742D7">
              <w:rPr>
                <w:rFonts w:eastAsia="宋体"/>
                <w:szCs w:val="24"/>
              </w:rPr>
              <w:t>、</w:t>
            </w:r>
            <w:r w:rsidRPr="00E742D7">
              <w:rPr>
                <w:rFonts w:eastAsia="宋体"/>
                <w:szCs w:val="24"/>
              </w:rPr>
              <w:t>TN</w:t>
            </w:r>
            <w:r w:rsidRPr="00E742D7">
              <w:rPr>
                <w:rFonts w:eastAsia="宋体"/>
                <w:szCs w:val="24"/>
              </w:rPr>
              <w:t>：</w:t>
            </w:r>
            <w:r w:rsidRPr="00E742D7">
              <w:rPr>
                <w:rFonts w:eastAsia="宋体"/>
                <w:szCs w:val="24"/>
              </w:rPr>
              <w:t>0.0</w:t>
            </w:r>
            <w:r>
              <w:rPr>
                <w:rFonts w:eastAsia="宋体" w:hint="eastAsia"/>
                <w:szCs w:val="24"/>
              </w:rPr>
              <w:t>164</w:t>
            </w:r>
            <w:r w:rsidRPr="00E742D7">
              <w:rPr>
                <w:rFonts w:eastAsia="宋体"/>
                <w:szCs w:val="24"/>
              </w:rPr>
              <w:t>t/a</w:t>
            </w:r>
            <w:r w:rsidRPr="00E742D7">
              <w:rPr>
                <w:rFonts w:eastAsia="宋体"/>
                <w:szCs w:val="24"/>
              </w:rPr>
              <w:t>、</w:t>
            </w:r>
            <w:r w:rsidRPr="00E742D7">
              <w:rPr>
                <w:rFonts w:eastAsia="宋体"/>
                <w:szCs w:val="24"/>
              </w:rPr>
              <w:t>TP</w:t>
            </w:r>
            <w:r w:rsidRPr="00E742D7">
              <w:rPr>
                <w:rFonts w:eastAsia="宋体"/>
                <w:szCs w:val="24"/>
              </w:rPr>
              <w:t>：</w:t>
            </w:r>
            <w:r w:rsidRPr="00E742D7">
              <w:rPr>
                <w:rFonts w:eastAsia="宋体"/>
                <w:szCs w:val="24"/>
              </w:rPr>
              <w:t>0.00</w:t>
            </w:r>
            <w:r>
              <w:rPr>
                <w:rFonts w:eastAsia="宋体" w:hint="eastAsia"/>
                <w:szCs w:val="24"/>
              </w:rPr>
              <w:t>19</w:t>
            </w:r>
            <w:r w:rsidRPr="00E742D7">
              <w:rPr>
                <w:rFonts w:eastAsia="宋体"/>
                <w:szCs w:val="24"/>
              </w:rPr>
              <w:t>t/a</w:t>
            </w:r>
            <w:r>
              <w:rPr>
                <w:rFonts w:eastAsia="宋体" w:hint="eastAsia"/>
                <w:szCs w:val="24"/>
              </w:rPr>
              <w:t>、动植物油：</w:t>
            </w:r>
            <w:r>
              <w:rPr>
                <w:rFonts w:eastAsia="宋体" w:hint="eastAsia"/>
                <w:szCs w:val="24"/>
              </w:rPr>
              <w:t>0.0047t/a</w:t>
            </w:r>
            <w:r w:rsidRPr="00E742D7">
              <w:rPr>
                <w:rFonts w:eastAsia="宋体"/>
                <w:szCs w:val="24"/>
              </w:rPr>
              <w:t>，经市政污水管网排入</w:t>
            </w:r>
            <w:r w:rsidRPr="00E742D7">
              <w:rPr>
                <w:rFonts w:eastAsia="宋体" w:hint="eastAsia"/>
                <w:szCs w:val="24"/>
              </w:rPr>
              <w:t>海安</w:t>
            </w:r>
            <w:r>
              <w:rPr>
                <w:rFonts w:eastAsia="宋体" w:hint="eastAsia"/>
                <w:szCs w:val="24"/>
              </w:rPr>
              <w:t>恒泽水务有限公司</w:t>
            </w:r>
            <w:r w:rsidRPr="00E742D7">
              <w:rPr>
                <w:rFonts w:eastAsia="宋体"/>
                <w:szCs w:val="24"/>
              </w:rPr>
              <w:t>集中处理，最终外排环境量为</w:t>
            </w:r>
            <w:r w:rsidRPr="00E742D7">
              <w:rPr>
                <w:rFonts w:eastAsia="宋体"/>
                <w:szCs w:val="24"/>
              </w:rPr>
              <w:t>COD</w:t>
            </w:r>
            <w:r w:rsidRPr="00E742D7">
              <w:rPr>
                <w:rFonts w:eastAsia="宋体"/>
                <w:szCs w:val="24"/>
              </w:rPr>
              <w:t>：</w:t>
            </w:r>
            <w:r w:rsidRPr="00E742D7">
              <w:rPr>
                <w:rFonts w:eastAsia="宋体"/>
                <w:szCs w:val="24"/>
              </w:rPr>
              <w:t>0.0</w:t>
            </w:r>
            <w:r>
              <w:rPr>
                <w:rFonts w:eastAsia="宋体" w:hint="eastAsia"/>
                <w:szCs w:val="24"/>
              </w:rPr>
              <w:t>234</w:t>
            </w:r>
            <w:r w:rsidRPr="00E742D7">
              <w:rPr>
                <w:rFonts w:eastAsia="宋体"/>
                <w:szCs w:val="24"/>
              </w:rPr>
              <w:t>t/a</w:t>
            </w:r>
            <w:r w:rsidRPr="00E742D7">
              <w:rPr>
                <w:rFonts w:eastAsia="宋体"/>
                <w:szCs w:val="24"/>
              </w:rPr>
              <w:t>、</w:t>
            </w:r>
            <w:r w:rsidRPr="00E742D7">
              <w:rPr>
                <w:rFonts w:eastAsia="宋体"/>
                <w:szCs w:val="24"/>
              </w:rPr>
              <w:t>SS</w:t>
            </w:r>
            <w:r w:rsidRPr="00E742D7">
              <w:rPr>
                <w:rFonts w:eastAsia="宋体"/>
                <w:szCs w:val="24"/>
              </w:rPr>
              <w:t>：</w:t>
            </w:r>
            <w:r w:rsidRPr="00E742D7">
              <w:rPr>
                <w:rFonts w:eastAsia="宋体"/>
                <w:szCs w:val="24"/>
              </w:rPr>
              <w:t>0.0</w:t>
            </w:r>
            <w:r>
              <w:rPr>
                <w:rFonts w:eastAsia="宋体" w:hint="eastAsia"/>
                <w:szCs w:val="24"/>
              </w:rPr>
              <w:t>047</w:t>
            </w:r>
            <w:r w:rsidRPr="00E742D7">
              <w:rPr>
                <w:rFonts w:eastAsia="宋体"/>
                <w:szCs w:val="24"/>
              </w:rPr>
              <w:t>t/a</w:t>
            </w:r>
            <w:r w:rsidRPr="00E742D7">
              <w:rPr>
                <w:rFonts w:eastAsia="宋体"/>
                <w:szCs w:val="24"/>
              </w:rPr>
              <w:t>、氨氮：</w:t>
            </w:r>
            <w:r w:rsidRPr="00E742D7">
              <w:rPr>
                <w:rFonts w:eastAsia="宋体"/>
                <w:szCs w:val="24"/>
              </w:rPr>
              <w:t>0.00</w:t>
            </w:r>
            <w:r>
              <w:rPr>
                <w:rFonts w:eastAsia="宋体" w:hint="eastAsia"/>
                <w:szCs w:val="24"/>
              </w:rPr>
              <w:t>23</w:t>
            </w:r>
            <w:r w:rsidRPr="00E742D7">
              <w:rPr>
                <w:rFonts w:eastAsia="宋体"/>
                <w:szCs w:val="24"/>
              </w:rPr>
              <w:t>t/a</w:t>
            </w:r>
            <w:r w:rsidRPr="00E742D7">
              <w:rPr>
                <w:rFonts w:eastAsia="宋体"/>
                <w:szCs w:val="24"/>
              </w:rPr>
              <w:t>、</w:t>
            </w:r>
            <w:r w:rsidRPr="00E742D7">
              <w:rPr>
                <w:rFonts w:eastAsia="宋体"/>
                <w:szCs w:val="24"/>
              </w:rPr>
              <w:t>TN</w:t>
            </w:r>
            <w:r w:rsidRPr="00E742D7">
              <w:rPr>
                <w:rFonts w:eastAsia="宋体"/>
                <w:szCs w:val="24"/>
              </w:rPr>
              <w:t>：</w:t>
            </w:r>
            <w:r w:rsidRPr="00E742D7">
              <w:rPr>
                <w:rFonts w:eastAsia="宋体"/>
                <w:szCs w:val="24"/>
              </w:rPr>
              <w:t>0.0</w:t>
            </w:r>
            <w:r>
              <w:rPr>
                <w:rFonts w:eastAsia="宋体" w:hint="eastAsia"/>
                <w:szCs w:val="24"/>
              </w:rPr>
              <w:t>07</w:t>
            </w:r>
            <w:r w:rsidRPr="00E742D7">
              <w:rPr>
                <w:rFonts w:eastAsia="宋体"/>
                <w:szCs w:val="24"/>
              </w:rPr>
              <w:t>t/a</w:t>
            </w:r>
            <w:r w:rsidRPr="00E742D7">
              <w:rPr>
                <w:rFonts w:eastAsia="宋体"/>
                <w:szCs w:val="24"/>
              </w:rPr>
              <w:t>、</w:t>
            </w:r>
            <w:r w:rsidRPr="00E742D7">
              <w:rPr>
                <w:rFonts w:eastAsia="宋体"/>
                <w:szCs w:val="24"/>
              </w:rPr>
              <w:t>TP</w:t>
            </w:r>
            <w:r w:rsidRPr="00E742D7">
              <w:rPr>
                <w:rFonts w:eastAsia="宋体"/>
                <w:szCs w:val="24"/>
              </w:rPr>
              <w:t>：</w:t>
            </w:r>
            <w:r w:rsidRPr="00E742D7">
              <w:rPr>
                <w:rFonts w:eastAsia="宋体"/>
                <w:szCs w:val="24"/>
              </w:rPr>
              <w:t>0.000</w:t>
            </w:r>
            <w:r>
              <w:rPr>
                <w:rFonts w:eastAsia="宋体" w:hint="eastAsia"/>
                <w:szCs w:val="24"/>
              </w:rPr>
              <w:t>2</w:t>
            </w:r>
            <w:r w:rsidRPr="00E742D7">
              <w:rPr>
                <w:rFonts w:eastAsia="宋体"/>
                <w:szCs w:val="24"/>
              </w:rPr>
              <w:t>t/a</w:t>
            </w:r>
            <w:r>
              <w:rPr>
                <w:rFonts w:eastAsia="宋体" w:hint="eastAsia"/>
                <w:szCs w:val="24"/>
              </w:rPr>
              <w:t>、动植物油：</w:t>
            </w:r>
            <w:r>
              <w:rPr>
                <w:rFonts w:eastAsia="宋体" w:hint="eastAsia"/>
                <w:szCs w:val="24"/>
              </w:rPr>
              <w:t>0.0005t/a</w:t>
            </w:r>
            <w:r w:rsidRPr="00E742D7">
              <w:rPr>
                <w:rFonts w:eastAsia="宋体"/>
                <w:szCs w:val="24"/>
              </w:rPr>
              <w:t>，在海安市范围内平衡。</w:t>
            </w:r>
          </w:p>
          <w:p w:rsidR="001D4298" w:rsidRDefault="001D4298" w:rsidP="001D4298">
            <w:pPr>
              <w:spacing w:line="360" w:lineRule="auto"/>
              <w:ind w:firstLineChars="200" w:firstLine="480"/>
              <w:rPr>
                <w:rFonts w:eastAsia="宋体"/>
                <w:szCs w:val="24"/>
              </w:rPr>
            </w:pPr>
            <w:r>
              <w:rPr>
                <w:rFonts w:eastAsia="宋体"/>
                <w:szCs w:val="24"/>
              </w:rPr>
              <w:t>固废排放量为零，不申请总量。</w:t>
            </w:r>
          </w:p>
          <w:p w:rsidR="001D4298" w:rsidRDefault="001D4298" w:rsidP="001D4298">
            <w:pPr>
              <w:spacing w:line="360" w:lineRule="auto"/>
              <w:ind w:firstLine="482"/>
              <w:jc w:val="both"/>
              <w:rPr>
                <w:rFonts w:eastAsia="宋体"/>
                <w:szCs w:val="24"/>
              </w:rPr>
            </w:pPr>
            <w:r>
              <w:rPr>
                <w:rFonts w:eastAsia="宋体"/>
                <w:szCs w:val="24"/>
              </w:rPr>
              <w:t>根据《国民经济行业分类》</w:t>
            </w:r>
            <w:r>
              <w:rPr>
                <w:rFonts w:eastAsia="宋体" w:hint="eastAsia"/>
                <w:szCs w:val="24"/>
              </w:rPr>
              <w:t>（</w:t>
            </w:r>
            <w:r>
              <w:rPr>
                <w:rFonts w:eastAsia="宋体" w:hint="eastAsia"/>
                <w:szCs w:val="24"/>
              </w:rPr>
              <w:t>GB/T4754-2017</w:t>
            </w:r>
            <w:r>
              <w:rPr>
                <w:rFonts w:eastAsia="宋体" w:hint="eastAsia"/>
                <w:szCs w:val="24"/>
              </w:rPr>
              <w:t>）</w:t>
            </w:r>
            <w:r>
              <w:rPr>
                <w:rFonts w:eastAsia="宋体"/>
                <w:szCs w:val="24"/>
              </w:rPr>
              <w:t>，本项目属于</w:t>
            </w:r>
            <w:r>
              <w:rPr>
                <w:rFonts w:eastAsia="宋体"/>
                <w:szCs w:val="24"/>
              </w:rPr>
              <w:t>[C</w:t>
            </w:r>
            <w:r>
              <w:rPr>
                <w:rFonts w:eastAsia="宋体" w:hint="eastAsia"/>
                <w:szCs w:val="24"/>
              </w:rPr>
              <w:t>2239</w:t>
            </w:r>
            <w:r>
              <w:rPr>
                <w:rFonts w:eastAsia="宋体"/>
                <w:szCs w:val="24"/>
              </w:rPr>
              <w:t>]</w:t>
            </w:r>
            <w:r>
              <w:rPr>
                <w:rFonts w:eastAsia="宋体" w:hint="eastAsia"/>
                <w:szCs w:val="24"/>
              </w:rPr>
              <w:t>其他纸制品</w:t>
            </w:r>
            <w:r>
              <w:rPr>
                <w:rFonts w:eastAsia="宋体"/>
                <w:szCs w:val="24"/>
              </w:rPr>
              <w:t>制造，对照《固定污染源排污许可分类管理名录》（</w:t>
            </w:r>
            <w:r>
              <w:rPr>
                <w:rFonts w:eastAsia="宋体"/>
                <w:szCs w:val="24"/>
              </w:rPr>
              <w:t>2019</w:t>
            </w:r>
            <w:r>
              <w:rPr>
                <w:rFonts w:eastAsia="宋体"/>
                <w:szCs w:val="24"/>
              </w:rPr>
              <w:t>版），属于</w:t>
            </w:r>
            <w:r>
              <w:rPr>
                <w:rFonts w:eastAsia="宋体" w:hint="eastAsia"/>
                <w:szCs w:val="24"/>
              </w:rPr>
              <w:t>“十七、造纸和纸制品业</w:t>
            </w:r>
            <w:r>
              <w:rPr>
                <w:rFonts w:eastAsia="宋体" w:hint="eastAsia"/>
                <w:szCs w:val="24"/>
              </w:rPr>
              <w:t xml:space="preserve"> 22</w:t>
            </w:r>
            <w:r>
              <w:rPr>
                <w:rFonts w:eastAsia="宋体" w:hint="eastAsia"/>
                <w:szCs w:val="24"/>
              </w:rPr>
              <w:t>”中“纸制品制造</w:t>
            </w:r>
            <w:r>
              <w:rPr>
                <w:rFonts w:eastAsia="宋体" w:hint="eastAsia"/>
                <w:szCs w:val="24"/>
              </w:rPr>
              <w:t xml:space="preserve"> 223</w:t>
            </w:r>
            <w:r>
              <w:rPr>
                <w:rFonts w:eastAsia="宋体" w:hint="eastAsia"/>
                <w:szCs w:val="24"/>
              </w:rPr>
              <w:t>”中“有工业废水或者废气排放的”，实施简化</w:t>
            </w:r>
            <w:r>
              <w:rPr>
                <w:rFonts w:eastAsia="宋体"/>
                <w:szCs w:val="24"/>
              </w:rPr>
              <w:t>管理。</w:t>
            </w:r>
          </w:p>
          <w:p w:rsidR="001D4298" w:rsidRDefault="001D4298" w:rsidP="001D4298">
            <w:pPr>
              <w:spacing w:line="360" w:lineRule="auto"/>
              <w:ind w:firstLine="482"/>
              <w:jc w:val="both"/>
              <w:rPr>
                <w:rFonts w:ascii="宋体" w:eastAsia="宋体" w:hAnsi="宋体"/>
                <w:szCs w:val="24"/>
              </w:rPr>
            </w:pPr>
            <w:r>
              <w:rPr>
                <w:rFonts w:ascii="宋体" w:eastAsia="宋体" w:hAnsi="宋体" w:hint="eastAsia"/>
                <w:szCs w:val="24"/>
              </w:rPr>
              <w:lastRenderedPageBreak/>
              <w:t>本项目废气、废水排放口均为一般排放口。根据《关于做好建设项目环评审批中主要污染物排放总量指标审核与排污权交易衔接工作的通知》（通环办〔</w:t>
            </w:r>
            <w:r>
              <w:rPr>
                <w:rFonts w:eastAsia="宋体"/>
                <w:szCs w:val="24"/>
              </w:rPr>
              <w:t>2019</w:t>
            </w:r>
            <w:r>
              <w:rPr>
                <w:rFonts w:ascii="宋体" w:eastAsia="宋体" w:hAnsi="宋体" w:hint="eastAsia"/>
                <w:szCs w:val="24"/>
              </w:rPr>
              <w:t>〕</w:t>
            </w:r>
            <w:r>
              <w:rPr>
                <w:rFonts w:eastAsia="宋体"/>
                <w:szCs w:val="24"/>
              </w:rPr>
              <w:t>8</w:t>
            </w:r>
            <w:r>
              <w:rPr>
                <w:rFonts w:ascii="宋体" w:eastAsia="宋体" w:hAnsi="宋体" w:hint="eastAsia"/>
                <w:szCs w:val="24"/>
              </w:rPr>
              <w:t>号）及排污许可证核发技术规范，本项目属于登记管理行业，暂不实施总量指标审核和排污权交易。</w:t>
            </w: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EB0D6F" w:rsidRDefault="00EB0D6F" w:rsidP="001D4298">
            <w:pPr>
              <w:spacing w:line="360" w:lineRule="auto"/>
              <w:ind w:firstLine="482"/>
              <w:jc w:val="both"/>
              <w:rPr>
                <w:rFonts w:ascii="宋体" w:eastAsia="宋体" w:hAnsi="宋体"/>
                <w:szCs w:val="24"/>
              </w:rPr>
            </w:pPr>
          </w:p>
          <w:p w:rsidR="008B53DF" w:rsidRDefault="008B53DF" w:rsidP="00E218D5">
            <w:pPr>
              <w:widowControl w:val="0"/>
              <w:spacing w:line="360" w:lineRule="auto"/>
              <w:jc w:val="both"/>
              <w:rPr>
                <w:rFonts w:ascii="宋体" w:eastAsia="宋体" w:hAnsi="宋体"/>
                <w:kern w:val="2"/>
                <w:szCs w:val="24"/>
              </w:rPr>
            </w:pPr>
          </w:p>
        </w:tc>
      </w:tr>
    </w:tbl>
    <w:p w:rsidR="00B102B1" w:rsidRDefault="00D9683E">
      <w:pPr>
        <w:pStyle w:val="af3"/>
        <w:spacing w:before="0" w:after="0"/>
        <w:jc w:val="left"/>
        <w:rPr>
          <w:rFonts w:ascii="Times New Roman" w:hAnsi="Times New Roman"/>
          <w:color w:val="000000" w:themeColor="text1"/>
        </w:rPr>
      </w:pPr>
      <w:r>
        <w:rPr>
          <w:rFonts w:ascii="Times New Roman" w:hAnsi="宋体"/>
          <w:color w:val="000000" w:themeColor="text1"/>
        </w:rPr>
        <w:lastRenderedPageBreak/>
        <w:t>五、本项目工程分析</w:t>
      </w:r>
    </w:p>
    <w:tbl>
      <w:tblPr>
        <w:tblW w:w="10490" w:type="dxa"/>
        <w:tblInd w:w="-4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490"/>
      </w:tblGrid>
      <w:tr w:rsidR="00B102B1" w:rsidTr="000F46AE">
        <w:trPr>
          <w:trHeight w:val="11744"/>
        </w:trPr>
        <w:tc>
          <w:tcPr>
            <w:tcW w:w="10490" w:type="dxa"/>
          </w:tcPr>
          <w:p w:rsidR="00B102B1" w:rsidRDefault="00412275" w:rsidP="006062C4">
            <w:pPr>
              <w:adjustRightInd w:val="0"/>
              <w:snapToGrid w:val="0"/>
              <w:spacing w:beforeLines="50" w:line="360" w:lineRule="auto"/>
              <w:jc w:val="both"/>
              <w:rPr>
                <w:rFonts w:eastAsia="宋体"/>
                <w:sz w:val="28"/>
                <w:szCs w:val="28"/>
              </w:rPr>
            </w:pPr>
            <w:r w:rsidRPr="00412275">
              <w:rPr>
                <w:rFonts w:ascii="宋体" w:eastAsia="宋体" w:hAnsi="宋体"/>
                <w:color w:val="FF0000"/>
              </w:rPr>
              <w:pict>
                <v:shapetype id="_x0000_t32" coordsize="21600,21600" o:spt="32" o:oned="t" path="m,l21600,21600e" filled="f">
                  <v:path arrowok="t" fillok="f" o:connecttype="none"/>
                  <o:lock v:ext="edit" shapetype="t"/>
                </v:shapetype>
                <v:shape id="_x0000_s2466" type="#_x0000_t32" style="position:absolute;left:0;text-align:left;margin-left:268.8pt;margin-top:439.6pt;width:0;height:39.7pt;z-index:251762688" o:connectortype="straight" strokeweight="1.25pt">
                  <v:stroke endarrow="block"/>
                </v:shape>
              </w:pict>
            </w:r>
            <w:r w:rsidR="00D9683E">
              <w:rPr>
                <w:rFonts w:eastAsia="宋体" w:hAnsi="宋体"/>
                <w:b/>
                <w:bCs/>
                <w:sz w:val="28"/>
                <w:szCs w:val="28"/>
              </w:rPr>
              <w:t>工艺流程简述（图示）</w:t>
            </w:r>
            <w:r w:rsidR="00D9683E">
              <w:rPr>
                <w:rFonts w:eastAsia="宋体"/>
                <w:b/>
                <w:bCs/>
                <w:sz w:val="28"/>
                <w:szCs w:val="28"/>
              </w:rPr>
              <w:t>：</w:t>
            </w:r>
          </w:p>
          <w:p w:rsidR="00B102B1" w:rsidRPr="00862A08" w:rsidRDefault="00D9683E">
            <w:pPr>
              <w:spacing w:line="360" w:lineRule="auto"/>
              <w:ind w:firstLineChars="200" w:firstLine="482"/>
              <w:jc w:val="both"/>
              <w:rPr>
                <w:rFonts w:ascii="宋体" w:eastAsia="宋体" w:hAnsi="宋体"/>
                <w:b/>
                <w:bCs/>
                <w:szCs w:val="24"/>
              </w:rPr>
            </w:pPr>
            <w:r w:rsidRPr="00862A08">
              <w:rPr>
                <w:rFonts w:eastAsia="宋体"/>
                <w:b/>
                <w:bCs/>
                <w:szCs w:val="24"/>
              </w:rPr>
              <w:t>5.1</w:t>
            </w:r>
            <w:r w:rsidRPr="00862A08">
              <w:rPr>
                <w:rFonts w:ascii="宋体" w:eastAsia="宋体" w:hAnsi="宋体" w:hint="eastAsia"/>
                <w:b/>
                <w:bCs/>
                <w:szCs w:val="24"/>
              </w:rPr>
              <w:t>、</w:t>
            </w:r>
            <w:r w:rsidRPr="00862A08">
              <w:rPr>
                <w:rFonts w:ascii="宋体" w:eastAsia="宋体" w:hAnsi="宋体"/>
                <w:b/>
                <w:bCs/>
                <w:szCs w:val="24"/>
              </w:rPr>
              <w:t>施工期</w:t>
            </w:r>
            <w:r w:rsidRPr="00862A08">
              <w:rPr>
                <w:rFonts w:ascii="宋体" w:eastAsia="宋体" w:hAnsi="宋体" w:hint="eastAsia"/>
                <w:b/>
                <w:bCs/>
                <w:szCs w:val="24"/>
              </w:rPr>
              <w:t>工程分析</w:t>
            </w:r>
          </w:p>
          <w:p w:rsidR="00BD51DA" w:rsidRPr="00862A08" w:rsidRDefault="00BD51DA" w:rsidP="00BD51DA">
            <w:pPr>
              <w:spacing w:line="360" w:lineRule="auto"/>
              <w:ind w:firstLineChars="196" w:firstLine="470"/>
              <w:rPr>
                <w:rFonts w:ascii="宋体" w:eastAsia="宋体" w:hAnsi="宋体"/>
                <w:sz w:val="32"/>
              </w:rPr>
            </w:pPr>
            <w:r w:rsidRPr="00862A08">
              <w:rPr>
                <w:rFonts w:ascii="宋体" w:eastAsia="宋体" w:hAnsi="宋体" w:hint="eastAsia"/>
              </w:rPr>
              <w:t>本项目生产所用厂房为已建构筑物，基本无需基建工作。本项目利用现有厂房，施工期主要为设备安装调试，施工期短，对周围环境影响较小，因此不作施工期环境影响评述。</w:t>
            </w:r>
          </w:p>
          <w:p w:rsidR="00B102B1" w:rsidRDefault="00D9683E">
            <w:pPr>
              <w:spacing w:line="360" w:lineRule="auto"/>
              <w:ind w:left="482"/>
              <w:jc w:val="both"/>
              <w:rPr>
                <w:rFonts w:ascii="宋体" w:eastAsia="宋体" w:hAnsi="宋体"/>
                <w:b/>
                <w:color w:val="000000" w:themeColor="text1"/>
                <w:szCs w:val="24"/>
              </w:rPr>
            </w:pPr>
            <w:r>
              <w:rPr>
                <w:rFonts w:eastAsia="宋体"/>
                <w:b/>
                <w:color w:val="000000" w:themeColor="text1"/>
                <w:szCs w:val="24"/>
              </w:rPr>
              <w:t>5.2</w:t>
            </w:r>
            <w:r>
              <w:rPr>
                <w:rFonts w:ascii="宋体" w:eastAsia="宋体" w:hAnsi="宋体" w:hint="eastAsia"/>
                <w:b/>
                <w:color w:val="000000" w:themeColor="text1"/>
                <w:szCs w:val="24"/>
              </w:rPr>
              <w:t>、营运期工程分析：</w:t>
            </w:r>
          </w:p>
          <w:p w:rsidR="00B102B1" w:rsidRPr="008D25DF" w:rsidRDefault="00D9683E" w:rsidP="00130B86">
            <w:pPr>
              <w:spacing w:line="360" w:lineRule="auto"/>
              <w:ind w:firstLineChars="250" w:firstLine="602"/>
              <w:jc w:val="both"/>
              <w:rPr>
                <w:rFonts w:eastAsia="宋体" w:hAnsi="宋体"/>
                <w:b/>
                <w:color w:val="000000" w:themeColor="text1"/>
                <w:szCs w:val="24"/>
              </w:rPr>
            </w:pPr>
            <w:r>
              <w:rPr>
                <w:rFonts w:eastAsia="宋体" w:hAnsi="宋体" w:hint="eastAsia"/>
                <w:b/>
                <w:color w:val="000000" w:themeColor="text1"/>
                <w:szCs w:val="24"/>
              </w:rPr>
              <w:t>1</w:t>
            </w:r>
            <w:r>
              <w:rPr>
                <w:rFonts w:eastAsia="宋体" w:hAnsi="宋体" w:hint="eastAsia"/>
                <w:b/>
                <w:color w:val="000000" w:themeColor="text1"/>
                <w:szCs w:val="24"/>
              </w:rPr>
              <w:t>、生产工艺流程：</w:t>
            </w:r>
          </w:p>
          <w:p w:rsidR="00B102B1" w:rsidRDefault="00C42CC2">
            <w:pPr>
              <w:spacing w:line="360" w:lineRule="auto"/>
              <w:ind w:firstLineChars="250" w:firstLine="600"/>
              <w:jc w:val="both"/>
              <w:rPr>
                <w:rFonts w:eastAsia="宋体" w:hAnsi="宋体"/>
                <w:color w:val="000000" w:themeColor="text1"/>
                <w:szCs w:val="24"/>
              </w:rPr>
            </w:pPr>
            <w:r>
              <w:rPr>
                <w:rFonts w:eastAsia="宋体" w:hAnsi="宋体" w:hint="eastAsia"/>
                <w:color w:val="000000" w:themeColor="text1"/>
                <w:szCs w:val="24"/>
              </w:rPr>
              <w:t>多功能护理垫</w:t>
            </w:r>
            <w:r w:rsidR="00D9683E">
              <w:rPr>
                <w:rFonts w:eastAsia="宋体" w:hAnsi="宋体" w:hint="eastAsia"/>
                <w:color w:val="000000" w:themeColor="text1"/>
                <w:szCs w:val="24"/>
              </w:rPr>
              <w:t>生产工艺流程见图</w:t>
            </w:r>
            <w:r w:rsidR="00D9683E">
              <w:rPr>
                <w:rFonts w:eastAsia="宋体" w:hAnsi="宋体" w:hint="eastAsia"/>
                <w:color w:val="000000" w:themeColor="text1"/>
                <w:szCs w:val="24"/>
              </w:rPr>
              <w:t>5-</w:t>
            </w:r>
            <w:r w:rsidR="00D9683E">
              <w:rPr>
                <w:rFonts w:eastAsia="宋体" w:hAnsi="宋体"/>
                <w:color w:val="000000" w:themeColor="text1"/>
                <w:szCs w:val="24"/>
              </w:rPr>
              <w:t>1</w:t>
            </w:r>
            <w:r w:rsidR="00D9683E">
              <w:rPr>
                <w:rFonts w:eastAsia="宋体" w:hAnsi="宋体" w:hint="eastAsia"/>
                <w:color w:val="000000" w:themeColor="text1"/>
                <w:szCs w:val="24"/>
              </w:rPr>
              <w:t>：</w:t>
            </w:r>
          </w:p>
          <w:p w:rsidR="00FE2D5C" w:rsidRDefault="00412275" w:rsidP="00FE2D5C">
            <w:pPr>
              <w:spacing w:line="360" w:lineRule="auto"/>
              <w:ind w:firstLineChars="250" w:firstLine="703"/>
              <w:jc w:val="both"/>
              <w:rPr>
                <w:rFonts w:eastAsia="宋体" w:hAnsi="宋体"/>
                <w:color w:val="000000" w:themeColor="text1"/>
                <w:szCs w:val="24"/>
              </w:rPr>
            </w:pPr>
            <w:r w:rsidRPr="00412275">
              <w:rPr>
                <w:rFonts w:eastAsia="宋体" w:hAnsi="宋体"/>
                <w:b/>
                <w:bCs/>
                <w:noProof/>
                <w:sz w:val="28"/>
                <w:szCs w:val="28"/>
              </w:rPr>
              <w:pict>
                <v:shapetype id="_x0000_t202" coordsize="21600,21600" o:spt="202" path="m,l,21600r21600,l21600,xe">
                  <v:stroke joinstyle="miter"/>
                  <v:path gradientshapeok="t" o:connecttype="rect"/>
                </v:shapetype>
                <v:shape id="文本框 2" o:spid="_x0000_s2814" type="#_x0000_t202" style="position:absolute;left:0;text-align:left;margin-left:247.3pt;margin-top:18.15pt;width:43.3pt;height:21.25pt;z-index:251983872;mso-width-relative:margin;mso-height-relative:margin" filled="f" stroked="f">
                  <v:textbox style="mso-next-textbox:#文本框 2">
                    <w:txbxContent>
                      <w:p w:rsidR="00C22116" w:rsidRDefault="00C22116" w:rsidP="00FE2D5C">
                        <w:pPr>
                          <w:ind w:firstLineChars="50" w:firstLine="105"/>
                          <w:rPr>
                            <w:rFonts w:ascii="宋体" w:eastAsia="宋体" w:hAnsi="宋体"/>
                            <w:sz w:val="21"/>
                            <w:szCs w:val="21"/>
                          </w:rPr>
                        </w:pPr>
                        <w:r>
                          <w:rPr>
                            <w:rFonts w:ascii="宋体" w:eastAsia="宋体" w:hAnsi="宋体" w:hint="eastAsia"/>
                            <w:sz w:val="21"/>
                            <w:szCs w:val="21"/>
                          </w:rPr>
                          <w:t>木浆</w:t>
                        </w:r>
                      </w:p>
                    </w:txbxContent>
                  </v:textbox>
                </v:shape>
              </w:pict>
            </w:r>
          </w:p>
          <w:p w:rsidR="00FE2D5C" w:rsidRDefault="00412275" w:rsidP="00130B86">
            <w:pPr>
              <w:spacing w:line="360" w:lineRule="auto"/>
              <w:ind w:firstLineChars="250" w:firstLine="703"/>
              <w:jc w:val="both"/>
              <w:rPr>
                <w:rFonts w:eastAsia="宋体" w:hAnsi="宋体"/>
                <w:color w:val="000000" w:themeColor="text1"/>
                <w:szCs w:val="24"/>
              </w:rPr>
            </w:pPr>
            <w:r w:rsidRPr="00412275">
              <w:rPr>
                <w:rFonts w:eastAsia="宋体" w:hAnsi="宋体"/>
                <w:b/>
                <w:bCs/>
                <w:noProof/>
                <w:sz w:val="28"/>
                <w:szCs w:val="28"/>
              </w:rPr>
              <w:pict>
                <v:shape id="_x0000_s2815" type="#_x0000_t32" style="position:absolute;left:0;text-align:left;margin-left:268.8pt;margin-top:16pt;width:0;height:24.25pt;z-index:251984896" o:connectortype="straight" strokeweight=".25pt">
                  <v:stroke endarrow="block"/>
                </v:shape>
              </w:pict>
            </w:r>
          </w:p>
          <w:p w:rsidR="00B102B1" w:rsidRDefault="00412275">
            <w:pPr>
              <w:spacing w:line="360" w:lineRule="auto"/>
              <w:rPr>
                <w:rFonts w:eastAsia="宋体"/>
                <w:b/>
                <w:color w:val="FF0000"/>
              </w:rPr>
            </w:pPr>
            <w:r w:rsidRPr="00412275">
              <w:pict>
                <v:shape id="_x0000_s2436" type="#_x0000_t202" style="position:absolute;margin-left:239.75pt;margin-top:16.85pt;width:58.3pt;height:22.7pt;z-index:251721728;mso-width-relative:margin;mso-height-relative:margin" filled="f">
                  <v:textbox style="mso-next-textbox:#_x0000_s2436">
                    <w:txbxContent>
                      <w:p w:rsidR="00C22116" w:rsidRDefault="00C22116">
                        <w:pPr>
                          <w:ind w:firstLineChars="100" w:firstLine="210"/>
                          <w:rPr>
                            <w:rFonts w:ascii="宋体" w:eastAsia="宋体" w:hAnsi="宋体"/>
                            <w:sz w:val="21"/>
                            <w:szCs w:val="21"/>
                          </w:rPr>
                        </w:pPr>
                        <w:r>
                          <w:rPr>
                            <w:rFonts w:ascii="宋体" w:eastAsia="宋体" w:hAnsi="宋体" w:hint="eastAsia"/>
                            <w:sz w:val="21"/>
                            <w:szCs w:val="21"/>
                          </w:rPr>
                          <w:t>粉 碎</w:t>
                        </w:r>
                      </w:p>
                    </w:txbxContent>
                  </v:textbox>
                </v:shape>
              </w:pict>
            </w:r>
            <w:r w:rsidRPr="00412275">
              <w:pict>
                <v:shape id="_x0000_s2438" type="#_x0000_t202" style="position:absolute;margin-left:336.75pt;margin-top:7.6pt;width:84.55pt;height:38.4pt;z-index:251724800;mso-height-percent:200;mso-height-percent:200;mso-width-relative:margin;mso-height-relative:margin" filled="f" stroked="f">
                  <v:textbox style="mso-next-textbox:#_x0000_s2438;mso-fit-shape-to-text:t">
                    <w:txbxContent>
                      <w:p w:rsidR="00C22116" w:rsidRDefault="00C22116">
                        <w:pPr>
                          <w:rPr>
                            <w:sz w:val="21"/>
                            <w:szCs w:val="21"/>
                            <w:vertAlign w:val="subscript"/>
                          </w:rPr>
                        </w:pPr>
                        <w:r>
                          <w:rPr>
                            <w:rFonts w:hint="eastAsia"/>
                            <w:sz w:val="21"/>
                            <w:szCs w:val="21"/>
                          </w:rPr>
                          <w:t>G</w:t>
                        </w:r>
                        <w:r>
                          <w:rPr>
                            <w:sz w:val="21"/>
                            <w:szCs w:val="21"/>
                            <w:vertAlign w:val="subscript"/>
                          </w:rPr>
                          <w:t>1</w:t>
                        </w:r>
                        <w:r>
                          <w:rPr>
                            <w:rFonts w:ascii="宋体" w:eastAsia="宋体" w:hAnsi="宋体" w:hint="eastAsia"/>
                            <w:sz w:val="21"/>
                            <w:szCs w:val="21"/>
                          </w:rPr>
                          <w:t>木浆粉尘</w:t>
                        </w:r>
                      </w:p>
                      <w:p w:rsidR="00C22116" w:rsidRDefault="00C22116">
                        <w:pPr>
                          <w:rPr>
                            <w:rFonts w:ascii="宋体" w:eastAsia="宋体" w:hAnsi="宋体"/>
                            <w:sz w:val="21"/>
                            <w:szCs w:val="21"/>
                          </w:rPr>
                        </w:pPr>
                        <w:r>
                          <w:rPr>
                            <w:rFonts w:eastAsia="宋体" w:hint="eastAsia"/>
                            <w:sz w:val="21"/>
                            <w:szCs w:val="21"/>
                          </w:rPr>
                          <w:t>N</w:t>
                        </w:r>
                        <w:r>
                          <w:rPr>
                            <w:rFonts w:eastAsia="宋体"/>
                            <w:sz w:val="21"/>
                            <w:szCs w:val="21"/>
                            <w:vertAlign w:val="subscript"/>
                          </w:rPr>
                          <w:t>1</w:t>
                        </w:r>
                        <w:r>
                          <w:rPr>
                            <w:rFonts w:ascii="宋体" w:eastAsia="宋体" w:hAnsi="宋体" w:hint="eastAsia"/>
                            <w:sz w:val="21"/>
                            <w:szCs w:val="21"/>
                          </w:rPr>
                          <w:t>噪声</w:t>
                        </w:r>
                      </w:p>
                    </w:txbxContent>
                  </v:textbox>
                </v:shape>
              </w:pict>
            </w:r>
          </w:p>
          <w:p w:rsidR="00B102B1" w:rsidRDefault="00412275">
            <w:pPr>
              <w:spacing w:line="360" w:lineRule="auto"/>
              <w:jc w:val="center"/>
              <w:rPr>
                <w:rFonts w:ascii="宋体" w:eastAsia="宋体" w:hAnsi="宋体"/>
                <w:color w:val="FF0000"/>
              </w:rPr>
            </w:pPr>
            <w:r>
              <w:rPr>
                <w:rFonts w:ascii="宋体" w:eastAsia="宋体" w:hAnsi="宋体"/>
                <w:color w:val="FF0000"/>
              </w:rPr>
              <w:pict>
                <v:shape id="_x0000_s2437" type="#_x0000_t32" style="position:absolute;left:0;text-align:left;margin-left:298.05pt;margin-top:2.55pt;width:34.75pt;height:0;z-index:251722752" o:connectortype="straight" strokeweight=".25pt">
                  <v:stroke dashstyle="dash" endarrow="block"/>
                </v:shape>
              </w:pict>
            </w:r>
            <w:r>
              <w:rPr>
                <w:rFonts w:ascii="宋体" w:eastAsia="宋体" w:hAnsi="宋体"/>
                <w:color w:val="FF0000"/>
              </w:rPr>
              <w:pict>
                <v:shape id="_x0000_s2439" type="#_x0000_t32" style="position:absolute;left:0;text-align:left;margin-left:268.8pt;margin-top:17.1pt;width:0;height:24.25pt;z-index:251725824" o:connectortype="straight" strokeweight=".25pt">
                  <v:stroke endarrow="block"/>
                </v:shape>
              </w:pict>
            </w:r>
          </w:p>
          <w:p w:rsidR="00B102B1" w:rsidRDefault="00412275">
            <w:pPr>
              <w:spacing w:line="360" w:lineRule="auto"/>
              <w:jc w:val="center"/>
              <w:rPr>
                <w:rFonts w:ascii="宋体" w:eastAsia="宋体" w:hAnsi="宋体"/>
                <w:color w:val="FF0000"/>
              </w:rPr>
            </w:pPr>
            <w:r w:rsidRPr="00412275">
              <w:rPr>
                <w:rFonts w:eastAsia="宋体" w:hAnsi="宋体"/>
                <w:b/>
                <w:bCs/>
                <w:noProof/>
                <w:sz w:val="28"/>
                <w:szCs w:val="28"/>
              </w:rPr>
              <w:pict>
                <v:shape id="_x0000_s2816" type="#_x0000_t202" style="position:absolute;left:0;text-align:left;margin-left:232.55pt;margin-top:16.85pt;width:69.05pt;height:23.55pt;z-index:251985920;mso-height-percent:200;mso-height-percent:200;mso-width-relative:margin;mso-height-relative:margin" filled="f">
                  <v:textbox style="mso-next-textbox:#_x0000_s2816;mso-fit-shape-to-text:t">
                    <w:txbxContent>
                      <w:p w:rsidR="00C22116" w:rsidRDefault="00C22116" w:rsidP="008D25DF">
                        <w:pPr>
                          <w:ind w:firstLineChars="50" w:firstLine="105"/>
                          <w:rPr>
                            <w:rFonts w:ascii="宋体" w:eastAsia="宋体" w:hAnsi="宋体"/>
                            <w:sz w:val="21"/>
                            <w:szCs w:val="21"/>
                          </w:rPr>
                        </w:pPr>
                        <w:r>
                          <w:rPr>
                            <w:rFonts w:ascii="宋体" w:eastAsia="宋体" w:hAnsi="宋体" w:hint="eastAsia"/>
                            <w:sz w:val="21"/>
                            <w:szCs w:val="21"/>
                          </w:rPr>
                          <w:t>棉芯制作</w:t>
                        </w:r>
                      </w:p>
                    </w:txbxContent>
                  </v:textbox>
                </v:shape>
              </w:pict>
            </w:r>
            <w:r w:rsidRPr="00412275">
              <w:rPr>
                <w:rFonts w:eastAsia="宋体" w:hAnsi="宋体"/>
                <w:b/>
                <w:bCs/>
                <w:noProof/>
                <w:sz w:val="28"/>
                <w:szCs w:val="28"/>
              </w:rPr>
              <w:pict>
                <v:shape id="_x0000_s2825" type="#_x0000_t202" style="position:absolute;left:0;text-align:left;margin-left:341.15pt;margin-top:17.6pt;width:54.95pt;height:22.8pt;z-index:251992064;mso-height-percent:200;mso-height-percent:200;mso-width-relative:margin;mso-height-relative:margin" filled="f" stroked="f">
                  <v:textbox style="mso-next-textbox:#_x0000_s2825;mso-fit-shape-to-text:t">
                    <w:txbxContent>
                      <w:p w:rsidR="00C22116" w:rsidRPr="00130B86" w:rsidRDefault="00C22116">
                        <w:pPr>
                          <w:rPr>
                            <w:sz w:val="21"/>
                            <w:szCs w:val="21"/>
                            <w:vertAlign w:val="subscript"/>
                          </w:rPr>
                        </w:pPr>
                        <w:r>
                          <w:rPr>
                            <w:rFonts w:eastAsia="宋体" w:hint="eastAsia"/>
                            <w:sz w:val="21"/>
                            <w:szCs w:val="21"/>
                          </w:rPr>
                          <w:t>N</w:t>
                        </w:r>
                        <w:r>
                          <w:rPr>
                            <w:rFonts w:eastAsia="宋体" w:hint="eastAsia"/>
                            <w:sz w:val="21"/>
                            <w:szCs w:val="21"/>
                            <w:vertAlign w:val="subscript"/>
                          </w:rPr>
                          <w:t>2</w:t>
                        </w:r>
                        <w:r>
                          <w:rPr>
                            <w:rFonts w:ascii="宋体" w:eastAsia="宋体" w:hAnsi="宋体" w:hint="eastAsia"/>
                            <w:sz w:val="21"/>
                            <w:szCs w:val="21"/>
                          </w:rPr>
                          <w:t>噪声</w:t>
                        </w:r>
                      </w:p>
                    </w:txbxContent>
                  </v:textbox>
                </v:shape>
              </w:pict>
            </w:r>
            <w:r w:rsidRPr="00412275">
              <w:pict>
                <v:shape id="_x0000_s2441" type="#_x0000_t202" style="position:absolute;left:0;text-align:left;margin-left:112pt;margin-top:9.05pt;width:97pt;height:40.85pt;z-index:251729920;mso-width-relative:margin;mso-height-relative:margin" filled="f" stroked="f">
                  <v:textbox style="mso-next-textbox:#_x0000_s2441">
                    <w:txbxContent>
                      <w:p w:rsidR="00C22116" w:rsidRDefault="00C22116" w:rsidP="00FE2D5C">
                        <w:pPr>
                          <w:ind w:firstLineChars="150" w:firstLine="315"/>
                          <w:rPr>
                            <w:rFonts w:ascii="宋体" w:eastAsia="宋体" w:hAnsi="宋体"/>
                            <w:sz w:val="21"/>
                            <w:szCs w:val="21"/>
                          </w:rPr>
                        </w:pPr>
                        <w:r>
                          <w:rPr>
                            <w:rFonts w:ascii="宋体" w:eastAsia="宋体" w:hAnsi="宋体" w:hint="eastAsia"/>
                            <w:sz w:val="21"/>
                            <w:szCs w:val="21"/>
                          </w:rPr>
                          <w:t>卫生纸</w:t>
                        </w:r>
                      </w:p>
                      <w:p w:rsidR="00C22116" w:rsidRDefault="00C22116">
                        <w:pPr>
                          <w:rPr>
                            <w:rFonts w:ascii="宋体" w:eastAsia="宋体" w:hAnsi="宋体"/>
                            <w:sz w:val="21"/>
                            <w:szCs w:val="21"/>
                          </w:rPr>
                        </w:pPr>
                        <w:r>
                          <w:rPr>
                            <w:rFonts w:ascii="宋体" w:eastAsia="宋体" w:hAnsi="宋体" w:hint="eastAsia"/>
                            <w:sz w:val="21"/>
                            <w:szCs w:val="21"/>
                          </w:rPr>
                          <w:t>高分子吸水树脂</w:t>
                        </w:r>
                      </w:p>
                    </w:txbxContent>
                  </v:textbox>
                </v:shape>
              </w:pict>
            </w:r>
          </w:p>
          <w:p w:rsidR="00B102B1" w:rsidRDefault="00412275">
            <w:pPr>
              <w:spacing w:line="360" w:lineRule="auto"/>
              <w:jc w:val="center"/>
              <w:rPr>
                <w:rFonts w:ascii="宋体" w:eastAsia="宋体" w:hAnsi="宋体"/>
                <w:color w:val="FF0000"/>
              </w:rPr>
            </w:pPr>
            <w:r>
              <w:rPr>
                <w:rFonts w:ascii="宋体" w:eastAsia="宋体" w:hAnsi="宋体"/>
                <w:color w:val="FF0000"/>
              </w:rPr>
              <w:pict>
                <v:shape id="_x0000_s2446" type="#_x0000_t32" style="position:absolute;left:0;text-align:left;margin-left:268.8pt;margin-top:18.85pt;width:0;height:104.9pt;z-index:251737088" o:connectortype="straight" strokeweight=".25pt">
                  <v:stroke endarrow="block"/>
                </v:shape>
              </w:pict>
            </w:r>
            <w:r w:rsidRPr="00412275">
              <w:rPr>
                <w:rFonts w:eastAsia="宋体" w:hAnsi="宋体"/>
                <w:b/>
                <w:bCs/>
                <w:noProof/>
                <w:sz w:val="28"/>
                <w:szCs w:val="28"/>
              </w:rPr>
              <w:pict>
                <v:shape id="_x0000_s2824" type="#_x0000_t32" style="position:absolute;left:0;text-align:left;margin-left:303.65pt;margin-top:5.25pt;width:34.75pt;height:0;z-index:251991040" o:connectortype="straight" strokeweight=".25pt">
                  <v:stroke dashstyle="dash" endarrow="block"/>
                </v:shape>
              </w:pict>
            </w:r>
            <w:r>
              <w:rPr>
                <w:rFonts w:ascii="宋体" w:eastAsia="宋体" w:hAnsi="宋体"/>
                <w:color w:val="FF0000"/>
              </w:rPr>
              <w:pict>
                <v:shape id="_x0000_s2442" type="#_x0000_t32" style="position:absolute;left:0;text-align:left;margin-left:198.1pt;margin-top:5.25pt;width:32.4pt;height:0;z-index:251730944" o:connectortype="straight" strokeweight=".25pt">
                  <v:stroke endarrow="block"/>
                </v:shape>
              </w:pict>
            </w:r>
          </w:p>
          <w:p w:rsidR="00130B86" w:rsidRDefault="00130B86">
            <w:pPr>
              <w:spacing w:line="360" w:lineRule="auto"/>
              <w:jc w:val="center"/>
              <w:rPr>
                <w:rFonts w:ascii="宋体" w:eastAsia="宋体" w:hAnsi="宋体"/>
                <w:color w:val="FF0000"/>
              </w:rPr>
            </w:pPr>
          </w:p>
          <w:p w:rsidR="00BD51DA" w:rsidRDefault="00412275">
            <w:pPr>
              <w:spacing w:line="360" w:lineRule="auto"/>
              <w:jc w:val="center"/>
              <w:rPr>
                <w:rFonts w:ascii="宋体" w:eastAsia="宋体" w:hAnsi="宋体"/>
                <w:color w:val="FF0000"/>
              </w:rPr>
            </w:pPr>
            <w:r w:rsidRPr="00412275">
              <w:rPr>
                <w:rFonts w:eastAsia="宋体" w:hAnsi="宋体"/>
                <w:b/>
                <w:bCs/>
                <w:noProof/>
                <w:sz w:val="28"/>
                <w:szCs w:val="28"/>
              </w:rPr>
              <w:pict>
                <v:shape id="_x0000_s2827" type="#_x0000_t202" style="position:absolute;left:0;text-align:left;margin-left:79.6pt;margin-top:16.6pt;width:138.4pt;height:22.8pt;z-index:251994112;mso-height-percent:200;mso-height-percent:200;mso-width-relative:margin;mso-height-relative:margin" filled="f" stroked="f">
                  <v:textbox style="mso-next-textbox:#_x0000_s2827;mso-fit-shape-to-text:t">
                    <w:txbxContent>
                      <w:p w:rsidR="00C22116" w:rsidRPr="00130B86" w:rsidRDefault="00C22116">
                        <w:pPr>
                          <w:rPr>
                            <w:sz w:val="21"/>
                            <w:szCs w:val="21"/>
                            <w:vertAlign w:val="subscript"/>
                          </w:rPr>
                        </w:pPr>
                        <w:r>
                          <w:rPr>
                            <w:rFonts w:hint="eastAsia"/>
                            <w:sz w:val="21"/>
                            <w:szCs w:val="21"/>
                          </w:rPr>
                          <w:t>G</w:t>
                        </w:r>
                        <w:r>
                          <w:rPr>
                            <w:rFonts w:hint="eastAsia"/>
                            <w:sz w:val="21"/>
                            <w:szCs w:val="21"/>
                            <w:vertAlign w:val="subscript"/>
                          </w:rPr>
                          <w:t>2</w:t>
                        </w:r>
                        <w:r>
                          <w:rPr>
                            <w:rFonts w:ascii="宋体" w:eastAsia="宋体" w:hAnsi="宋体" w:hint="eastAsia"/>
                            <w:sz w:val="21"/>
                            <w:szCs w:val="21"/>
                          </w:rPr>
                          <w:t>有机废气（非甲烷总烃）</w:t>
                        </w:r>
                      </w:p>
                    </w:txbxContent>
                  </v:textbox>
                </v:shape>
              </w:pict>
            </w:r>
          </w:p>
          <w:p w:rsidR="00130B86" w:rsidRDefault="00412275">
            <w:pPr>
              <w:spacing w:line="360" w:lineRule="auto"/>
              <w:jc w:val="center"/>
              <w:rPr>
                <w:rFonts w:ascii="宋体" w:eastAsia="宋体" w:hAnsi="宋体"/>
                <w:color w:val="FF0000"/>
              </w:rPr>
            </w:pPr>
            <w:r>
              <w:rPr>
                <w:rFonts w:ascii="宋体" w:eastAsia="宋体" w:hAnsi="宋体"/>
                <w:color w:val="FF0000"/>
              </w:rPr>
              <w:pict>
                <v:shape id="_x0000_s2458" type="#_x0000_t32" style="position:absolute;left:0;text-align:left;margin-left:143.65pt;margin-top:16.6pt;width:0;height:17pt;z-index:251752448" o:connectortype="straight" strokeweight=".25pt">
                  <v:stroke dashstyle="dash" startarrow="block"/>
                </v:shape>
              </w:pict>
            </w:r>
          </w:p>
          <w:p w:rsidR="00B102B1" w:rsidRDefault="00412275">
            <w:pPr>
              <w:spacing w:line="360" w:lineRule="auto"/>
              <w:jc w:val="center"/>
              <w:rPr>
                <w:rFonts w:ascii="宋体" w:eastAsia="宋体" w:hAnsi="宋体"/>
                <w:color w:val="FF0000"/>
              </w:rPr>
            </w:pPr>
            <w:r>
              <w:rPr>
                <w:rFonts w:ascii="宋体" w:eastAsia="宋体" w:hAnsi="宋体"/>
                <w:color w:val="FF0000"/>
              </w:rPr>
              <w:pict>
                <v:shape id="_x0000_s2457" type="#_x0000_t32" style="position:absolute;left:0;text-align:left;margin-left:203.25pt;margin-top:21.3pt;width:0;height:42.5pt;z-index:251751424" o:connectortype="straight" strokeweight=".25pt"/>
              </w:pict>
            </w:r>
            <w:r w:rsidRPr="00412275">
              <w:rPr>
                <w:rFonts w:eastAsia="宋体" w:hAnsi="宋体"/>
                <w:b/>
                <w:bCs/>
                <w:noProof/>
                <w:sz w:val="28"/>
                <w:szCs w:val="28"/>
              </w:rPr>
              <w:pict>
                <v:shape id="_x0000_s2826" type="#_x0000_t32" style="position:absolute;left:0;text-align:left;margin-left:172.05pt;margin-top:21.3pt;width:31.2pt;height:0;z-index:251993088" o:connectortype="straight" strokeweight=".25pt"/>
              </w:pict>
            </w:r>
            <w:r w:rsidRPr="00412275">
              <w:rPr>
                <w:rFonts w:eastAsia="宋体" w:hAnsi="宋体"/>
                <w:b/>
                <w:bCs/>
                <w:noProof/>
                <w:sz w:val="28"/>
                <w:szCs w:val="28"/>
              </w:rPr>
              <w:pict>
                <v:shape id="_x0000_s2823" type="#_x0000_t202" style="position:absolute;left:0;text-align:left;margin-left:112pt;margin-top:9.8pt;width:59.6pt;height:23.55pt;z-index:251990016;mso-height-percent:200;mso-height-percent:200;mso-width-relative:margin;mso-height-relative:margin" filled="f">
                  <v:textbox style="mso-next-textbox:#_x0000_s2823;mso-fit-shape-to-text:t">
                    <w:txbxContent>
                      <w:p w:rsidR="00C22116" w:rsidRDefault="00C22116" w:rsidP="00130B86">
                        <w:pPr>
                          <w:rPr>
                            <w:rFonts w:ascii="宋体" w:eastAsia="宋体" w:hAnsi="宋体"/>
                            <w:sz w:val="21"/>
                            <w:szCs w:val="21"/>
                          </w:rPr>
                        </w:pPr>
                        <w:r>
                          <w:rPr>
                            <w:rFonts w:ascii="宋体" w:eastAsia="宋体" w:hAnsi="宋体" w:hint="eastAsia"/>
                            <w:sz w:val="21"/>
                            <w:szCs w:val="21"/>
                          </w:rPr>
                          <w:t>加热熔化</w:t>
                        </w:r>
                      </w:p>
                    </w:txbxContent>
                  </v:textbox>
                </v:shape>
              </w:pict>
            </w:r>
            <w:r w:rsidRPr="00412275">
              <w:rPr>
                <w:rFonts w:eastAsia="宋体" w:hAnsi="宋体"/>
                <w:b/>
                <w:bCs/>
                <w:noProof/>
                <w:sz w:val="28"/>
                <w:szCs w:val="28"/>
              </w:rPr>
              <w:pict>
                <v:shape id="_x0000_s2822" type="#_x0000_t32" style="position:absolute;left:0;text-align:left;margin-left:79.6pt;margin-top:21.3pt;width:32.4pt;height:0;z-index:251988992" o:connectortype="straight" strokeweight=".25pt">
                  <v:stroke endarrow="block"/>
                </v:shape>
              </w:pict>
            </w:r>
            <w:r w:rsidRPr="00412275">
              <w:rPr>
                <w:rFonts w:eastAsia="宋体" w:hAnsi="宋体"/>
                <w:b/>
                <w:bCs/>
                <w:noProof/>
                <w:sz w:val="28"/>
                <w:szCs w:val="28"/>
              </w:rPr>
              <w:pict>
                <v:shape id="_x0000_s2821" type="#_x0000_t202" style="position:absolute;left:0;text-align:left;margin-left:14.8pt;margin-top:10.6pt;width:70.95pt;height:22.75pt;z-index:251987968;mso-width-relative:margin;mso-height-relative:margin" filled="f" stroked="f">
                  <v:textbox style="mso-next-textbox:#_x0000_s2821">
                    <w:txbxContent>
                      <w:p w:rsidR="00C22116" w:rsidRDefault="00C22116" w:rsidP="00130B86">
                        <w:pPr>
                          <w:rPr>
                            <w:rFonts w:ascii="宋体" w:eastAsia="宋体" w:hAnsi="宋体"/>
                            <w:sz w:val="21"/>
                            <w:szCs w:val="21"/>
                          </w:rPr>
                        </w:pPr>
                        <w:r>
                          <w:rPr>
                            <w:rFonts w:ascii="宋体" w:eastAsia="宋体" w:hAnsi="宋体" w:hint="eastAsia"/>
                            <w:sz w:val="21"/>
                            <w:szCs w:val="21"/>
                          </w:rPr>
                          <w:t>热熔压敏胶</w:t>
                        </w:r>
                      </w:p>
                    </w:txbxContent>
                  </v:textbox>
                </v:shape>
              </w:pict>
            </w:r>
          </w:p>
          <w:p w:rsidR="00B102B1" w:rsidRDefault="00412275">
            <w:pPr>
              <w:spacing w:line="360" w:lineRule="auto"/>
              <w:jc w:val="center"/>
              <w:rPr>
                <w:rFonts w:ascii="宋体" w:eastAsia="宋体" w:hAnsi="宋体"/>
                <w:color w:val="FF0000"/>
              </w:rPr>
            </w:pPr>
            <w:r w:rsidRPr="00412275">
              <w:pict>
                <v:shape id="_x0000_s2447" type="#_x0000_t202" style="position:absolute;left:0;text-align:left;margin-left:349.3pt;margin-top:4.6pt;width:54.95pt;height:20.15pt;z-index:251739136;mso-width-relative:margin;mso-height-relative:margin" filled="f" stroked="f">
                  <v:textbox>
                    <w:txbxContent>
                      <w:p w:rsidR="00C22116" w:rsidRPr="00E737B3" w:rsidRDefault="00C22116">
                        <w:pPr>
                          <w:rPr>
                            <w:sz w:val="21"/>
                            <w:szCs w:val="21"/>
                          </w:rPr>
                        </w:pPr>
                        <w:r>
                          <w:rPr>
                            <w:rFonts w:hint="eastAsia"/>
                            <w:sz w:val="21"/>
                            <w:szCs w:val="21"/>
                          </w:rPr>
                          <w:t>N</w:t>
                        </w:r>
                        <w:r>
                          <w:rPr>
                            <w:rFonts w:hint="eastAsia"/>
                            <w:sz w:val="21"/>
                            <w:szCs w:val="21"/>
                            <w:vertAlign w:val="subscript"/>
                          </w:rPr>
                          <w:t>3</w:t>
                        </w:r>
                        <w:r>
                          <w:rPr>
                            <w:rFonts w:ascii="宋体" w:eastAsia="宋体" w:hAnsi="宋体" w:hint="eastAsia"/>
                            <w:sz w:val="21"/>
                            <w:szCs w:val="21"/>
                          </w:rPr>
                          <w:t>噪声</w:t>
                        </w:r>
                      </w:p>
                    </w:txbxContent>
                  </v:textbox>
                </v:shape>
              </w:pict>
            </w:r>
            <w:r w:rsidRPr="00412275">
              <w:pict>
                <v:shape id="_x0000_s2448" type="#_x0000_t32" style="position:absolute;left:0;text-align:left;margin-left:301.6pt;margin-top:15.8pt;width:39.55pt;height:0;z-index:251740160" o:connectortype="straight" strokeweight=".25pt">
                  <v:stroke dashstyle="dash" endarrow="block"/>
                </v:shape>
              </w:pict>
            </w:r>
            <w:r w:rsidRPr="00412275">
              <w:pict>
                <v:shape id="_x0000_s2445" type="#_x0000_t202" style="position:absolute;left:0;text-align:left;margin-left:237.8pt;margin-top:6.2pt;width:63.35pt;height:23.55pt;z-index:251736064;mso-height-percent:200;mso-height-percent:200;mso-width-relative:margin;mso-height-relative:margin" filled="f">
                  <v:textbox style="mso-next-textbox:#_x0000_s2445;mso-fit-shape-to-text:t">
                    <w:txbxContent>
                      <w:p w:rsidR="00C22116" w:rsidRDefault="00C22116" w:rsidP="00130B86">
                        <w:pPr>
                          <w:ind w:firstLineChars="100" w:firstLine="210"/>
                          <w:rPr>
                            <w:rFonts w:ascii="宋体" w:eastAsia="宋体" w:hAnsi="宋体"/>
                            <w:sz w:val="21"/>
                            <w:szCs w:val="21"/>
                          </w:rPr>
                        </w:pPr>
                        <w:r>
                          <w:rPr>
                            <w:rFonts w:ascii="宋体" w:eastAsia="宋体" w:hAnsi="宋体" w:hint="eastAsia"/>
                            <w:sz w:val="21"/>
                            <w:szCs w:val="21"/>
                          </w:rPr>
                          <w:t>覆面料</w:t>
                        </w:r>
                      </w:p>
                    </w:txbxContent>
                  </v:textbox>
                </v:shape>
              </w:pict>
            </w:r>
            <w:r w:rsidRPr="00412275">
              <w:rPr>
                <w:rFonts w:eastAsia="宋体" w:hAnsi="宋体"/>
                <w:b/>
                <w:bCs/>
                <w:noProof/>
                <w:sz w:val="28"/>
                <w:szCs w:val="28"/>
              </w:rPr>
              <w:pict>
                <v:shape id="_x0000_s2820" type="#_x0000_t32" style="position:absolute;left:0;text-align:left;margin-left:204pt;margin-top:15.8pt;width:32.4pt;height:0;z-index:251986944" o:connectortype="straight" strokeweight=".25pt">
                  <v:stroke endarrow="block"/>
                </v:shape>
              </w:pict>
            </w:r>
          </w:p>
          <w:p w:rsidR="00B102B1" w:rsidRDefault="00412275">
            <w:pPr>
              <w:spacing w:line="360" w:lineRule="auto"/>
              <w:jc w:val="center"/>
              <w:rPr>
                <w:rFonts w:ascii="宋体" w:eastAsia="宋体" w:hAnsi="宋体"/>
                <w:color w:val="FF0000"/>
              </w:rPr>
            </w:pPr>
            <w:r w:rsidRPr="00412275">
              <w:rPr>
                <w:rFonts w:eastAsia="宋体" w:hAnsi="宋体"/>
                <w:b/>
                <w:bCs/>
                <w:noProof/>
                <w:sz w:val="28"/>
                <w:szCs w:val="28"/>
              </w:rPr>
              <w:pict>
                <v:shape id="_x0000_s2829" type="#_x0000_t202" style="position:absolute;left:0;text-align:left;margin-left:64.65pt;margin-top:6.35pt;width:108.05pt;height:22.75pt;z-index:251996160;mso-width-relative:margin;mso-height-relative:margin" filled="f" stroked="f">
                  <v:textbox>
                    <w:txbxContent>
                      <w:p w:rsidR="00C22116" w:rsidRDefault="00C22116" w:rsidP="00130B86">
                        <w:pPr>
                          <w:rPr>
                            <w:rFonts w:ascii="宋体" w:eastAsia="宋体" w:hAnsi="宋体"/>
                            <w:sz w:val="21"/>
                            <w:szCs w:val="21"/>
                          </w:rPr>
                        </w:pPr>
                        <w:r>
                          <w:rPr>
                            <w:rFonts w:ascii="宋体" w:eastAsia="宋体" w:hAnsi="宋体" w:hint="eastAsia"/>
                            <w:sz w:val="21"/>
                            <w:szCs w:val="21"/>
                          </w:rPr>
                          <w:t>无纺布、</w:t>
                        </w:r>
                        <w:r w:rsidRPr="00E737B3">
                          <w:rPr>
                            <w:rFonts w:eastAsia="宋体"/>
                            <w:sz w:val="21"/>
                            <w:szCs w:val="21"/>
                          </w:rPr>
                          <w:t>PE</w:t>
                        </w:r>
                        <w:r>
                          <w:rPr>
                            <w:rFonts w:eastAsia="宋体" w:hint="eastAsia"/>
                            <w:sz w:val="21"/>
                            <w:szCs w:val="21"/>
                          </w:rPr>
                          <w:t>流延</w:t>
                        </w:r>
                        <w:r>
                          <w:rPr>
                            <w:rFonts w:ascii="宋体" w:eastAsia="宋体" w:hAnsi="宋体" w:hint="eastAsia"/>
                            <w:sz w:val="21"/>
                            <w:szCs w:val="21"/>
                          </w:rPr>
                          <w:t>膜</w:t>
                        </w:r>
                      </w:p>
                    </w:txbxContent>
                  </v:textbox>
                </v:shape>
              </w:pict>
            </w:r>
            <w:r w:rsidRPr="00412275">
              <w:rPr>
                <w:rFonts w:eastAsia="宋体" w:hAnsi="宋体"/>
                <w:b/>
                <w:bCs/>
                <w:noProof/>
                <w:sz w:val="28"/>
                <w:szCs w:val="28"/>
              </w:rPr>
              <w:pict>
                <v:shape id="_x0000_s2828" type="#_x0000_t32" style="position:absolute;left:0;text-align:left;margin-left:170.7pt;margin-top:17pt;width:31.2pt;height:0;z-index:251995136" o:connectortype="straight" strokeweight=".25pt"/>
              </w:pict>
            </w:r>
          </w:p>
          <w:p w:rsidR="00B102B1" w:rsidRDefault="00412275">
            <w:pPr>
              <w:spacing w:line="360" w:lineRule="auto"/>
              <w:jc w:val="center"/>
              <w:rPr>
                <w:rFonts w:ascii="宋体" w:eastAsia="宋体" w:hAnsi="宋体"/>
                <w:color w:val="FF0000"/>
              </w:rPr>
            </w:pPr>
            <w:r w:rsidRPr="00412275">
              <w:rPr>
                <w:rFonts w:eastAsia="宋体" w:hAnsi="宋体"/>
                <w:b/>
                <w:bCs/>
                <w:noProof/>
                <w:sz w:val="28"/>
                <w:szCs w:val="28"/>
              </w:rPr>
              <w:pict>
                <v:shape id="_x0000_s2837" type="#_x0000_t202" style="position:absolute;left:0;text-align:left;margin-left:345.55pt;margin-top:23.05pt;width:54.95pt;height:20.15pt;z-index:252000256;mso-width-relative:margin;mso-height-relative:margin" filled="f" stroked="f">
                  <v:textbox>
                    <w:txbxContent>
                      <w:p w:rsidR="00C22116" w:rsidRPr="00E737B3" w:rsidRDefault="00C22116">
                        <w:pPr>
                          <w:rPr>
                            <w:sz w:val="21"/>
                            <w:szCs w:val="21"/>
                          </w:rPr>
                        </w:pPr>
                        <w:r>
                          <w:rPr>
                            <w:rFonts w:hint="eastAsia"/>
                            <w:sz w:val="21"/>
                            <w:szCs w:val="21"/>
                          </w:rPr>
                          <w:t>N</w:t>
                        </w:r>
                        <w:r>
                          <w:rPr>
                            <w:rFonts w:hint="eastAsia"/>
                            <w:sz w:val="21"/>
                            <w:szCs w:val="21"/>
                            <w:vertAlign w:val="subscript"/>
                          </w:rPr>
                          <w:t>4</w:t>
                        </w:r>
                        <w:r>
                          <w:rPr>
                            <w:rFonts w:ascii="宋体" w:eastAsia="宋体" w:hAnsi="宋体" w:hint="eastAsia"/>
                            <w:sz w:val="21"/>
                            <w:szCs w:val="21"/>
                          </w:rPr>
                          <w:t>噪声</w:t>
                        </w:r>
                      </w:p>
                    </w:txbxContent>
                  </v:textbox>
                </v:shape>
              </w:pict>
            </w:r>
          </w:p>
          <w:p w:rsidR="00B102B1" w:rsidRDefault="00412275">
            <w:pPr>
              <w:spacing w:line="360" w:lineRule="auto"/>
              <w:jc w:val="center"/>
              <w:rPr>
                <w:rFonts w:ascii="宋体" w:eastAsia="宋体" w:hAnsi="宋体"/>
                <w:color w:val="FF0000"/>
              </w:rPr>
            </w:pPr>
            <w:r w:rsidRPr="00412275">
              <w:rPr>
                <w:rFonts w:eastAsia="宋体" w:hAnsi="宋体"/>
                <w:b/>
                <w:bCs/>
                <w:noProof/>
                <w:sz w:val="28"/>
                <w:szCs w:val="28"/>
              </w:rPr>
              <w:pict>
                <v:shape id="_x0000_s2836" type="#_x0000_t32" style="position:absolute;left:0;text-align:left;margin-left:302.05pt;margin-top:10.75pt;width:39.55pt;height:0;z-index:251999232" o:connectortype="straight" strokeweight=".25pt">
                  <v:stroke dashstyle="dash" endarrow="block"/>
                </v:shape>
              </w:pict>
            </w:r>
            <w:r w:rsidRPr="00412275">
              <w:rPr>
                <w:rFonts w:eastAsia="宋体" w:hAnsi="宋体"/>
                <w:b/>
                <w:bCs/>
                <w:noProof/>
                <w:sz w:val="28"/>
                <w:szCs w:val="28"/>
              </w:rPr>
              <w:pict>
                <v:shape id="_x0000_s2831" type="#_x0000_t202" style="position:absolute;left:0;text-align:left;margin-left:231.7pt;margin-top:.9pt;width:69.9pt;height:23.55pt;z-index:251997184;mso-height-percent:200;mso-height-percent:200;mso-width-relative:margin;mso-height-relative:margin" filled="f">
                  <v:textbox style="mso-next-textbox:#_x0000_s2831;mso-fit-shape-to-text:t">
                    <w:txbxContent>
                      <w:p w:rsidR="00C22116" w:rsidRDefault="00C22116" w:rsidP="00E737B3">
                        <w:pPr>
                          <w:ind w:firstLineChars="50" w:firstLine="105"/>
                          <w:rPr>
                            <w:rFonts w:ascii="宋体" w:eastAsia="宋体" w:hAnsi="宋体"/>
                            <w:sz w:val="21"/>
                            <w:szCs w:val="21"/>
                          </w:rPr>
                        </w:pPr>
                        <w:r>
                          <w:rPr>
                            <w:rFonts w:ascii="宋体" w:eastAsia="宋体" w:hAnsi="宋体" w:hint="eastAsia"/>
                            <w:sz w:val="21"/>
                            <w:szCs w:val="21"/>
                          </w:rPr>
                          <w:t>缝纫包装</w:t>
                        </w:r>
                      </w:p>
                    </w:txbxContent>
                  </v:textbox>
                </v:shape>
              </w:pict>
            </w:r>
          </w:p>
          <w:p w:rsidR="00B102B1" w:rsidRDefault="00412275">
            <w:pPr>
              <w:spacing w:line="360" w:lineRule="auto"/>
              <w:jc w:val="center"/>
              <w:rPr>
                <w:rFonts w:ascii="宋体" w:eastAsia="宋体" w:hAnsi="宋体"/>
                <w:color w:val="FF0000"/>
              </w:rPr>
            </w:pPr>
            <w:r w:rsidRPr="00412275">
              <w:rPr>
                <w:rFonts w:eastAsia="宋体" w:hAnsi="宋体"/>
                <w:b/>
                <w:bCs/>
                <w:noProof/>
                <w:sz w:val="28"/>
                <w:szCs w:val="28"/>
              </w:rPr>
              <w:pict>
                <v:shape id="_x0000_s2832" type="#_x0000_t32" style="position:absolute;left:0;text-align:left;margin-left:268.8pt;margin-top:1.05pt;width:0;height:45.35pt;z-index:251998208" o:connectortype="straight" strokeweight="1.25pt">
                  <v:stroke endarrow="block"/>
                </v:shape>
              </w:pict>
            </w:r>
          </w:p>
          <w:p w:rsidR="00B102B1" w:rsidRDefault="00412275">
            <w:pPr>
              <w:spacing w:line="360" w:lineRule="auto"/>
              <w:jc w:val="center"/>
              <w:rPr>
                <w:rFonts w:ascii="宋体" w:eastAsia="宋体" w:hAnsi="宋体"/>
                <w:color w:val="FF0000"/>
              </w:rPr>
            </w:pPr>
            <w:r w:rsidRPr="00412275">
              <w:pict>
                <v:shape id="_x0000_s2467" type="#_x0000_t202" style="position:absolute;left:0;text-align:left;margin-left:240.4pt;margin-top:22.55pt;width:57.65pt;height:23.55pt;z-index:251764736;mso-height-percent:200;mso-height-percent:200;mso-width-relative:margin;mso-height-relative:margin" filled="f">
                  <v:textbox style="mso-fit-shape-to-text:t">
                    <w:txbxContent>
                      <w:p w:rsidR="00C22116" w:rsidRDefault="00C22116">
                        <w:pPr>
                          <w:rPr>
                            <w:rFonts w:ascii="宋体" w:eastAsia="宋体" w:hAnsi="宋体"/>
                            <w:sz w:val="21"/>
                            <w:szCs w:val="21"/>
                          </w:rPr>
                        </w:pPr>
                        <w:r>
                          <w:rPr>
                            <w:rFonts w:ascii="宋体" w:eastAsia="宋体" w:hAnsi="宋体" w:hint="eastAsia"/>
                            <w:sz w:val="21"/>
                            <w:szCs w:val="21"/>
                          </w:rPr>
                          <w:t>成品入库</w:t>
                        </w:r>
                      </w:p>
                    </w:txbxContent>
                  </v:textbox>
                </v:shape>
              </w:pict>
            </w:r>
          </w:p>
          <w:p w:rsidR="00B102B1" w:rsidRDefault="00B102B1">
            <w:pPr>
              <w:spacing w:line="360" w:lineRule="auto"/>
              <w:jc w:val="center"/>
              <w:rPr>
                <w:rFonts w:ascii="宋体" w:eastAsia="宋体" w:hAnsi="宋体"/>
                <w:color w:val="FF0000"/>
              </w:rPr>
            </w:pPr>
          </w:p>
          <w:p w:rsidR="00BD51DA" w:rsidRDefault="00BD51DA" w:rsidP="00E737B3">
            <w:pPr>
              <w:spacing w:line="360" w:lineRule="auto"/>
              <w:ind w:firstLineChars="1400" w:firstLine="3373"/>
              <w:rPr>
                <w:rFonts w:eastAsia="宋体"/>
                <w:b/>
                <w:color w:val="000000" w:themeColor="text1"/>
              </w:rPr>
            </w:pPr>
          </w:p>
          <w:p w:rsidR="00B102B1" w:rsidRDefault="00D9683E" w:rsidP="00E737B3">
            <w:pPr>
              <w:spacing w:line="360" w:lineRule="auto"/>
              <w:ind w:firstLineChars="1400" w:firstLine="3373"/>
              <w:rPr>
                <w:rFonts w:eastAsia="宋体"/>
                <w:b/>
                <w:color w:val="000000" w:themeColor="text1"/>
              </w:rPr>
            </w:pPr>
            <w:r>
              <w:rPr>
                <w:rFonts w:eastAsia="宋体"/>
                <w:b/>
                <w:color w:val="000000" w:themeColor="text1"/>
              </w:rPr>
              <w:t>图</w:t>
            </w:r>
            <w:r>
              <w:rPr>
                <w:rFonts w:eastAsia="宋体"/>
                <w:b/>
                <w:color w:val="000000" w:themeColor="text1"/>
              </w:rPr>
              <w:t>5-</w:t>
            </w:r>
            <w:r w:rsidR="00BD51DA">
              <w:rPr>
                <w:rFonts w:eastAsia="宋体" w:hint="eastAsia"/>
                <w:b/>
                <w:color w:val="000000" w:themeColor="text1"/>
              </w:rPr>
              <w:t>1</w:t>
            </w:r>
            <w:r>
              <w:rPr>
                <w:rFonts w:eastAsia="宋体"/>
                <w:b/>
                <w:color w:val="000000" w:themeColor="text1"/>
              </w:rPr>
              <w:t xml:space="preserve">  </w:t>
            </w:r>
            <w:r>
              <w:rPr>
                <w:rFonts w:eastAsia="宋体" w:hint="eastAsia"/>
                <w:b/>
                <w:color w:val="000000" w:themeColor="text1"/>
              </w:rPr>
              <w:t xml:space="preserve"> </w:t>
            </w:r>
            <w:r>
              <w:rPr>
                <w:rFonts w:eastAsia="宋体" w:hint="eastAsia"/>
                <w:b/>
                <w:color w:val="000000" w:themeColor="text1"/>
              </w:rPr>
              <w:t>本项目</w:t>
            </w:r>
            <w:r>
              <w:rPr>
                <w:rFonts w:eastAsia="宋体"/>
                <w:b/>
                <w:color w:val="000000" w:themeColor="text1"/>
              </w:rPr>
              <w:t>生产工艺流程图</w:t>
            </w:r>
          </w:p>
          <w:p w:rsidR="00BD51DA" w:rsidRDefault="00BD51DA" w:rsidP="00A252D7">
            <w:pPr>
              <w:spacing w:line="360" w:lineRule="auto"/>
              <w:ind w:firstLineChars="200" w:firstLine="482"/>
              <w:jc w:val="both"/>
              <w:rPr>
                <w:rFonts w:eastAsia="宋体" w:hAnsi="宋体"/>
                <w:b/>
                <w:color w:val="000000" w:themeColor="text1"/>
                <w:szCs w:val="24"/>
              </w:rPr>
            </w:pPr>
          </w:p>
          <w:p w:rsidR="00A252D7" w:rsidRDefault="00D9683E" w:rsidP="00A252D7">
            <w:pPr>
              <w:spacing w:line="360" w:lineRule="auto"/>
              <w:ind w:firstLineChars="200" w:firstLine="482"/>
              <w:jc w:val="both"/>
              <w:rPr>
                <w:rFonts w:eastAsia="宋体" w:hAnsi="宋体"/>
                <w:b/>
                <w:color w:val="000000" w:themeColor="text1"/>
                <w:szCs w:val="24"/>
              </w:rPr>
            </w:pPr>
            <w:r>
              <w:rPr>
                <w:rFonts w:eastAsia="宋体" w:hAnsi="宋体" w:hint="eastAsia"/>
                <w:b/>
                <w:color w:val="000000" w:themeColor="text1"/>
                <w:szCs w:val="24"/>
              </w:rPr>
              <w:lastRenderedPageBreak/>
              <w:t>2</w:t>
            </w:r>
            <w:r>
              <w:rPr>
                <w:rFonts w:eastAsia="宋体" w:hAnsi="宋体" w:hint="eastAsia"/>
                <w:b/>
                <w:color w:val="000000" w:themeColor="text1"/>
                <w:szCs w:val="24"/>
              </w:rPr>
              <w:t>、工艺流程说明：</w:t>
            </w:r>
          </w:p>
          <w:p w:rsidR="00B102B1" w:rsidRPr="00A252D7" w:rsidRDefault="00D9683E" w:rsidP="00A252D7">
            <w:pPr>
              <w:spacing w:line="360" w:lineRule="auto"/>
              <w:ind w:firstLineChars="150" w:firstLine="360"/>
              <w:jc w:val="both"/>
              <w:rPr>
                <w:rFonts w:eastAsia="宋体" w:hAnsi="宋体"/>
                <w:b/>
                <w:color w:val="000000" w:themeColor="text1"/>
                <w:szCs w:val="24"/>
              </w:rPr>
            </w:pPr>
            <w:r>
              <w:rPr>
                <w:rFonts w:eastAsia="宋体" w:hAnsi="宋体" w:hint="eastAsia"/>
                <w:color w:val="000000" w:themeColor="text1"/>
                <w:szCs w:val="24"/>
              </w:rPr>
              <w:t>（</w:t>
            </w:r>
            <w:r>
              <w:rPr>
                <w:rFonts w:eastAsia="宋体" w:hAnsi="宋体" w:hint="eastAsia"/>
                <w:color w:val="000000" w:themeColor="text1"/>
                <w:szCs w:val="24"/>
              </w:rPr>
              <w:t>1</w:t>
            </w:r>
            <w:r>
              <w:rPr>
                <w:rFonts w:eastAsia="宋体" w:hAnsi="宋体" w:hint="eastAsia"/>
                <w:color w:val="000000" w:themeColor="text1"/>
                <w:szCs w:val="24"/>
              </w:rPr>
              <w:t>）</w:t>
            </w:r>
            <w:r w:rsidR="00E737B3">
              <w:rPr>
                <w:rFonts w:eastAsia="宋体" w:hAnsi="宋体" w:hint="eastAsia"/>
                <w:color w:val="000000" w:themeColor="text1"/>
                <w:szCs w:val="24"/>
              </w:rPr>
              <w:t>木浆粉碎、</w:t>
            </w:r>
            <w:r w:rsidR="007F5097">
              <w:rPr>
                <w:rFonts w:eastAsia="宋体" w:hAnsi="宋体" w:hint="eastAsia"/>
                <w:color w:val="000000" w:themeColor="text1"/>
                <w:szCs w:val="24"/>
              </w:rPr>
              <w:t>棉芯制作</w:t>
            </w:r>
            <w:r>
              <w:rPr>
                <w:rFonts w:eastAsia="宋体" w:hAnsi="宋体" w:hint="eastAsia"/>
                <w:color w:val="000000" w:themeColor="text1"/>
                <w:szCs w:val="24"/>
              </w:rPr>
              <w:t>：</w:t>
            </w:r>
            <w:r w:rsidR="00E737B3">
              <w:rPr>
                <w:rFonts w:eastAsia="宋体" w:hAnsi="宋体" w:hint="eastAsia"/>
                <w:color w:val="000000" w:themeColor="text1"/>
                <w:szCs w:val="24"/>
              </w:rPr>
              <w:t>本项目生产过程均在半伺服护理垫生产线上</w:t>
            </w:r>
            <w:r w:rsidR="007B0696">
              <w:rPr>
                <w:rFonts w:eastAsia="宋体" w:hAnsi="宋体" w:hint="eastAsia"/>
                <w:color w:val="000000" w:themeColor="text1"/>
                <w:szCs w:val="24"/>
              </w:rPr>
              <w:t>全自动</w:t>
            </w:r>
            <w:r w:rsidR="00E737B3">
              <w:rPr>
                <w:rFonts w:eastAsia="宋体" w:hAnsi="宋体" w:hint="eastAsia"/>
                <w:color w:val="000000" w:themeColor="text1"/>
                <w:szCs w:val="24"/>
              </w:rPr>
              <w:t>完成，</w:t>
            </w:r>
            <w:r w:rsidR="001E1E98">
              <w:rPr>
                <w:rFonts w:eastAsia="宋体" w:hAnsi="宋体" w:hint="eastAsia"/>
                <w:color w:val="000000" w:themeColor="text1"/>
                <w:szCs w:val="24"/>
              </w:rPr>
              <w:t>半伺服护理垫生产线为</w:t>
            </w:r>
            <w:r w:rsidR="006D6E8B" w:rsidRPr="00862A08">
              <w:rPr>
                <w:rFonts w:eastAsia="宋体" w:hAnsi="宋体" w:hint="eastAsia"/>
                <w:szCs w:val="24"/>
              </w:rPr>
              <w:t>半</w:t>
            </w:r>
            <w:r w:rsidR="006D6E8B">
              <w:rPr>
                <w:rFonts w:eastAsia="宋体" w:hAnsi="宋体" w:hint="eastAsia"/>
                <w:color w:val="000000" w:themeColor="text1"/>
                <w:szCs w:val="24"/>
              </w:rPr>
              <w:t>密封设备</w:t>
            </w:r>
            <w:r w:rsidR="001E1E98">
              <w:rPr>
                <w:rFonts w:eastAsia="宋体" w:hAnsi="宋体" w:hint="eastAsia"/>
                <w:color w:val="000000" w:themeColor="text1"/>
                <w:szCs w:val="24"/>
              </w:rPr>
              <w:t>。首先</w:t>
            </w:r>
            <w:r w:rsidR="008038D9">
              <w:rPr>
                <w:rFonts w:eastAsia="宋体" w:hAnsi="宋体" w:hint="eastAsia"/>
                <w:color w:val="000000" w:themeColor="text1"/>
                <w:szCs w:val="24"/>
              </w:rPr>
              <w:t>将</w:t>
            </w:r>
            <w:r w:rsidR="001E1E98">
              <w:rPr>
                <w:rFonts w:eastAsia="宋体" w:hAnsi="宋体" w:hint="eastAsia"/>
                <w:color w:val="000000" w:themeColor="text1"/>
                <w:szCs w:val="24"/>
              </w:rPr>
              <w:t>外购的木浆通过木浆粉碎机粉碎成绒毛纤维。木浆粉碎机是通过调整转子总尖与刀板的间隙</w:t>
            </w:r>
            <w:r w:rsidR="007B0696">
              <w:rPr>
                <w:rFonts w:eastAsia="宋体" w:hAnsi="宋体" w:hint="eastAsia"/>
                <w:color w:val="000000" w:themeColor="text1"/>
                <w:szCs w:val="24"/>
              </w:rPr>
              <w:t>以及各碾磨板渐进幅度，对木浆进行粉碎，获得的绒毛纤维近长度为</w:t>
            </w:r>
            <w:r w:rsidR="007B0696">
              <w:rPr>
                <w:rFonts w:eastAsia="宋体" w:hAnsi="宋体" w:hint="eastAsia"/>
                <w:color w:val="000000" w:themeColor="text1"/>
                <w:szCs w:val="24"/>
              </w:rPr>
              <w:t>3</w:t>
            </w:r>
            <w:r w:rsidR="007B0696">
              <w:rPr>
                <w:rFonts w:eastAsia="宋体" w:hAnsi="宋体" w:hint="eastAsia"/>
                <w:color w:val="000000" w:themeColor="text1"/>
                <w:szCs w:val="24"/>
              </w:rPr>
              <w:t>～</w:t>
            </w:r>
            <w:r w:rsidR="007B0696">
              <w:rPr>
                <w:rFonts w:eastAsia="宋体" w:hAnsi="宋体" w:hint="eastAsia"/>
                <w:color w:val="000000" w:themeColor="text1"/>
                <w:szCs w:val="24"/>
              </w:rPr>
              <w:t>4mm</w:t>
            </w:r>
            <w:r w:rsidR="007B0696">
              <w:rPr>
                <w:rFonts w:eastAsia="宋体" w:hAnsi="宋体" w:hint="eastAsia"/>
                <w:color w:val="000000" w:themeColor="text1"/>
                <w:szCs w:val="24"/>
              </w:rPr>
              <w:t>。然后通过上部压风的方式，将粉碎后的绒毛纤维和高分子吸水树脂定量</w:t>
            </w:r>
            <w:r w:rsidR="00EA08EE">
              <w:rPr>
                <w:rFonts w:eastAsia="宋体" w:hAnsi="宋体" w:hint="eastAsia"/>
                <w:color w:val="000000" w:themeColor="text1"/>
                <w:szCs w:val="24"/>
              </w:rPr>
              <w:t>均匀的</w:t>
            </w:r>
            <w:r w:rsidR="00A252D7">
              <w:rPr>
                <w:rFonts w:eastAsia="宋体" w:hAnsi="宋体" w:hint="eastAsia"/>
                <w:color w:val="000000" w:themeColor="text1"/>
                <w:szCs w:val="24"/>
              </w:rPr>
              <w:t>压覆在</w:t>
            </w:r>
            <w:r w:rsidR="007B0696">
              <w:rPr>
                <w:rFonts w:eastAsia="宋体" w:hAnsi="宋体" w:hint="eastAsia"/>
                <w:color w:val="000000" w:themeColor="text1"/>
                <w:szCs w:val="24"/>
              </w:rPr>
              <w:t>卫生纸上，定量压覆完成后，上部再盖上一层卫生纸，即完成棉芯的制作。</w:t>
            </w:r>
            <w:r w:rsidR="00EA08EE">
              <w:rPr>
                <w:rFonts w:eastAsia="宋体" w:hAnsi="宋体" w:hint="eastAsia"/>
                <w:color w:val="000000" w:themeColor="text1"/>
                <w:szCs w:val="24"/>
              </w:rPr>
              <w:t>在</w:t>
            </w:r>
            <w:r w:rsidR="007B0696">
              <w:rPr>
                <w:rFonts w:eastAsia="宋体" w:hAnsi="宋体" w:hint="eastAsia"/>
                <w:color w:val="000000" w:themeColor="text1"/>
                <w:szCs w:val="24"/>
              </w:rPr>
              <w:t>绒毛纤维压覆在卫生纸上时，</w:t>
            </w:r>
            <w:r w:rsidR="007F5097">
              <w:rPr>
                <w:rFonts w:eastAsia="宋体" w:hAnsi="宋体" w:hint="eastAsia"/>
                <w:color w:val="000000" w:themeColor="text1"/>
                <w:szCs w:val="24"/>
              </w:rPr>
              <w:t>由于上部压风的压力较大</w:t>
            </w:r>
            <w:r w:rsidR="00A252D7">
              <w:rPr>
                <w:rFonts w:eastAsia="宋体" w:hAnsi="宋体" w:hint="eastAsia"/>
                <w:color w:val="000000" w:themeColor="text1"/>
                <w:szCs w:val="24"/>
              </w:rPr>
              <w:t>以及</w:t>
            </w:r>
            <w:r w:rsidR="00EA08EE">
              <w:rPr>
                <w:rFonts w:eastAsia="宋体" w:hAnsi="宋体" w:hint="eastAsia"/>
                <w:color w:val="000000" w:themeColor="text1"/>
                <w:szCs w:val="24"/>
              </w:rPr>
              <w:t>卫生</w:t>
            </w:r>
            <w:r w:rsidR="007D1E9D">
              <w:rPr>
                <w:rFonts w:eastAsia="宋体" w:hAnsi="宋体" w:hint="eastAsia"/>
                <w:color w:val="000000" w:themeColor="text1"/>
                <w:szCs w:val="24"/>
              </w:rPr>
              <w:t>纸</w:t>
            </w:r>
            <w:r w:rsidR="00EA08EE">
              <w:rPr>
                <w:rFonts w:eastAsia="宋体" w:hAnsi="宋体" w:hint="eastAsia"/>
                <w:color w:val="000000" w:themeColor="text1"/>
                <w:szCs w:val="24"/>
              </w:rPr>
              <w:t>的孔隙，有少量绒毛纤维穿透卫生纸而成为木浆粉尘。故该工序产生木浆粉尘</w:t>
            </w:r>
            <w:r>
              <w:rPr>
                <w:rFonts w:eastAsia="宋体" w:hAnsi="宋体" w:hint="eastAsia"/>
                <w:color w:val="000000" w:themeColor="text1"/>
                <w:szCs w:val="24"/>
              </w:rPr>
              <w:t>G</w:t>
            </w:r>
            <w:r>
              <w:rPr>
                <w:rFonts w:eastAsia="宋体" w:hAnsi="宋体" w:hint="eastAsia"/>
                <w:color w:val="000000" w:themeColor="text1"/>
                <w:szCs w:val="24"/>
                <w:vertAlign w:val="subscript"/>
              </w:rPr>
              <w:t>1</w:t>
            </w:r>
            <w:r>
              <w:rPr>
                <w:rFonts w:eastAsia="宋体" w:hAnsi="宋体" w:hint="eastAsia"/>
                <w:color w:val="000000" w:themeColor="text1"/>
                <w:szCs w:val="24"/>
              </w:rPr>
              <w:t>和</w:t>
            </w:r>
            <w:r w:rsidR="00EA08EE">
              <w:rPr>
                <w:rFonts w:eastAsia="宋体" w:hAnsi="宋体" w:hint="eastAsia"/>
                <w:color w:val="000000" w:themeColor="text1"/>
                <w:szCs w:val="24"/>
              </w:rPr>
              <w:t>设备噪声</w:t>
            </w:r>
            <w:r w:rsidR="00EA08EE">
              <w:rPr>
                <w:rFonts w:eastAsia="宋体" w:hAnsi="宋体" w:hint="eastAsia"/>
                <w:color w:val="000000" w:themeColor="text1"/>
                <w:szCs w:val="24"/>
              </w:rPr>
              <w:t>N</w:t>
            </w:r>
            <w:r>
              <w:rPr>
                <w:rFonts w:eastAsia="宋体" w:hAnsi="宋体" w:hint="eastAsia"/>
                <w:color w:val="000000" w:themeColor="text1"/>
                <w:szCs w:val="24"/>
                <w:vertAlign w:val="subscript"/>
              </w:rPr>
              <w:t>1</w:t>
            </w:r>
            <w:r w:rsidR="00EA08EE" w:rsidRPr="00EA08EE">
              <w:rPr>
                <w:rFonts w:eastAsia="宋体" w:hAnsi="宋体" w:hint="eastAsia"/>
                <w:color w:val="000000" w:themeColor="text1"/>
                <w:szCs w:val="24"/>
              </w:rPr>
              <w:t>、</w:t>
            </w:r>
            <w:r w:rsidR="00EA08EE">
              <w:rPr>
                <w:rFonts w:eastAsia="宋体" w:hAnsi="宋体" w:hint="eastAsia"/>
                <w:color w:val="000000" w:themeColor="text1"/>
                <w:szCs w:val="24"/>
              </w:rPr>
              <w:t>N</w:t>
            </w:r>
            <w:r w:rsidR="00EA08EE">
              <w:rPr>
                <w:rFonts w:eastAsia="宋体" w:hAnsi="宋体" w:hint="eastAsia"/>
                <w:color w:val="000000" w:themeColor="text1"/>
                <w:szCs w:val="24"/>
                <w:vertAlign w:val="subscript"/>
              </w:rPr>
              <w:t>2</w:t>
            </w:r>
            <w:r>
              <w:rPr>
                <w:rFonts w:eastAsia="宋体" w:hAnsi="宋体" w:hint="eastAsia"/>
                <w:color w:val="000000" w:themeColor="text1"/>
                <w:szCs w:val="24"/>
              </w:rPr>
              <w:t>。</w:t>
            </w:r>
            <w:r>
              <w:rPr>
                <w:rFonts w:eastAsia="宋体" w:hAnsi="宋体" w:hint="eastAsia"/>
                <w:color w:val="000000" w:themeColor="text1"/>
                <w:szCs w:val="24"/>
              </w:rPr>
              <w:t xml:space="preserve"> </w:t>
            </w:r>
          </w:p>
          <w:p w:rsidR="00B102B1" w:rsidRDefault="00D9683E" w:rsidP="00A252D7">
            <w:pPr>
              <w:spacing w:line="360" w:lineRule="auto"/>
              <w:ind w:firstLineChars="150" w:firstLine="360"/>
              <w:jc w:val="both"/>
              <w:rPr>
                <w:rFonts w:eastAsia="宋体" w:hAnsi="宋体"/>
                <w:color w:val="000000" w:themeColor="text1"/>
                <w:szCs w:val="24"/>
              </w:rPr>
            </w:pPr>
            <w:r>
              <w:rPr>
                <w:rFonts w:eastAsia="宋体" w:hAnsi="宋体" w:hint="eastAsia"/>
                <w:color w:val="000000" w:themeColor="text1"/>
                <w:szCs w:val="24"/>
              </w:rPr>
              <w:t>（</w:t>
            </w:r>
            <w:r>
              <w:rPr>
                <w:rFonts w:eastAsia="宋体" w:hAnsi="宋体" w:hint="eastAsia"/>
                <w:color w:val="000000" w:themeColor="text1"/>
                <w:szCs w:val="24"/>
              </w:rPr>
              <w:t>2</w:t>
            </w:r>
            <w:r>
              <w:rPr>
                <w:rFonts w:eastAsia="宋体" w:hAnsi="宋体" w:hint="eastAsia"/>
                <w:color w:val="000000" w:themeColor="text1"/>
                <w:szCs w:val="24"/>
              </w:rPr>
              <w:t>）</w:t>
            </w:r>
            <w:r w:rsidR="00EA08EE">
              <w:rPr>
                <w:rFonts w:eastAsia="宋体" w:hAnsi="宋体" w:hint="eastAsia"/>
                <w:color w:val="000000" w:themeColor="text1"/>
                <w:szCs w:val="24"/>
              </w:rPr>
              <w:t>覆面料</w:t>
            </w:r>
            <w:r>
              <w:rPr>
                <w:rFonts w:eastAsia="宋体" w:hAnsi="宋体" w:hint="eastAsia"/>
                <w:color w:val="000000" w:themeColor="text1"/>
                <w:szCs w:val="24"/>
              </w:rPr>
              <w:t>：</w:t>
            </w:r>
            <w:r w:rsidR="00EA08EE">
              <w:rPr>
                <w:rFonts w:eastAsia="宋体" w:hAnsi="宋体" w:hint="eastAsia"/>
                <w:color w:val="000000" w:themeColor="text1"/>
                <w:szCs w:val="24"/>
              </w:rPr>
              <w:t>热熔压敏胶在加热仓内加热成熔融状态后，通过喷枪喷嘴以雾状形式喷洒在棉芯的上表面和下表面，然后在上面覆上一层无纺布、下表面覆上一层</w:t>
            </w:r>
            <w:r w:rsidR="00EA08EE">
              <w:rPr>
                <w:rFonts w:eastAsia="宋体" w:hAnsi="宋体" w:hint="eastAsia"/>
                <w:color w:val="000000" w:themeColor="text1"/>
                <w:szCs w:val="24"/>
              </w:rPr>
              <w:t>PE</w:t>
            </w:r>
            <w:r w:rsidR="00EA08EE">
              <w:rPr>
                <w:rFonts w:eastAsia="宋体" w:hAnsi="宋体" w:hint="eastAsia"/>
                <w:color w:val="000000" w:themeColor="text1"/>
                <w:szCs w:val="24"/>
              </w:rPr>
              <w:t>流延膜，即完成</w:t>
            </w:r>
            <w:r w:rsidR="008A2568">
              <w:rPr>
                <w:rFonts w:eastAsia="宋体" w:hAnsi="宋体" w:hint="eastAsia"/>
                <w:color w:val="000000" w:themeColor="text1"/>
                <w:szCs w:val="24"/>
              </w:rPr>
              <w:t>多功能护理垫的半成品制作。热熔压敏胶在加热熔化过程中会产生少量的有机废气（非甲烷总烃），故该工序</w:t>
            </w:r>
            <w:r>
              <w:rPr>
                <w:rFonts w:eastAsia="宋体" w:hAnsi="宋体" w:hint="eastAsia"/>
                <w:color w:val="000000" w:themeColor="text1"/>
                <w:szCs w:val="24"/>
              </w:rPr>
              <w:t>产生</w:t>
            </w:r>
            <w:r w:rsidR="008A2568">
              <w:rPr>
                <w:rFonts w:eastAsia="宋体" w:hAnsi="宋体" w:hint="eastAsia"/>
                <w:color w:val="000000" w:themeColor="text1"/>
                <w:szCs w:val="24"/>
              </w:rPr>
              <w:t>有机废气（非甲烷总烃）</w:t>
            </w:r>
            <w:r>
              <w:rPr>
                <w:rFonts w:eastAsia="宋体" w:hAnsi="宋体" w:hint="eastAsia"/>
                <w:color w:val="000000" w:themeColor="text1"/>
                <w:szCs w:val="24"/>
              </w:rPr>
              <w:t xml:space="preserve"> G</w:t>
            </w:r>
            <w:r>
              <w:rPr>
                <w:rFonts w:eastAsia="宋体" w:hAnsi="宋体" w:hint="eastAsia"/>
                <w:color w:val="000000" w:themeColor="text1"/>
                <w:szCs w:val="24"/>
                <w:vertAlign w:val="subscript"/>
              </w:rPr>
              <w:t>2</w:t>
            </w:r>
            <w:r>
              <w:rPr>
                <w:rFonts w:eastAsia="宋体" w:hAnsi="宋体" w:hint="eastAsia"/>
                <w:color w:val="000000" w:themeColor="text1"/>
                <w:szCs w:val="24"/>
              </w:rPr>
              <w:t>和设备噪声</w:t>
            </w:r>
            <w:r>
              <w:rPr>
                <w:rFonts w:eastAsia="宋体" w:hAnsi="宋体" w:hint="eastAsia"/>
                <w:color w:val="000000" w:themeColor="text1"/>
                <w:szCs w:val="24"/>
              </w:rPr>
              <w:t>N</w:t>
            </w:r>
            <w:r w:rsidR="008A2568">
              <w:rPr>
                <w:rFonts w:eastAsia="宋体" w:hAnsi="宋体" w:hint="eastAsia"/>
                <w:color w:val="000000" w:themeColor="text1"/>
                <w:szCs w:val="24"/>
                <w:vertAlign w:val="subscript"/>
              </w:rPr>
              <w:t>3</w:t>
            </w:r>
            <w:r>
              <w:rPr>
                <w:rFonts w:eastAsia="宋体" w:hAnsi="宋体" w:hint="eastAsia"/>
                <w:color w:val="000000" w:themeColor="text1"/>
                <w:szCs w:val="24"/>
              </w:rPr>
              <w:t>。</w:t>
            </w:r>
            <w:r>
              <w:rPr>
                <w:rFonts w:eastAsia="宋体" w:hAnsi="宋体" w:hint="eastAsia"/>
                <w:color w:val="000000" w:themeColor="text1"/>
                <w:szCs w:val="24"/>
              </w:rPr>
              <w:t xml:space="preserve"> </w:t>
            </w:r>
          </w:p>
          <w:p w:rsidR="00B102B1" w:rsidRDefault="00D9683E">
            <w:pPr>
              <w:spacing w:line="360" w:lineRule="auto"/>
              <w:ind w:firstLineChars="200" w:firstLine="480"/>
              <w:jc w:val="both"/>
              <w:rPr>
                <w:rFonts w:eastAsia="宋体" w:hAnsi="宋体"/>
                <w:color w:val="000000" w:themeColor="text1"/>
                <w:szCs w:val="24"/>
              </w:rPr>
            </w:pPr>
            <w:r>
              <w:rPr>
                <w:rFonts w:eastAsia="宋体" w:hAnsi="宋体" w:hint="eastAsia"/>
                <w:color w:val="000000" w:themeColor="text1"/>
                <w:szCs w:val="24"/>
              </w:rPr>
              <w:t>（</w:t>
            </w:r>
            <w:r>
              <w:rPr>
                <w:rFonts w:eastAsia="宋体" w:hAnsi="宋体" w:hint="eastAsia"/>
                <w:color w:val="000000" w:themeColor="text1"/>
                <w:szCs w:val="24"/>
              </w:rPr>
              <w:t>3</w:t>
            </w:r>
            <w:r>
              <w:rPr>
                <w:rFonts w:eastAsia="宋体" w:hAnsi="宋体" w:hint="eastAsia"/>
                <w:color w:val="000000" w:themeColor="text1"/>
                <w:szCs w:val="24"/>
              </w:rPr>
              <w:t>）</w:t>
            </w:r>
            <w:r w:rsidR="00A252D7">
              <w:rPr>
                <w:rFonts w:eastAsia="宋体" w:hAnsi="宋体" w:hint="eastAsia"/>
                <w:color w:val="000000" w:themeColor="text1"/>
                <w:szCs w:val="24"/>
              </w:rPr>
              <w:t>缝纫</w:t>
            </w:r>
            <w:r w:rsidR="008A2568">
              <w:rPr>
                <w:rFonts w:eastAsia="宋体" w:hAnsi="宋体" w:hint="eastAsia"/>
                <w:color w:val="000000" w:themeColor="text1"/>
                <w:szCs w:val="24"/>
              </w:rPr>
              <w:t>包装、成品入库</w:t>
            </w:r>
            <w:r>
              <w:rPr>
                <w:rFonts w:eastAsia="宋体" w:hAnsi="宋体" w:hint="eastAsia"/>
                <w:color w:val="000000" w:themeColor="text1"/>
                <w:szCs w:val="24"/>
              </w:rPr>
              <w:t>：</w:t>
            </w:r>
            <w:r w:rsidR="008A2568">
              <w:rPr>
                <w:rFonts w:eastAsia="宋体" w:hAnsi="宋体" w:hint="eastAsia"/>
                <w:color w:val="000000" w:themeColor="text1"/>
                <w:szCs w:val="24"/>
              </w:rPr>
              <w:t>护理垫半成品成片从自动生产线送出后，经人工</w:t>
            </w:r>
            <w:r w:rsidR="00A252D7">
              <w:rPr>
                <w:rFonts w:eastAsia="宋体" w:hAnsi="宋体" w:hint="eastAsia"/>
                <w:color w:val="000000" w:themeColor="text1"/>
                <w:szCs w:val="24"/>
              </w:rPr>
              <w:t>缝纫</w:t>
            </w:r>
            <w:r w:rsidR="008A2568">
              <w:rPr>
                <w:rFonts w:eastAsia="宋体" w:hAnsi="宋体" w:hint="eastAsia"/>
                <w:color w:val="000000" w:themeColor="text1"/>
                <w:szCs w:val="24"/>
              </w:rPr>
              <w:t>包装后装箱后，入库代售。</w:t>
            </w:r>
          </w:p>
          <w:p w:rsidR="00B102B1" w:rsidRDefault="008A2568">
            <w:pPr>
              <w:spacing w:line="360" w:lineRule="auto"/>
              <w:ind w:firstLineChars="200" w:firstLine="480"/>
              <w:jc w:val="both"/>
              <w:rPr>
                <w:rFonts w:eastAsia="宋体" w:hAnsi="宋体"/>
                <w:color w:val="000000" w:themeColor="text1"/>
                <w:szCs w:val="24"/>
              </w:rPr>
            </w:pPr>
            <w:r>
              <w:rPr>
                <w:rFonts w:eastAsia="宋体" w:hAnsi="宋体" w:hint="eastAsia"/>
                <w:color w:val="000000" w:themeColor="text1"/>
                <w:szCs w:val="24"/>
              </w:rPr>
              <w:t>本项目生产车间设有紫外灯，每天在固定时间对车间进行半小时的杀菌消毒。</w:t>
            </w:r>
          </w:p>
          <w:p w:rsidR="00BD51DA" w:rsidRDefault="00BD51DA" w:rsidP="006062C4">
            <w:pPr>
              <w:pStyle w:val="13"/>
              <w:spacing w:beforeLines="50" w:line="360" w:lineRule="auto"/>
              <w:ind w:firstLine="482"/>
              <w:jc w:val="both"/>
              <w:rPr>
                <w:b/>
                <w:color w:val="000000" w:themeColor="text1"/>
              </w:rPr>
            </w:pPr>
          </w:p>
          <w:p w:rsidR="00BD51DA" w:rsidRDefault="00BD51DA" w:rsidP="006062C4">
            <w:pPr>
              <w:pStyle w:val="13"/>
              <w:spacing w:beforeLines="50" w:line="360" w:lineRule="auto"/>
              <w:ind w:firstLine="482"/>
              <w:jc w:val="both"/>
              <w:rPr>
                <w:b/>
                <w:color w:val="000000" w:themeColor="text1"/>
              </w:rPr>
            </w:pPr>
          </w:p>
          <w:p w:rsidR="00BD51DA" w:rsidRDefault="00BD51DA" w:rsidP="006062C4">
            <w:pPr>
              <w:pStyle w:val="13"/>
              <w:spacing w:beforeLines="50" w:line="360" w:lineRule="auto"/>
              <w:ind w:firstLine="482"/>
              <w:jc w:val="both"/>
              <w:rPr>
                <w:b/>
                <w:color w:val="000000" w:themeColor="text1"/>
              </w:rPr>
            </w:pPr>
          </w:p>
          <w:p w:rsidR="00BD51DA" w:rsidRDefault="00BD51DA" w:rsidP="006062C4">
            <w:pPr>
              <w:pStyle w:val="13"/>
              <w:spacing w:beforeLines="50" w:line="360" w:lineRule="auto"/>
              <w:ind w:firstLine="482"/>
              <w:jc w:val="both"/>
              <w:rPr>
                <w:b/>
                <w:color w:val="000000" w:themeColor="text1"/>
              </w:rPr>
            </w:pPr>
          </w:p>
          <w:p w:rsidR="00BD51DA" w:rsidRDefault="00BD51DA" w:rsidP="006062C4">
            <w:pPr>
              <w:pStyle w:val="13"/>
              <w:spacing w:beforeLines="50" w:line="360" w:lineRule="auto"/>
              <w:ind w:firstLine="482"/>
              <w:jc w:val="both"/>
              <w:rPr>
                <w:b/>
                <w:color w:val="000000" w:themeColor="text1"/>
              </w:rPr>
            </w:pPr>
          </w:p>
          <w:p w:rsidR="00BD51DA" w:rsidRDefault="00BD51DA" w:rsidP="006062C4">
            <w:pPr>
              <w:pStyle w:val="13"/>
              <w:spacing w:beforeLines="50" w:line="360" w:lineRule="auto"/>
              <w:ind w:firstLine="482"/>
              <w:jc w:val="both"/>
              <w:rPr>
                <w:b/>
                <w:color w:val="000000" w:themeColor="text1"/>
              </w:rPr>
            </w:pPr>
          </w:p>
          <w:p w:rsidR="00BD51DA" w:rsidRDefault="00BD51DA" w:rsidP="006062C4">
            <w:pPr>
              <w:pStyle w:val="13"/>
              <w:spacing w:beforeLines="50" w:line="360" w:lineRule="auto"/>
              <w:ind w:firstLine="482"/>
              <w:jc w:val="both"/>
              <w:rPr>
                <w:b/>
                <w:color w:val="000000" w:themeColor="text1"/>
              </w:rPr>
            </w:pPr>
          </w:p>
          <w:p w:rsidR="00BD51DA" w:rsidRDefault="00BD51DA" w:rsidP="006062C4">
            <w:pPr>
              <w:pStyle w:val="13"/>
              <w:spacing w:beforeLines="50" w:line="360" w:lineRule="auto"/>
              <w:ind w:firstLine="482"/>
              <w:jc w:val="both"/>
              <w:rPr>
                <w:b/>
                <w:color w:val="000000" w:themeColor="text1"/>
              </w:rPr>
            </w:pPr>
          </w:p>
          <w:p w:rsidR="00BD51DA" w:rsidRDefault="00BD51DA" w:rsidP="006062C4">
            <w:pPr>
              <w:pStyle w:val="13"/>
              <w:spacing w:beforeLines="50" w:line="360" w:lineRule="auto"/>
              <w:ind w:firstLine="482"/>
              <w:jc w:val="both"/>
              <w:rPr>
                <w:b/>
                <w:color w:val="000000" w:themeColor="text1"/>
              </w:rPr>
            </w:pPr>
          </w:p>
          <w:p w:rsidR="00BD51DA" w:rsidRDefault="00BD51DA" w:rsidP="006062C4">
            <w:pPr>
              <w:pStyle w:val="13"/>
              <w:spacing w:beforeLines="50" w:line="360" w:lineRule="auto"/>
              <w:ind w:firstLine="482"/>
              <w:jc w:val="both"/>
              <w:rPr>
                <w:b/>
                <w:color w:val="000000" w:themeColor="text1"/>
              </w:rPr>
            </w:pPr>
          </w:p>
          <w:p w:rsidR="00BD51DA" w:rsidRDefault="00BD51DA" w:rsidP="006062C4">
            <w:pPr>
              <w:pStyle w:val="13"/>
              <w:spacing w:beforeLines="50" w:line="360" w:lineRule="auto"/>
              <w:ind w:firstLine="482"/>
              <w:jc w:val="both"/>
              <w:rPr>
                <w:b/>
                <w:color w:val="000000" w:themeColor="text1"/>
              </w:rPr>
            </w:pPr>
          </w:p>
          <w:p w:rsidR="00B102B1" w:rsidRDefault="00D9683E" w:rsidP="006062C4">
            <w:pPr>
              <w:pStyle w:val="13"/>
              <w:spacing w:beforeLines="50" w:line="360" w:lineRule="auto"/>
              <w:ind w:firstLine="482"/>
              <w:jc w:val="both"/>
              <w:rPr>
                <w:rFonts w:ascii="宋体" w:hAnsi="宋体"/>
                <w:b/>
                <w:color w:val="000000" w:themeColor="text1"/>
              </w:rPr>
            </w:pPr>
            <w:r>
              <w:rPr>
                <w:b/>
                <w:color w:val="000000" w:themeColor="text1"/>
              </w:rPr>
              <w:lastRenderedPageBreak/>
              <w:t>3</w:t>
            </w:r>
            <w:r>
              <w:rPr>
                <w:rFonts w:hAnsi="宋体"/>
                <w:b/>
                <w:color w:val="000000" w:themeColor="text1"/>
              </w:rPr>
              <w:t>、</w:t>
            </w:r>
            <w:r>
              <w:rPr>
                <w:rFonts w:ascii="宋体" w:eastAsia="宋体" w:hAnsi="宋体" w:hint="eastAsia"/>
                <w:b/>
                <w:color w:val="000000" w:themeColor="text1"/>
              </w:rPr>
              <w:t>主要产污环节</w:t>
            </w:r>
          </w:p>
          <w:p w:rsidR="00B102B1" w:rsidRDefault="00D9683E">
            <w:pPr>
              <w:pStyle w:val="13"/>
              <w:spacing w:line="360" w:lineRule="auto"/>
              <w:ind w:firstLineChars="175"/>
              <w:jc w:val="both"/>
              <w:rPr>
                <w:rFonts w:ascii="宋体" w:hAnsi="宋体"/>
                <w:color w:val="000000" w:themeColor="text1"/>
              </w:rPr>
            </w:pPr>
            <w:r>
              <w:rPr>
                <w:rFonts w:ascii="宋体" w:eastAsia="宋体" w:hAnsi="宋体" w:hint="eastAsia"/>
                <w:color w:val="000000" w:themeColor="text1"/>
              </w:rPr>
              <w:t>本项目主要的产污环节和排污特征见表</w:t>
            </w:r>
            <w:r>
              <w:rPr>
                <w:color w:val="000000" w:themeColor="text1"/>
              </w:rPr>
              <w:t>5-1</w:t>
            </w:r>
            <w:r>
              <w:rPr>
                <w:rFonts w:ascii="宋体" w:hAnsi="宋体" w:hint="eastAsia"/>
                <w:color w:val="000000" w:themeColor="text1"/>
              </w:rPr>
              <w:t>：</w:t>
            </w:r>
          </w:p>
          <w:p w:rsidR="00B102B1" w:rsidRDefault="00D9683E">
            <w:pPr>
              <w:pStyle w:val="13"/>
              <w:spacing w:line="360" w:lineRule="auto"/>
              <w:ind w:firstLine="482"/>
              <w:jc w:val="center"/>
              <w:rPr>
                <w:rFonts w:ascii="宋体" w:eastAsia="宋体" w:hAnsi="宋体"/>
                <w:b/>
                <w:color w:val="000000" w:themeColor="text1"/>
              </w:rPr>
            </w:pPr>
            <w:r>
              <w:rPr>
                <w:rFonts w:ascii="宋体" w:eastAsia="宋体" w:hAnsi="宋体" w:hint="eastAsia"/>
                <w:b/>
                <w:color w:val="000000" w:themeColor="text1"/>
              </w:rPr>
              <w:t>表</w:t>
            </w:r>
            <w:r>
              <w:rPr>
                <w:b/>
                <w:color w:val="000000" w:themeColor="text1"/>
              </w:rPr>
              <w:t xml:space="preserve">5-1  </w:t>
            </w:r>
            <w:r>
              <w:rPr>
                <w:rFonts w:ascii="宋体" w:eastAsia="宋体" w:hAnsi="宋体" w:hint="eastAsia"/>
                <w:b/>
                <w:color w:val="000000" w:themeColor="text1"/>
              </w:rPr>
              <w:t>主要产污环节和排污特征</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817"/>
              <w:gridCol w:w="1342"/>
              <w:gridCol w:w="1987"/>
              <w:gridCol w:w="2125"/>
              <w:gridCol w:w="1276"/>
              <w:gridCol w:w="2727"/>
            </w:tblGrid>
            <w:tr w:rsidR="00B102B1" w:rsidTr="008038D9">
              <w:trPr>
                <w:trHeight w:val="497"/>
              </w:trPr>
              <w:tc>
                <w:tcPr>
                  <w:tcW w:w="398" w:type="pct"/>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类别</w:t>
                  </w:r>
                </w:p>
              </w:tc>
              <w:tc>
                <w:tcPr>
                  <w:tcW w:w="653" w:type="pct"/>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代码</w:t>
                  </w:r>
                </w:p>
              </w:tc>
              <w:tc>
                <w:tcPr>
                  <w:tcW w:w="967" w:type="pct"/>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产生点</w:t>
                  </w:r>
                </w:p>
              </w:tc>
              <w:tc>
                <w:tcPr>
                  <w:tcW w:w="1034" w:type="pct"/>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污染物</w:t>
                  </w:r>
                </w:p>
              </w:tc>
              <w:tc>
                <w:tcPr>
                  <w:tcW w:w="621" w:type="pct"/>
                  <w:shd w:val="clear" w:color="auto" w:fill="auto"/>
                  <w:vAlign w:val="center"/>
                </w:tcPr>
                <w:p w:rsidR="00B102B1" w:rsidRDefault="00D9683E" w:rsidP="00A252D7">
                  <w:pPr>
                    <w:ind w:firstLineChars="50" w:firstLine="105"/>
                    <w:rPr>
                      <w:rFonts w:ascii="宋体" w:eastAsia="宋体" w:hAnsi="宋体"/>
                      <w:b/>
                      <w:color w:val="000000" w:themeColor="text1"/>
                      <w:sz w:val="21"/>
                      <w:szCs w:val="21"/>
                    </w:rPr>
                  </w:pPr>
                  <w:r>
                    <w:rPr>
                      <w:rFonts w:ascii="宋体" w:eastAsia="宋体" w:hAnsi="宋体"/>
                      <w:b/>
                      <w:color w:val="000000" w:themeColor="text1"/>
                      <w:sz w:val="21"/>
                      <w:szCs w:val="21"/>
                    </w:rPr>
                    <w:t>产生特征</w:t>
                  </w:r>
                </w:p>
              </w:tc>
              <w:tc>
                <w:tcPr>
                  <w:tcW w:w="1327" w:type="pct"/>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处理措施</w:t>
                  </w:r>
                </w:p>
              </w:tc>
            </w:tr>
            <w:tr w:rsidR="00237CC6" w:rsidTr="00D23CDB">
              <w:tc>
                <w:tcPr>
                  <w:tcW w:w="398" w:type="pct"/>
                  <w:vMerge w:val="restart"/>
                  <w:shd w:val="clear" w:color="auto" w:fill="auto"/>
                  <w:vAlign w:val="center"/>
                </w:tcPr>
                <w:p w:rsidR="00237CC6" w:rsidRDefault="00237CC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废气</w:t>
                  </w:r>
                </w:p>
              </w:tc>
              <w:tc>
                <w:tcPr>
                  <w:tcW w:w="653" w:type="pct"/>
                  <w:shd w:val="clear" w:color="auto" w:fill="auto"/>
                  <w:vAlign w:val="center"/>
                </w:tcPr>
                <w:p w:rsidR="00237CC6" w:rsidRDefault="00237CC6">
                  <w:pPr>
                    <w:jc w:val="center"/>
                    <w:rPr>
                      <w:color w:val="000000" w:themeColor="text1"/>
                      <w:sz w:val="21"/>
                      <w:szCs w:val="21"/>
                      <w:vertAlign w:val="subscript"/>
                    </w:rPr>
                  </w:pPr>
                  <w:r>
                    <w:rPr>
                      <w:color w:val="000000" w:themeColor="text1"/>
                      <w:sz w:val="21"/>
                      <w:szCs w:val="21"/>
                    </w:rPr>
                    <w:t>G</w:t>
                  </w:r>
                  <w:r>
                    <w:rPr>
                      <w:rFonts w:hint="eastAsia"/>
                      <w:color w:val="000000" w:themeColor="text1"/>
                      <w:sz w:val="21"/>
                      <w:szCs w:val="21"/>
                      <w:vertAlign w:val="subscript"/>
                    </w:rPr>
                    <w:t>1</w:t>
                  </w:r>
                </w:p>
              </w:tc>
              <w:tc>
                <w:tcPr>
                  <w:tcW w:w="967" w:type="pct"/>
                  <w:shd w:val="clear" w:color="auto" w:fill="auto"/>
                  <w:vAlign w:val="center"/>
                </w:tcPr>
                <w:p w:rsidR="006D6E8B" w:rsidRDefault="007D1E9D" w:rsidP="007D1E9D">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木浆</w:t>
                  </w:r>
                  <w:r w:rsidR="00237CC6">
                    <w:rPr>
                      <w:rFonts w:ascii="宋体" w:eastAsia="宋体" w:hAnsi="宋体" w:hint="eastAsia"/>
                      <w:color w:val="000000" w:themeColor="text1"/>
                      <w:sz w:val="21"/>
                      <w:szCs w:val="21"/>
                    </w:rPr>
                    <w:t>粉碎</w:t>
                  </w:r>
                  <w:r>
                    <w:rPr>
                      <w:rFonts w:ascii="宋体" w:eastAsia="宋体" w:hAnsi="宋体" w:hint="eastAsia"/>
                      <w:color w:val="000000" w:themeColor="text1"/>
                      <w:sz w:val="21"/>
                      <w:szCs w:val="21"/>
                    </w:rPr>
                    <w:t>压覆</w:t>
                  </w:r>
                </w:p>
                <w:p w:rsidR="00237CC6" w:rsidRDefault="00C22116" w:rsidP="007D1E9D">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工段</w:t>
                  </w:r>
                </w:p>
              </w:tc>
              <w:tc>
                <w:tcPr>
                  <w:tcW w:w="1034" w:type="pct"/>
                  <w:shd w:val="clear" w:color="auto" w:fill="auto"/>
                  <w:vAlign w:val="center"/>
                </w:tcPr>
                <w:p w:rsidR="00237CC6" w:rsidRDefault="00237CC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木浆粉尘</w:t>
                  </w:r>
                </w:p>
              </w:tc>
              <w:tc>
                <w:tcPr>
                  <w:tcW w:w="621" w:type="pct"/>
                  <w:shd w:val="clear" w:color="auto" w:fill="auto"/>
                  <w:vAlign w:val="center"/>
                </w:tcPr>
                <w:p w:rsidR="00237CC6" w:rsidRDefault="00237CC6">
                  <w:pPr>
                    <w:jc w:val="center"/>
                    <w:rPr>
                      <w:rFonts w:ascii="宋体" w:eastAsia="宋体" w:hAnsi="宋体"/>
                      <w:color w:val="000000" w:themeColor="text1"/>
                      <w:sz w:val="21"/>
                      <w:szCs w:val="21"/>
                    </w:rPr>
                  </w:pPr>
                  <w:r>
                    <w:rPr>
                      <w:rFonts w:ascii="宋体" w:eastAsia="宋体" w:hAnsi="宋体"/>
                      <w:color w:val="000000" w:themeColor="text1"/>
                      <w:sz w:val="21"/>
                      <w:szCs w:val="21"/>
                    </w:rPr>
                    <w:t>间断</w:t>
                  </w:r>
                </w:p>
              </w:tc>
              <w:tc>
                <w:tcPr>
                  <w:tcW w:w="1327" w:type="pct"/>
                  <w:shd w:val="clear" w:color="auto" w:fill="auto"/>
                  <w:vAlign w:val="center"/>
                </w:tcPr>
                <w:p w:rsidR="00237CC6" w:rsidRDefault="00237CC6" w:rsidP="00237CC6">
                  <w:pPr>
                    <w:jc w:val="center"/>
                    <w:rPr>
                      <w:rFonts w:ascii="宋体" w:eastAsia="宋体" w:hAnsi="宋体"/>
                      <w:sz w:val="21"/>
                      <w:szCs w:val="21"/>
                    </w:rPr>
                  </w:pPr>
                  <w:r>
                    <w:rPr>
                      <w:rFonts w:ascii="宋体" w:eastAsia="宋体" w:hAnsi="宋体" w:hint="eastAsia"/>
                      <w:sz w:val="21"/>
                      <w:szCs w:val="21"/>
                    </w:rPr>
                    <w:t>密闭吸风管道收集+两套</w:t>
                  </w:r>
                  <w:r w:rsidR="007F5097">
                    <w:rPr>
                      <w:rFonts w:ascii="宋体" w:eastAsia="宋体" w:hAnsi="宋体" w:hint="eastAsia"/>
                      <w:sz w:val="21"/>
                      <w:szCs w:val="21"/>
                    </w:rPr>
                    <w:t>复合</w:t>
                  </w:r>
                  <w:r>
                    <w:rPr>
                      <w:rFonts w:ascii="宋体" w:eastAsia="宋体" w:hAnsi="宋体" w:hint="eastAsia"/>
                      <w:sz w:val="21"/>
                      <w:szCs w:val="21"/>
                    </w:rPr>
                    <w:t>圆笼式除尘机组吸收处理</w:t>
                  </w:r>
                  <w:r>
                    <w:rPr>
                      <w:rFonts w:eastAsia="宋体"/>
                      <w:sz w:val="21"/>
                      <w:szCs w:val="21"/>
                    </w:rPr>
                    <w:t>+</w:t>
                  </w:r>
                  <w:r>
                    <w:rPr>
                      <w:rFonts w:eastAsia="宋体" w:hint="eastAsia"/>
                      <w:sz w:val="21"/>
                      <w:szCs w:val="21"/>
                    </w:rPr>
                    <w:t>两根</w:t>
                  </w:r>
                  <w:r>
                    <w:rPr>
                      <w:rFonts w:eastAsia="宋体"/>
                      <w:sz w:val="21"/>
                      <w:szCs w:val="21"/>
                    </w:rPr>
                    <w:t>15m</w:t>
                  </w:r>
                  <w:r>
                    <w:rPr>
                      <w:rFonts w:ascii="宋体" w:eastAsia="宋体" w:hAnsi="宋体" w:hint="eastAsia"/>
                      <w:sz w:val="21"/>
                      <w:szCs w:val="21"/>
                    </w:rPr>
                    <w:t>排气筒</w:t>
                  </w:r>
                  <w:r>
                    <w:rPr>
                      <w:rFonts w:eastAsia="宋体"/>
                      <w:sz w:val="21"/>
                      <w:szCs w:val="21"/>
                    </w:rPr>
                    <w:t>（</w:t>
                  </w:r>
                  <w:r>
                    <w:rPr>
                      <w:rFonts w:eastAsia="宋体" w:hint="eastAsia"/>
                      <w:sz w:val="21"/>
                      <w:szCs w:val="21"/>
                    </w:rPr>
                    <w:t>FQ-1</w:t>
                  </w:r>
                  <w:r>
                    <w:rPr>
                      <w:rFonts w:eastAsia="宋体" w:hint="eastAsia"/>
                      <w:sz w:val="21"/>
                      <w:szCs w:val="21"/>
                    </w:rPr>
                    <w:t>、</w:t>
                  </w:r>
                  <w:r>
                    <w:rPr>
                      <w:rFonts w:eastAsia="宋体" w:hint="eastAsia"/>
                      <w:sz w:val="21"/>
                      <w:szCs w:val="21"/>
                    </w:rPr>
                    <w:t>FQ-2</w:t>
                  </w:r>
                  <w:r>
                    <w:rPr>
                      <w:rFonts w:eastAsia="宋体"/>
                      <w:sz w:val="21"/>
                      <w:szCs w:val="21"/>
                    </w:rPr>
                    <w:t>）</w:t>
                  </w:r>
                  <w:r w:rsidR="00A252D7">
                    <w:rPr>
                      <w:rFonts w:eastAsia="宋体" w:hint="eastAsia"/>
                      <w:sz w:val="21"/>
                      <w:szCs w:val="21"/>
                    </w:rPr>
                    <w:t>分别排放</w:t>
                  </w:r>
                </w:p>
              </w:tc>
            </w:tr>
            <w:tr w:rsidR="00237CC6" w:rsidTr="00D23CDB">
              <w:trPr>
                <w:trHeight w:val="352"/>
              </w:trPr>
              <w:tc>
                <w:tcPr>
                  <w:tcW w:w="398" w:type="pct"/>
                  <w:vMerge/>
                  <w:shd w:val="clear" w:color="auto" w:fill="auto"/>
                  <w:vAlign w:val="center"/>
                </w:tcPr>
                <w:p w:rsidR="00237CC6" w:rsidRDefault="00237CC6">
                  <w:pPr>
                    <w:jc w:val="center"/>
                    <w:rPr>
                      <w:color w:val="000000" w:themeColor="text1"/>
                      <w:sz w:val="21"/>
                      <w:szCs w:val="21"/>
                    </w:rPr>
                  </w:pPr>
                </w:p>
              </w:tc>
              <w:tc>
                <w:tcPr>
                  <w:tcW w:w="653" w:type="pct"/>
                  <w:shd w:val="clear" w:color="auto" w:fill="auto"/>
                  <w:vAlign w:val="center"/>
                </w:tcPr>
                <w:p w:rsidR="00237CC6" w:rsidRDefault="00237CC6">
                  <w:pPr>
                    <w:jc w:val="center"/>
                    <w:rPr>
                      <w:color w:val="000000" w:themeColor="text1"/>
                      <w:sz w:val="21"/>
                      <w:szCs w:val="21"/>
                    </w:rPr>
                  </w:pPr>
                  <w:r>
                    <w:rPr>
                      <w:color w:val="000000" w:themeColor="text1"/>
                      <w:sz w:val="21"/>
                      <w:szCs w:val="21"/>
                    </w:rPr>
                    <w:t>G</w:t>
                  </w:r>
                  <w:r>
                    <w:rPr>
                      <w:rFonts w:hint="eastAsia"/>
                      <w:color w:val="000000" w:themeColor="text1"/>
                      <w:sz w:val="21"/>
                      <w:szCs w:val="21"/>
                      <w:vertAlign w:val="subscript"/>
                    </w:rPr>
                    <w:t>2</w:t>
                  </w:r>
                </w:p>
              </w:tc>
              <w:tc>
                <w:tcPr>
                  <w:tcW w:w="967" w:type="pct"/>
                  <w:shd w:val="clear" w:color="auto" w:fill="auto"/>
                  <w:vAlign w:val="center"/>
                </w:tcPr>
                <w:p w:rsidR="00237CC6" w:rsidRDefault="00237CC6" w:rsidP="00237CC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热熔压敏胶</w:t>
                  </w:r>
                </w:p>
                <w:p w:rsidR="00237CC6" w:rsidRDefault="00237CC6" w:rsidP="00237CC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加热熔化工段</w:t>
                  </w:r>
                </w:p>
              </w:tc>
              <w:tc>
                <w:tcPr>
                  <w:tcW w:w="1034" w:type="pct"/>
                  <w:shd w:val="clear" w:color="auto" w:fill="auto"/>
                  <w:vAlign w:val="center"/>
                </w:tcPr>
                <w:p w:rsidR="00237CC6" w:rsidRDefault="00237CC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有机废气</w:t>
                  </w:r>
                </w:p>
                <w:p w:rsidR="00237CC6" w:rsidRDefault="00237CC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（非甲烷总烃）</w:t>
                  </w:r>
                </w:p>
              </w:tc>
              <w:tc>
                <w:tcPr>
                  <w:tcW w:w="621" w:type="pct"/>
                  <w:shd w:val="clear" w:color="auto" w:fill="auto"/>
                  <w:vAlign w:val="center"/>
                </w:tcPr>
                <w:p w:rsidR="00237CC6" w:rsidRDefault="00237CC6">
                  <w:pPr>
                    <w:jc w:val="center"/>
                    <w:rPr>
                      <w:rFonts w:ascii="宋体" w:eastAsia="宋体" w:hAnsi="宋体"/>
                      <w:color w:val="000000" w:themeColor="text1"/>
                      <w:sz w:val="21"/>
                      <w:szCs w:val="21"/>
                    </w:rPr>
                  </w:pPr>
                  <w:r>
                    <w:rPr>
                      <w:rFonts w:ascii="宋体" w:eastAsia="宋体" w:hAnsi="宋体"/>
                      <w:color w:val="000000" w:themeColor="text1"/>
                      <w:sz w:val="21"/>
                      <w:szCs w:val="21"/>
                    </w:rPr>
                    <w:t>间断</w:t>
                  </w:r>
                </w:p>
              </w:tc>
              <w:tc>
                <w:tcPr>
                  <w:tcW w:w="1327" w:type="pct"/>
                  <w:shd w:val="clear" w:color="auto" w:fill="auto"/>
                  <w:vAlign w:val="center"/>
                </w:tcPr>
                <w:p w:rsidR="00237CC6" w:rsidRDefault="00237CC6">
                  <w:pPr>
                    <w:jc w:val="center"/>
                    <w:rPr>
                      <w:rFonts w:ascii="宋体" w:eastAsia="宋体" w:hAnsi="宋体"/>
                      <w:sz w:val="21"/>
                      <w:szCs w:val="21"/>
                    </w:rPr>
                  </w:pPr>
                  <w:r>
                    <w:rPr>
                      <w:rFonts w:ascii="宋体" w:eastAsia="宋体" w:hAnsi="宋体" w:hint="eastAsia"/>
                      <w:sz w:val="21"/>
                      <w:szCs w:val="21"/>
                    </w:rPr>
                    <w:t>车间加强通风，无组织排放于生产车间内</w:t>
                  </w:r>
                </w:p>
              </w:tc>
            </w:tr>
            <w:tr w:rsidR="00237CC6" w:rsidTr="00D23CDB">
              <w:trPr>
                <w:trHeight w:val="352"/>
              </w:trPr>
              <w:tc>
                <w:tcPr>
                  <w:tcW w:w="398" w:type="pct"/>
                  <w:vMerge/>
                  <w:shd w:val="clear" w:color="auto" w:fill="auto"/>
                  <w:vAlign w:val="center"/>
                </w:tcPr>
                <w:p w:rsidR="00237CC6" w:rsidRDefault="00237CC6">
                  <w:pPr>
                    <w:jc w:val="center"/>
                    <w:rPr>
                      <w:color w:val="000000" w:themeColor="text1"/>
                      <w:sz w:val="21"/>
                      <w:szCs w:val="21"/>
                    </w:rPr>
                  </w:pPr>
                </w:p>
              </w:tc>
              <w:tc>
                <w:tcPr>
                  <w:tcW w:w="653" w:type="pct"/>
                  <w:shd w:val="clear" w:color="auto" w:fill="auto"/>
                  <w:vAlign w:val="center"/>
                </w:tcPr>
                <w:p w:rsidR="00237CC6" w:rsidRDefault="00237CC6">
                  <w:pPr>
                    <w:jc w:val="center"/>
                    <w:rPr>
                      <w:color w:val="000000" w:themeColor="text1"/>
                      <w:sz w:val="21"/>
                      <w:szCs w:val="21"/>
                    </w:rPr>
                  </w:pPr>
                  <w:r>
                    <w:rPr>
                      <w:rFonts w:hint="eastAsia"/>
                      <w:color w:val="000000" w:themeColor="text1"/>
                      <w:sz w:val="21"/>
                      <w:szCs w:val="21"/>
                    </w:rPr>
                    <w:t>--</w:t>
                  </w:r>
                </w:p>
              </w:tc>
              <w:tc>
                <w:tcPr>
                  <w:tcW w:w="967" w:type="pct"/>
                  <w:shd w:val="clear" w:color="auto" w:fill="auto"/>
                  <w:vAlign w:val="center"/>
                </w:tcPr>
                <w:p w:rsidR="00237CC6" w:rsidRDefault="00237CC6" w:rsidP="00237CC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职工食堂</w:t>
                  </w:r>
                </w:p>
              </w:tc>
              <w:tc>
                <w:tcPr>
                  <w:tcW w:w="1034" w:type="pct"/>
                  <w:shd w:val="clear" w:color="auto" w:fill="auto"/>
                  <w:vAlign w:val="center"/>
                </w:tcPr>
                <w:p w:rsidR="00237CC6" w:rsidRDefault="00237CC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食堂油烟</w:t>
                  </w:r>
                </w:p>
              </w:tc>
              <w:tc>
                <w:tcPr>
                  <w:tcW w:w="621" w:type="pct"/>
                  <w:shd w:val="clear" w:color="auto" w:fill="auto"/>
                  <w:vAlign w:val="center"/>
                </w:tcPr>
                <w:p w:rsidR="00237CC6" w:rsidRDefault="00237CC6">
                  <w:pPr>
                    <w:jc w:val="center"/>
                    <w:rPr>
                      <w:rFonts w:ascii="宋体" w:eastAsia="宋体" w:hAnsi="宋体"/>
                      <w:color w:val="000000" w:themeColor="text1"/>
                      <w:sz w:val="21"/>
                      <w:szCs w:val="21"/>
                    </w:rPr>
                  </w:pPr>
                  <w:r>
                    <w:rPr>
                      <w:rFonts w:ascii="宋体" w:eastAsia="宋体" w:hAnsi="宋体"/>
                      <w:color w:val="000000" w:themeColor="text1"/>
                      <w:sz w:val="21"/>
                      <w:szCs w:val="21"/>
                    </w:rPr>
                    <w:t>间断</w:t>
                  </w:r>
                </w:p>
              </w:tc>
              <w:tc>
                <w:tcPr>
                  <w:tcW w:w="1327" w:type="pct"/>
                  <w:shd w:val="clear" w:color="auto" w:fill="auto"/>
                  <w:vAlign w:val="center"/>
                </w:tcPr>
                <w:p w:rsidR="00237CC6" w:rsidRDefault="00237CC6" w:rsidP="007F5097">
                  <w:pPr>
                    <w:jc w:val="center"/>
                    <w:rPr>
                      <w:rFonts w:ascii="宋体" w:eastAsia="宋体" w:hAnsi="宋体"/>
                      <w:sz w:val="21"/>
                      <w:szCs w:val="21"/>
                    </w:rPr>
                  </w:pPr>
                  <w:r>
                    <w:rPr>
                      <w:rFonts w:ascii="宋体" w:eastAsia="宋体" w:hAnsi="宋体" w:hint="eastAsia"/>
                      <w:sz w:val="21"/>
                      <w:szCs w:val="21"/>
                    </w:rPr>
                    <w:t>油烟净化装置吸收处理后于高于屋顶</w:t>
                  </w:r>
                  <w:r w:rsidRPr="00237CC6">
                    <w:rPr>
                      <w:rFonts w:eastAsia="宋体"/>
                      <w:sz w:val="21"/>
                      <w:szCs w:val="21"/>
                    </w:rPr>
                    <w:t>1m</w:t>
                  </w:r>
                  <w:r>
                    <w:rPr>
                      <w:rFonts w:ascii="宋体" w:eastAsia="宋体" w:hAnsi="宋体" w:hint="eastAsia"/>
                      <w:sz w:val="21"/>
                      <w:szCs w:val="21"/>
                    </w:rPr>
                    <w:t>的烟囱排</w:t>
                  </w:r>
                  <w:r w:rsidR="007F5097">
                    <w:rPr>
                      <w:rFonts w:ascii="宋体" w:eastAsia="宋体" w:hAnsi="宋体" w:hint="eastAsia"/>
                      <w:sz w:val="21"/>
                      <w:szCs w:val="21"/>
                    </w:rPr>
                    <w:t>放</w:t>
                  </w:r>
                </w:p>
              </w:tc>
            </w:tr>
            <w:tr w:rsidR="00B102B1" w:rsidTr="00D23CDB">
              <w:trPr>
                <w:trHeight w:val="834"/>
              </w:trPr>
              <w:tc>
                <w:tcPr>
                  <w:tcW w:w="398" w:type="pct"/>
                  <w:vMerge w:val="restart"/>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废水</w:t>
                  </w:r>
                </w:p>
              </w:tc>
              <w:tc>
                <w:tcPr>
                  <w:tcW w:w="653" w:type="pct"/>
                  <w:shd w:val="clear" w:color="auto" w:fill="auto"/>
                  <w:vAlign w:val="center"/>
                </w:tcPr>
                <w:p w:rsidR="00B102B1" w:rsidRPr="00303D6D" w:rsidRDefault="00237CC6">
                  <w:pPr>
                    <w:jc w:val="center"/>
                    <w:rPr>
                      <w:sz w:val="21"/>
                      <w:szCs w:val="21"/>
                    </w:rPr>
                  </w:pPr>
                  <w:r>
                    <w:rPr>
                      <w:rFonts w:hint="eastAsia"/>
                      <w:color w:val="000000" w:themeColor="text1"/>
                      <w:sz w:val="21"/>
                      <w:szCs w:val="21"/>
                    </w:rPr>
                    <w:t>--</w:t>
                  </w:r>
                </w:p>
              </w:tc>
              <w:tc>
                <w:tcPr>
                  <w:tcW w:w="967" w:type="pct"/>
                  <w:shd w:val="clear" w:color="auto" w:fill="auto"/>
                  <w:vAlign w:val="center"/>
                </w:tcPr>
                <w:p w:rsidR="00B102B1" w:rsidRPr="00303D6D" w:rsidRDefault="00237CC6">
                  <w:pPr>
                    <w:jc w:val="center"/>
                    <w:rPr>
                      <w:rFonts w:ascii="宋体" w:eastAsia="宋体" w:hAnsi="宋体"/>
                      <w:sz w:val="21"/>
                      <w:szCs w:val="21"/>
                    </w:rPr>
                  </w:pPr>
                  <w:r>
                    <w:rPr>
                      <w:rFonts w:ascii="宋体" w:eastAsia="宋体" w:hAnsi="宋体"/>
                      <w:color w:val="000000" w:themeColor="text1"/>
                      <w:sz w:val="21"/>
                      <w:szCs w:val="21"/>
                    </w:rPr>
                    <w:t>职工生活</w:t>
                  </w:r>
                </w:p>
              </w:tc>
              <w:tc>
                <w:tcPr>
                  <w:tcW w:w="1034" w:type="pct"/>
                  <w:shd w:val="clear" w:color="auto" w:fill="auto"/>
                  <w:vAlign w:val="center"/>
                </w:tcPr>
                <w:p w:rsidR="00237CC6" w:rsidRDefault="00237CC6" w:rsidP="00237CC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生活污水</w:t>
                  </w:r>
                </w:p>
                <w:p w:rsidR="00452D41" w:rsidRDefault="00237CC6" w:rsidP="00452D41">
                  <w:pPr>
                    <w:rPr>
                      <w:rFonts w:eastAsia="宋体" w:hAnsi="宋体"/>
                      <w:color w:val="000000" w:themeColor="text1"/>
                      <w:sz w:val="21"/>
                      <w:szCs w:val="21"/>
                    </w:rPr>
                  </w:pPr>
                  <w:r>
                    <w:rPr>
                      <w:rFonts w:ascii="宋体" w:eastAsia="宋体" w:hAnsi="宋体" w:hint="eastAsia"/>
                      <w:color w:val="000000" w:themeColor="text1"/>
                      <w:sz w:val="21"/>
                      <w:szCs w:val="21"/>
                    </w:rPr>
                    <w:t>（</w:t>
                  </w:r>
                  <w:r>
                    <w:rPr>
                      <w:rFonts w:eastAsia="宋体"/>
                      <w:color w:val="000000" w:themeColor="text1"/>
                      <w:sz w:val="21"/>
                      <w:szCs w:val="21"/>
                    </w:rPr>
                    <w:t>COD</w:t>
                  </w:r>
                  <w:r>
                    <w:rPr>
                      <w:rFonts w:eastAsia="宋体" w:hAnsi="宋体"/>
                      <w:color w:val="000000" w:themeColor="text1"/>
                      <w:sz w:val="21"/>
                      <w:szCs w:val="21"/>
                    </w:rPr>
                    <w:t>、</w:t>
                  </w:r>
                  <w:r>
                    <w:rPr>
                      <w:rFonts w:eastAsia="宋体"/>
                      <w:color w:val="000000" w:themeColor="text1"/>
                      <w:sz w:val="21"/>
                      <w:szCs w:val="21"/>
                    </w:rPr>
                    <w:t>SS</w:t>
                  </w:r>
                  <w:r w:rsidR="00452D41">
                    <w:rPr>
                      <w:rFonts w:eastAsia="宋体" w:hAnsi="宋体" w:hint="eastAsia"/>
                      <w:color w:val="000000" w:themeColor="text1"/>
                      <w:sz w:val="21"/>
                      <w:szCs w:val="21"/>
                    </w:rPr>
                    <w:t>、</w:t>
                  </w:r>
                  <w:r>
                    <w:rPr>
                      <w:rFonts w:eastAsia="宋体"/>
                      <w:color w:val="000000" w:themeColor="text1"/>
                      <w:sz w:val="21"/>
                      <w:szCs w:val="21"/>
                    </w:rPr>
                    <w:t>NH</w:t>
                  </w:r>
                  <w:r>
                    <w:rPr>
                      <w:rFonts w:eastAsia="宋体"/>
                      <w:color w:val="000000" w:themeColor="text1"/>
                      <w:sz w:val="21"/>
                      <w:szCs w:val="21"/>
                      <w:vertAlign w:val="subscript"/>
                    </w:rPr>
                    <w:t>3</w:t>
                  </w:r>
                  <w:r>
                    <w:rPr>
                      <w:rFonts w:eastAsia="宋体"/>
                      <w:color w:val="000000" w:themeColor="text1"/>
                      <w:sz w:val="21"/>
                      <w:szCs w:val="21"/>
                    </w:rPr>
                    <w:t>-N</w:t>
                  </w:r>
                </w:p>
                <w:p w:rsidR="00B102B1" w:rsidRPr="00452D41" w:rsidRDefault="00452D41" w:rsidP="00452D41">
                  <w:pPr>
                    <w:ind w:firstLineChars="200" w:firstLine="420"/>
                    <w:rPr>
                      <w:rFonts w:eastAsia="宋体" w:hAnsi="宋体"/>
                      <w:color w:val="000000" w:themeColor="text1"/>
                      <w:sz w:val="21"/>
                      <w:szCs w:val="21"/>
                    </w:rPr>
                  </w:pPr>
                  <w:r>
                    <w:rPr>
                      <w:rFonts w:eastAsia="宋体" w:hAnsi="宋体" w:hint="eastAsia"/>
                      <w:color w:val="000000" w:themeColor="text1"/>
                      <w:sz w:val="21"/>
                      <w:szCs w:val="21"/>
                    </w:rPr>
                    <w:t>TN</w:t>
                  </w:r>
                  <w:r>
                    <w:rPr>
                      <w:rFonts w:eastAsia="宋体" w:hAnsi="宋体" w:hint="eastAsia"/>
                      <w:color w:val="000000" w:themeColor="text1"/>
                      <w:sz w:val="21"/>
                      <w:szCs w:val="21"/>
                    </w:rPr>
                    <w:t>、</w:t>
                  </w:r>
                  <w:r w:rsidR="00237CC6">
                    <w:rPr>
                      <w:rFonts w:eastAsia="宋体"/>
                      <w:color w:val="000000" w:themeColor="text1"/>
                      <w:sz w:val="21"/>
                      <w:szCs w:val="21"/>
                    </w:rPr>
                    <w:t>TP</w:t>
                  </w:r>
                  <w:r w:rsidR="00237CC6">
                    <w:rPr>
                      <w:rFonts w:ascii="宋体" w:eastAsia="宋体" w:hAnsi="宋体" w:hint="eastAsia"/>
                      <w:color w:val="000000" w:themeColor="text1"/>
                      <w:sz w:val="21"/>
                      <w:szCs w:val="21"/>
                    </w:rPr>
                    <w:t>）</w:t>
                  </w:r>
                </w:p>
              </w:tc>
              <w:tc>
                <w:tcPr>
                  <w:tcW w:w="621" w:type="pct"/>
                  <w:shd w:val="clear" w:color="auto" w:fill="auto"/>
                  <w:vAlign w:val="center"/>
                </w:tcPr>
                <w:p w:rsidR="00B102B1" w:rsidRPr="00303D6D" w:rsidRDefault="00237CC6">
                  <w:pPr>
                    <w:jc w:val="center"/>
                    <w:rPr>
                      <w:rFonts w:ascii="宋体" w:eastAsia="宋体" w:hAnsi="宋体"/>
                      <w:sz w:val="21"/>
                      <w:szCs w:val="21"/>
                    </w:rPr>
                  </w:pPr>
                  <w:r>
                    <w:rPr>
                      <w:rFonts w:ascii="宋体" w:eastAsia="宋体" w:hAnsi="宋体"/>
                      <w:color w:val="000000" w:themeColor="text1"/>
                      <w:sz w:val="21"/>
                      <w:szCs w:val="21"/>
                    </w:rPr>
                    <w:t>间断</w:t>
                  </w:r>
                </w:p>
              </w:tc>
              <w:tc>
                <w:tcPr>
                  <w:tcW w:w="1327" w:type="pct"/>
                  <w:shd w:val="clear" w:color="auto" w:fill="auto"/>
                  <w:vAlign w:val="center"/>
                </w:tcPr>
                <w:p w:rsidR="00B102B1" w:rsidRPr="00303D6D" w:rsidRDefault="00237CC6">
                  <w:pPr>
                    <w:jc w:val="center"/>
                    <w:rPr>
                      <w:rFonts w:eastAsia="宋体"/>
                      <w:sz w:val="21"/>
                      <w:szCs w:val="21"/>
                    </w:rPr>
                  </w:pPr>
                  <w:r>
                    <w:rPr>
                      <w:rFonts w:ascii="宋体" w:eastAsia="宋体" w:hAnsi="宋体" w:hint="eastAsia"/>
                      <w:sz w:val="21"/>
                      <w:szCs w:val="21"/>
                    </w:rPr>
                    <w:t>化粪池预处理</w:t>
                  </w:r>
                </w:p>
              </w:tc>
            </w:tr>
            <w:tr w:rsidR="00B102B1" w:rsidTr="00D23CDB">
              <w:trPr>
                <w:trHeight w:val="834"/>
              </w:trPr>
              <w:tc>
                <w:tcPr>
                  <w:tcW w:w="398" w:type="pct"/>
                  <w:vMerge/>
                  <w:shd w:val="clear" w:color="auto" w:fill="auto"/>
                  <w:vAlign w:val="center"/>
                </w:tcPr>
                <w:p w:rsidR="00B102B1" w:rsidRDefault="00B102B1">
                  <w:pPr>
                    <w:jc w:val="center"/>
                    <w:rPr>
                      <w:rFonts w:ascii="宋体" w:eastAsia="宋体" w:hAnsi="宋体"/>
                      <w:color w:val="000000" w:themeColor="text1"/>
                      <w:sz w:val="21"/>
                      <w:szCs w:val="21"/>
                    </w:rPr>
                  </w:pPr>
                </w:p>
              </w:tc>
              <w:tc>
                <w:tcPr>
                  <w:tcW w:w="653" w:type="pct"/>
                  <w:shd w:val="clear" w:color="auto" w:fill="auto"/>
                  <w:vAlign w:val="center"/>
                </w:tcPr>
                <w:p w:rsidR="00B102B1" w:rsidRDefault="00237CC6">
                  <w:pPr>
                    <w:jc w:val="center"/>
                    <w:rPr>
                      <w:color w:val="000000" w:themeColor="text1"/>
                      <w:sz w:val="21"/>
                      <w:szCs w:val="21"/>
                    </w:rPr>
                  </w:pPr>
                  <w:r>
                    <w:rPr>
                      <w:rFonts w:hint="eastAsia"/>
                      <w:color w:val="000000" w:themeColor="text1"/>
                      <w:sz w:val="21"/>
                      <w:szCs w:val="21"/>
                    </w:rPr>
                    <w:t>--</w:t>
                  </w:r>
                </w:p>
              </w:tc>
              <w:tc>
                <w:tcPr>
                  <w:tcW w:w="967" w:type="pct"/>
                  <w:shd w:val="clear" w:color="auto" w:fill="auto"/>
                  <w:vAlign w:val="center"/>
                </w:tcPr>
                <w:p w:rsidR="00B102B1" w:rsidRDefault="00237CC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职工食堂</w:t>
                  </w:r>
                </w:p>
              </w:tc>
              <w:tc>
                <w:tcPr>
                  <w:tcW w:w="1034" w:type="pct"/>
                  <w:shd w:val="clear" w:color="auto" w:fill="auto"/>
                  <w:vAlign w:val="center"/>
                </w:tcPr>
                <w:p w:rsidR="00B102B1" w:rsidRDefault="00237CC6">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食堂废水</w:t>
                  </w:r>
                </w:p>
              </w:tc>
              <w:tc>
                <w:tcPr>
                  <w:tcW w:w="621" w:type="pct"/>
                  <w:shd w:val="clear" w:color="auto" w:fill="auto"/>
                  <w:vAlign w:val="center"/>
                </w:tcPr>
                <w:p w:rsidR="00B102B1" w:rsidRDefault="00237CC6">
                  <w:pPr>
                    <w:jc w:val="center"/>
                    <w:rPr>
                      <w:rFonts w:ascii="宋体" w:eastAsia="宋体" w:hAnsi="宋体"/>
                      <w:color w:val="000000" w:themeColor="text1"/>
                      <w:sz w:val="21"/>
                      <w:szCs w:val="21"/>
                    </w:rPr>
                  </w:pPr>
                  <w:r>
                    <w:rPr>
                      <w:rFonts w:ascii="宋体" w:eastAsia="宋体" w:hAnsi="宋体"/>
                      <w:color w:val="000000" w:themeColor="text1"/>
                      <w:sz w:val="21"/>
                      <w:szCs w:val="21"/>
                    </w:rPr>
                    <w:t>间断</w:t>
                  </w:r>
                </w:p>
              </w:tc>
              <w:tc>
                <w:tcPr>
                  <w:tcW w:w="1327" w:type="pct"/>
                  <w:shd w:val="clear" w:color="auto" w:fill="auto"/>
                  <w:vAlign w:val="center"/>
                </w:tcPr>
                <w:p w:rsidR="00B102B1" w:rsidRDefault="00237CC6">
                  <w:pPr>
                    <w:jc w:val="center"/>
                    <w:rPr>
                      <w:rFonts w:ascii="宋体" w:eastAsia="宋体" w:hAnsi="宋体"/>
                      <w:sz w:val="21"/>
                      <w:szCs w:val="21"/>
                    </w:rPr>
                  </w:pPr>
                  <w:r>
                    <w:rPr>
                      <w:rFonts w:ascii="宋体" w:eastAsia="宋体" w:hAnsi="宋体" w:hint="eastAsia"/>
                      <w:sz w:val="21"/>
                      <w:szCs w:val="21"/>
                    </w:rPr>
                    <w:t>隔油池预处理</w:t>
                  </w:r>
                </w:p>
              </w:tc>
            </w:tr>
            <w:tr w:rsidR="00B102B1" w:rsidTr="008038D9">
              <w:trPr>
                <w:trHeight w:val="463"/>
              </w:trPr>
              <w:tc>
                <w:tcPr>
                  <w:tcW w:w="398" w:type="pct"/>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噪声</w:t>
                  </w:r>
                </w:p>
              </w:tc>
              <w:tc>
                <w:tcPr>
                  <w:tcW w:w="653" w:type="pct"/>
                  <w:shd w:val="clear" w:color="auto" w:fill="auto"/>
                  <w:vAlign w:val="center"/>
                </w:tcPr>
                <w:p w:rsidR="00862A08" w:rsidRPr="00862A08" w:rsidRDefault="00D9683E" w:rsidP="000F46AE">
                  <w:pPr>
                    <w:jc w:val="center"/>
                    <w:rPr>
                      <w:sz w:val="21"/>
                      <w:szCs w:val="21"/>
                    </w:rPr>
                  </w:pPr>
                  <w:r w:rsidRPr="00862A08">
                    <w:rPr>
                      <w:sz w:val="21"/>
                      <w:szCs w:val="21"/>
                    </w:rPr>
                    <w:t>N</w:t>
                  </w:r>
                  <w:r w:rsidRPr="00862A08">
                    <w:rPr>
                      <w:sz w:val="21"/>
                      <w:szCs w:val="21"/>
                      <w:vertAlign w:val="subscript"/>
                    </w:rPr>
                    <w:t>1</w:t>
                  </w:r>
                  <w:r w:rsidRPr="00862A08">
                    <w:rPr>
                      <w:sz w:val="21"/>
                      <w:szCs w:val="21"/>
                    </w:rPr>
                    <w:t>、</w:t>
                  </w:r>
                  <w:r w:rsidRPr="00862A08">
                    <w:rPr>
                      <w:sz w:val="21"/>
                      <w:szCs w:val="21"/>
                    </w:rPr>
                    <w:t>N</w:t>
                  </w:r>
                  <w:r w:rsidRPr="00862A08">
                    <w:rPr>
                      <w:rFonts w:hint="eastAsia"/>
                      <w:sz w:val="21"/>
                      <w:szCs w:val="21"/>
                      <w:vertAlign w:val="subscript"/>
                    </w:rPr>
                    <w:t>2</w:t>
                  </w:r>
                </w:p>
                <w:p w:rsidR="00B102B1" w:rsidRPr="00862A08" w:rsidRDefault="00D9683E" w:rsidP="000F46AE">
                  <w:pPr>
                    <w:jc w:val="center"/>
                    <w:rPr>
                      <w:sz w:val="21"/>
                      <w:szCs w:val="21"/>
                    </w:rPr>
                  </w:pPr>
                  <w:r w:rsidRPr="00862A08">
                    <w:rPr>
                      <w:sz w:val="21"/>
                      <w:szCs w:val="21"/>
                    </w:rPr>
                    <w:t>N</w:t>
                  </w:r>
                  <w:r w:rsidRPr="00862A08">
                    <w:rPr>
                      <w:rFonts w:hint="eastAsia"/>
                      <w:sz w:val="21"/>
                      <w:szCs w:val="21"/>
                      <w:vertAlign w:val="subscript"/>
                    </w:rPr>
                    <w:t>3</w:t>
                  </w:r>
                  <w:r w:rsidR="006D6E8B" w:rsidRPr="00862A08">
                    <w:rPr>
                      <w:rFonts w:hint="eastAsia"/>
                      <w:sz w:val="21"/>
                      <w:szCs w:val="21"/>
                    </w:rPr>
                    <w:t>、</w:t>
                  </w:r>
                  <w:r w:rsidR="006D6E8B" w:rsidRPr="00862A08">
                    <w:rPr>
                      <w:rFonts w:hint="eastAsia"/>
                      <w:sz w:val="21"/>
                      <w:szCs w:val="21"/>
                    </w:rPr>
                    <w:t>N</w:t>
                  </w:r>
                  <w:r w:rsidR="006D6E8B" w:rsidRPr="00862A08">
                    <w:rPr>
                      <w:rFonts w:hint="eastAsia"/>
                      <w:sz w:val="21"/>
                      <w:szCs w:val="21"/>
                      <w:vertAlign w:val="subscript"/>
                    </w:rPr>
                    <w:t>4</w:t>
                  </w:r>
                </w:p>
              </w:tc>
              <w:tc>
                <w:tcPr>
                  <w:tcW w:w="967" w:type="pct"/>
                  <w:shd w:val="clear" w:color="auto" w:fill="auto"/>
                  <w:vAlign w:val="center"/>
                </w:tcPr>
                <w:p w:rsidR="00B102B1" w:rsidRPr="00862A08" w:rsidRDefault="000F46AE">
                  <w:pPr>
                    <w:jc w:val="center"/>
                    <w:rPr>
                      <w:rFonts w:ascii="宋体" w:eastAsia="宋体" w:hAnsi="宋体"/>
                      <w:sz w:val="21"/>
                      <w:szCs w:val="21"/>
                    </w:rPr>
                  </w:pPr>
                  <w:r w:rsidRPr="00862A08">
                    <w:rPr>
                      <w:rFonts w:ascii="宋体" w:eastAsia="宋体" w:hAnsi="宋体" w:hint="eastAsia"/>
                      <w:sz w:val="21"/>
                      <w:szCs w:val="21"/>
                    </w:rPr>
                    <w:t>生产过程</w:t>
                  </w:r>
                </w:p>
              </w:tc>
              <w:tc>
                <w:tcPr>
                  <w:tcW w:w="1034" w:type="pct"/>
                  <w:shd w:val="clear" w:color="auto" w:fill="auto"/>
                  <w:vAlign w:val="center"/>
                </w:tcPr>
                <w:p w:rsidR="00B102B1" w:rsidRPr="00862A08" w:rsidRDefault="000F46AE">
                  <w:pPr>
                    <w:jc w:val="center"/>
                    <w:rPr>
                      <w:rFonts w:ascii="宋体" w:eastAsia="宋体" w:hAnsi="宋体"/>
                      <w:sz w:val="21"/>
                      <w:szCs w:val="21"/>
                    </w:rPr>
                  </w:pPr>
                  <w:r w:rsidRPr="00862A08">
                    <w:rPr>
                      <w:rFonts w:ascii="宋体" w:eastAsia="宋体" w:hAnsi="宋体" w:hint="eastAsia"/>
                      <w:sz w:val="21"/>
                      <w:szCs w:val="21"/>
                    </w:rPr>
                    <w:t>设备</w:t>
                  </w:r>
                  <w:r w:rsidR="00D9683E" w:rsidRPr="00862A08">
                    <w:rPr>
                      <w:rFonts w:ascii="宋体" w:eastAsia="宋体" w:hAnsi="宋体"/>
                      <w:sz w:val="21"/>
                      <w:szCs w:val="21"/>
                    </w:rPr>
                    <w:t>噪声</w:t>
                  </w:r>
                </w:p>
              </w:tc>
              <w:tc>
                <w:tcPr>
                  <w:tcW w:w="621" w:type="pct"/>
                  <w:shd w:val="clear" w:color="auto" w:fill="auto"/>
                  <w:vAlign w:val="center"/>
                </w:tcPr>
                <w:p w:rsidR="00B102B1" w:rsidRPr="00862A08" w:rsidRDefault="00D9683E">
                  <w:pPr>
                    <w:jc w:val="center"/>
                    <w:rPr>
                      <w:rFonts w:ascii="宋体" w:eastAsia="宋体" w:hAnsi="宋体"/>
                      <w:sz w:val="21"/>
                      <w:szCs w:val="21"/>
                    </w:rPr>
                  </w:pPr>
                  <w:r w:rsidRPr="00862A08">
                    <w:rPr>
                      <w:rFonts w:ascii="宋体" w:eastAsia="宋体" w:hAnsi="宋体"/>
                      <w:sz w:val="21"/>
                      <w:szCs w:val="21"/>
                    </w:rPr>
                    <w:t>间断</w:t>
                  </w:r>
                </w:p>
              </w:tc>
              <w:tc>
                <w:tcPr>
                  <w:tcW w:w="1327" w:type="pct"/>
                  <w:shd w:val="clear" w:color="auto" w:fill="auto"/>
                  <w:vAlign w:val="center"/>
                </w:tcPr>
                <w:p w:rsidR="00B102B1" w:rsidRPr="00862A08" w:rsidRDefault="00D9683E">
                  <w:pPr>
                    <w:jc w:val="center"/>
                    <w:rPr>
                      <w:rFonts w:ascii="宋体" w:eastAsia="宋体" w:hAnsi="宋体"/>
                      <w:sz w:val="21"/>
                      <w:szCs w:val="21"/>
                    </w:rPr>
                  </w:pPr>
                  <w:r w:rsidRPr="00862A08">
                    <w:rPr>
                      <w:rFonts w:ascii="宋体" w:eastAsia="宋体" w:hAnsi="宋体" w:hint="eastAsia"/>
                      <w:sz w:val="21"/>
                      <w:szCs w:val="21"/>
                    </w:rPr>
                    <w:t>设备减震、厂房隔声</w:t>
                  </w:r>
                </w:p>
              </w:tc>
            </w:tr>
            <w:tr w:rsidR="00B102B1" w:rsidTr="00D23CDB">
              <w:tc>
                <w:tcPr>
                  <w:tcW w:w="398" w:type="pct"/>
                  <w:vMerge w:val="restart"/>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固废</w:t>
                  </w:r>
                </w:p>
              </w:tc>
              <w:tc>
                <w:tcPr>
                  <w:tcW w:w="653" w:type="pct"/>
                  <w:shd w:val="clear" w:color="auto" w:fill="auto"/>
                  <w:vAlign w:val="center"/>
                </w:tcPr>
                <w:p w:rsidR="00B102B1" w:rsidRPr="00862A08" w:rsidRDefault="00452D41">
                  <w:pPr>
                    <w:jc w:val="center"/>
                    <w:rPr>
                      <w:sz w:val="21"/>
                      <w:szCs w:val="21"/>
                    </w:rPr>
                  </w:pPr>
                  <w:r w:rsidRPr="00862A08">
                    <w:rPr>
                      <w:rFonts w:hint="eastAsia"/>
                      <w:sz w:val="21"/>
                      <w:szCs w:val="21"/>
                    </w:rPr>
                    <w:t>--</w:t>
                  </w:r>
                </w:p>
              </w:tc>
              <w:tc>
                <w:tcPr>
                  <w:tcW w:w="967" w:type="pct"/>
                  <w:shd w:val="clear" w:color="auto" w:fill="auto"/>
                  <w:vAlign w:val="center"/>
                </w:tcPr>
                <w:p w:rsidR="008038D9" w:rsidRPr="00862A08" w:rsidRDefault="00452D41">
                  <w:pPr>
                    <w:jc w:val="center"/>
                    <w:rPr>
                      <w:rFonts w:ascii="宋体" w:eastAsia="宋体" w:hAnsi="宋体"/>
                      <w:sz w:val="21"/>
                      <w:szCs w:val="21"/>
                    </w:rPr>
                  </w:pPr>
                  <w:r w:rsidRPr="00862A08">
                    <w:rPr>
                      <w:rFonts w:ascii="宋体" w:eastAsia="宋体" w:hAnsi="宋体" w:hint="eastAsia"/>
                      <w:sz w:val="21"/>
                      <w:szCs w:val="21"/>
                    </w:rPr>
                    <w:t>木浆粉尘</w:t>
                  </w:r>
                </w:p>
                <w:p w:rsidR="00B102B1" w:rsidRPr="00862A08" w:rsidRDefault="00452D41">
                  <w:pPr>
                    <w:jc w:val="center"/>
                    <w:rPr>
                      <w:rFonts w:ascii="宋体" w:eastAsia="宋体" w:hAnsi="宋体"/>
                      <w:sz w:val="21"/>
                      <w:szCs w:val="21"/>
                    </w:rPr>
                  </w:pPr>
                  <w:r w:rsidRPr="00862A08">
                    <w:rPr>
                      <w:rFonts w:ascii="宋体" w:eastAsia="宋体" w:hAnsi="宋体" w:hint="eastAsia"/>
                      <w:sz w:val="21"/>
                      <w:szCs w:val="21"/>
                    </w:rPr>
                    <w:t>除尘装置</w:t>
                  </w:r>
                </w:p>
              </w:tc>
              <w:tc>
                <w:tcPr>
                  <w:tcW w:w="1034" w:type="pct"/>
                  <w:shd w:val="clear" w:color="auto" w:fill="auto"/>
                  <w:vAlign w:val="center"/>
                </w:tcPr>
                <w:p w:rsidR="00452D41" w:rsidRPr="00862A08" w:rsidRDefault="00452D41">
                  <w:pPr>
                    <w:jc w:val="center"/>
                    <w:rPr>
                      <w:rFonts w:ascii="宋体" w:eastAsia="宋体" w:hAnsi="宋体"/>
                      <w:sz w:val="21"/>
                      <w:szCs w:val="21"/>
                    </w:rPr>
                  </w:pPr>
                  <w:r w:rsidRPr="00862A08">
                    <w:rPr>
                      <w:rFonts w:ascii="宋体" w:eastAsia="宋体" w:hAnsi="宋体" w:hint="eastAsia"/>
                      <w:sz w:val="21"/>
                      <w:szCs w:val="21"/>
                    </w:rPr>
                    <w:t>除尘装置吸收的</w:t>
                  </w:r>
                </w:p>
                <w:p w:rsidR="00B102B1" w:rsidRPr="00862A08" w:rsidRDefault="00452D41">
                  <w:pPr>
                    <w:jc w:val="center"/>
                    <w:rPr>
                      <w:rFonts w:ascii="宋体" w:eastAsia="宋体" w:hAnsi="宋体"/>
                      <w:sz w:val="21"/>
                      <w:szCs w:val="21"/>
                    </w:rPr>
                  </w:pPr>
                  <w:r w:rsidRPr="00862A08">
                    <w:rPr>
                      <w:rFonts w:ascii="宋体" w:eastAsia="宋体" w:hAnsi="宋体" w:hint="eastAsia"/>
                      <w:sz w:val="21"/>
                      <w:szCs w:val="21"/>
                    </w:rPr>
                    <w:t>除尘灰</w:t>
                  </w:r>
                </w:p>
              </w:tc>
              <w:tc>
                <w:tcPr>
                  <w:tcW w:w="621" w:type="pct"/>
                  <w:shd w:val="clear" w:color="auto" w:fill="auto"/>
                  <w:vAlign w:val="center"/>
                </w:tcPr>
                <w:p w:rsidR="00B102B1" w:rsidRPr="00862A08" w:rsidRDefault="00D9683E">
                  <w:pPr>
                    <w:jc w:val="center"/>
                    <w:rPr>
                      <w:rFonts w:ascii="宋体" w:eastAsia="宋体" w:hAnsi="宋体"/>
                      <w:sz w:val="21"/>
                      <w:szCs w:val="21"/>
                    </w:rPr>
                  </w:pPr>
                  <w:r w:rsidRPr="00862A08">
                    <w:rPr>
                      <w:rFonts w:ascii="宋体" w:eastAsia="宋体" w:hAnsi="宋体"/>
                      <w:sz w:val="21"/>
                      <w:szCs w:val="21"/>
                    </w:rPr>
                    <w:t>间断</w:t>
                  </w:r>
                </w:p>
              </w:tc>
              <w:tc>
                <w:tcPr>
                  <w:tcW w:w="1327" w:type="pct"/>
                  <w:vAlign w:val="center"/>
                </w:tcPr>
                <w:p w:rsidR="00B102B1" w:rsidRPr="00862A08" w:rsidRDefault="00452D41">
                  <w:pPr>
                    <w:jc w:val="center"/>
                    <w:rPr>
                      <w:rFonts w:eastAsia="宋体"/>
                      <w:sz w:val="21"/>
                      <w:szCs w:val="21"/>
                    </w:rPr>
                  </w:pPr>
                  <w:r w:rsidRPr="00862A08">
                    <w:rPr>
                      <w:rFonts w:eastAsia="宋体" w:hint="eastAsia"/>
                      <w:sz w:val="21"/>
                      <w:szCs w:val="21"/>
                    </w:rPr>
                    <w:t>厂方收集后出售处理</w:t>
                  </w:r>
                </w:p>
              </w:tc>
            </w:tr>
            <w:tr w:rsidR="00B102B1" w:rsidTr="008038D9">
              <w:trPr>
                <w:trHeight w:val="507"/>
              </w:trPr>
              <w:tc>
                <w:tcPr>
                  <w:tcW w:w="398" w:type="pct"/>
                  <w:vMerge/>
                  <w:shd w:val="clear" w:color="auto" w:fill="auto"/>
                  <w:vAlign w:val="center"/>
                </w:tcPr>
                <w:p w:rsidR="00B102B1" w:rsidRDefault="00B102B1">
                  <w:pPr>
                    <w:jc w:val="center"/>
                    <w:rPr>
                      <w:color w:val="000000" w:themeColor="text1"/>
                      <w:sz w:val="21"/>
                      <w:szCs w:val="21"/>
                    </w:rPr>
                  </w:pPr>
                </w:p>
              </w:tc>
              <w:tc>
                <w:tcPr>
                  <w:tcW w:w="653" w:type="pct"/>
                  <w:shd w:val="clear" w:color="auto" w:fill="auto"/>
                  <w:vAlign w:val="center"/>
                </w:tcPr>
                <w:p w:rsidR="00B102B1" w:rsidRPr="00862A08" w:rsidRDefault="00D9683E">
                  <w:pPr>
                    <w:jc w:val="center"/>
                    <w:rPr>
                      <w:sz w:val="21"/>
                      <w:szCs w:val="21"/>
                    </w:rPr>
                  </w:pPr>
                  <w:r w:rsidRPr="00862A08">
                    <w:rPr>
                      <w:rFonts w:hint="eastAsia"/>
                      <w:sz w:val="21"/>
                      <w:szCs w:val="21"/>
                    </w:rPr>
                    <w:t>--</w:t>
                  </w:r>
                </w:p>
              </w:tc>
              <w:tc>
                <w:tcPr>
                  <w:tcW w:w="967" w:type="pct"/>
                  <w:shd w:val="clear" w:color="auto" w:fill="auto"/>
                  <w:vAlign w:val="center"/>
                </w:tcPr>
                <w:p w:rsidR="00B102B1" w:rsidRPr="00862A08" w:rsidRDefault="00452D41">
                  <w:pPr>
                    <w:jc w:val="center"/>
                    <w:rPr>
                      <w:rFonts w:ascii="宋体" w:eastAsia="宋体" w:hAnsi="宋体"/>
                      <w:sz w:val="21"/>
                      <w:szCs w:val="21"/>
                    </w:rPr>
                  </w:pPr>
                  <w:r w:rsidRPr="00862A08">
                    <w:rPr>
                      <w:rFonts w:ascii="宋体" w:eastAsia="宋体" w:hAnsi="宋体" w:hint="eastAsia"/>
                      <w:sz w:val="21"/>
                      <w:szCs w:val="21"/>
                    </w:rPr>
                    <w:t>原料</w:t>
                  </w:r>
                  <w:r w:rsidR="00D9683E" w:rsidRPr="00862A08">
                    <w:rPr>
                      <w:rFonts w:ascii="宋体" w:eastAsia="宋体" w:hAnsi="宋体" w:hint="eastAsia"/>
                      <w:sz w:val="21"/>
                      <w:szCs w:val="21"/>
                    </w:rPr>
                    <w:t>使用过程</w:t>
                  </w:r>
                </w:p>
              </w:tc>
              <w:tc>
                <w:tcPr>
                  <w:tcW w:w="1034" w:type="pct"/>
                  <w:shd w:val="clear" w:color="auto" w:fill="auto"/>
                  <w:vAlign w:val="center"/>
                </w:tcPr>
                <w:p w:rsidR="00B102B1" w:rsidRPr="00862A08" w:rsidRDefault="00452D41">
                  <w:pPr>
                    <w:jc w:val="center"/>
                    <w:rPr>
                      <w:rFonts w:ascii="宋体" w:eastAsia="宋体" w:hAnsi="宋体"/>
                      <w:sz w:val="21"/>
                      <w:szCs w:val="21"/>
                    </w:rPr>
                  </w:pPr>
                  <w:r w:rsidRPr="00862A08">
                    <w:rPr>
                      <w:rFonts w:ascii="宋体" w:eastAsia="宋体" w:hAnsi="宋体" w:hint="eastAsia"/>
                      <w:sz w:val="21"/>
                      <w:szCs w:val="21"/>
                    </w:rPr>
                    <w:t>外包装盒</w:t>
                  </w:r>
                  <w:r w:rsidR="007D1E9D" w:rsidRPr="00862A08">
                    <w:rPr>
                      <w:rFonts w:ascii="宋体" w:eastAsia="宋体" w:hAnsi="宋体" w:hint="eastAsia"/>
                      <w:sz w:val="21"/>
                      <w:szCs w:val="21"/>
                    </w:rPr>
                    <w:t>、包装袋</w:t>
                  </w:r>
                </w:p>
              </w:tc>
              <w:tc>
                <w:tcPr>
                  <w:tcW w:w="621" w:type="pct"/>
                  <w:shd w:val="clear" w:color="auto" w:fill="auto"/>
                  <w:vAlign w:val="center"/>
                </w:tcPr>
                <w:p w:rsidR="00B102B1" w:rsidRPr="00862A08" w:rsidRDefault="00D9683E">
                  <w:pPr>
                    <w:jc w:val="center"/>
                    <w:rPr>
                      <w:rFonts w:ascii="宋体" w:eastAsia="宋体" w:hAnsi="宋体"/>
                      <w:sz w:val="21"/>
                      <w:szCs w:val="21"/>
                    </w:rPr>
                  </w:pPr>
                  <w:r w:rsidRPr="00862A08">
                    <w:rPr>
                      <w:rFonts w:ascii="宋体" w:eastAsia="宋体" w:hAnsi="宋体"/>
                      <w:sz w:val="21"/>
                      <w:szCs w:val="21"/>
                    </w:rPr>
                    <w:t>间断</w:t>
                  </w:r>
                </w:p>
              </w:tc>
              <w:tc>
                <w:tcPr>
                  <w:tcW w:w="1327" w:type="pct"/>
                  <w:vAlign w:val="center"/>
                </w:tcPr>
                <w:p w:rsidR="00B102B1" w:rsidRPr="00862A08" w:rsidRDefault="00452D41">
                  <w:pPr>
                    <w:jc w:val="center"/>
                    <w:rPr>
                      <w:rFonts w:eastAsia="宋体"/>
                      <w:sz w:val="21"/>
                      <w:szCs w:val="21"/>
                    </w:rPr>
                  </w:pPr>
                  <w:r w:rsidRPr="00862A08">
                    <w:rPr>
                      <w:rFonts w:eastAsia="宋体" w:hint="eastAsia"/>
                      <w:sz w:val="21"/>
                      <w:szCs w:val="21"/>
                    </w:rPr>
                    <w:t>厂方收集后出售处理</w:t>
                  </w:r>
                </w:p>
              </w:tc>
            </w:tr>
            <w:tr w:rsidR="00B102B1" w:rsidTr="00D23CDB">
              <w:tc>
                <w:tcPr>
                  <w:tcW w:w="398" w:type="pct"/>
                  <w:vMerge/>
                  <w:shd w:val="clear" w:color="auto" w:fill="auto"/>
                  <w:vAlign w:val="center"/>
                </w:tcPr>
                <w:p w:rsidR="00B102B1" w:rsidRDefault="00B102B1">
                  <w:pPr>
                    <w:jc w:val="center"/>
                    <w:rPr>
                      <w:color w:val="000000" w:themeColor="text1"/>
                      <w:sz w:val="21"/>
                      <w:szCs w:val="21"/>
                    </w:rPr>
                  </w:pPr>
                </w:p>
              </w:tc>
              <w:tc>
                <w:tcPr>
                  <w:tcW w:w="653" w:type="pct"/>
                  <w:shd w:val="clear" w:color="auto" w:fill="auto"/>
                  <w:vAlign w:val="center"/>
                </w:tcPr>
                <w:p w:rsidR="00B102B1" w:rsidRPr="00862A08" w:rsidRDefault="00D9683E">
                  <w:pPr>
                    <w:jc w:val="center"/>
                    <w:rPr>
                      <w:sz w:val="21"/>
                      <w:szCs w:val="21"/>
                    </w:rPr>
                  </w:pPr>
                  <w:r w:rsidRPr="00862A08">
                    <w:rPr>
                      <w:rFonts w:hint="eastAsia"/>
                      <w:sz w:val="21"/>
                      <w:szCs w:val="21"/>
                    </w:rPr>
                    <w:t>--</w:t>
                  </w:r>
                </w:p>
              </w:tc>
              <w:tc>
                <w:tcPr>
                  <w:tcW w:w="967" w:type="pct"/>
                  <w:shd w:val="clear" w:color="auto" w:fill="auto"/>
                  <w:vAlign w:val="center"/>
                </w:tcPr>
                <w:p w:rsidR="00EE607A" w:rsidRPr="00862A08" w:rsidRDefault="00452D41">
                  <w:pPr>
                    <w:jc w:val="center"/>
                    <w:rPr>
                      <w:rFonts w:ascii="宋体" w:eastAsia="宋体" w:hAnsi="宋体"/>
                      <w:sz w:val="21"/>
                      <w:szCs w:val="21"/>
                    </w:rPr>
                  </w:pPr>
                  <w:r w:rsidRPr="00862A08">
                    <w:rPr>
                      <w:rFonts w:ascii="宋体" w:eastAsia="宋体" w:hAnsi="宋体" w:hint="eastAsia"/>
                      <w:sz w:val="21"/>
                      <w:szCs w:val="21"/>
                    </w:rPr>
                    <w:t>热熔压敏胶</w:t>
                  </w:r>
                </w:p>
                <w:p w:rsidR="00B102B1" w:rsidRPr="00862A08" w:rsidRDefault="00EE607A">
                  <w:pPr>
                    <w:jc w:val="center"/>
                    <w:rPr>
                      <w:rFonts w:ascii="宋体" w:eastAsia="宋体" w:hAnsi="宋体"/>
                      <w:sz w:val="21"/>
                      <w:szCs w:val="21"/>
                    </w:rPr>
                  </w:pPr>
                  <w:r w:rsidRPr="00862A08">
                    <w:rPr>
                      <w:rFonts w:ascii="宋体" w:eastAsia="宋体" w:hAnsi="宋体" w:hint="eastAsia"/>
                      <w:sz w:val="21"/>
                      <w:szCs w:val="21"/>
                    </w:rPr>
                    <w:t>使用过程</w:t>
                  </w:r>
                </w:p>
              </w:tc>
              <w:tc>
                <w:tcPr>
                  <w:tcW w:w="1034" w:type="pct"/>
                  <w:shd w:val="clear" w:color="auto" w:fill="auto"/>
                  <w:vAlign w:val="center"/>
                </w:tcPr>
                <w:p w:rsidR="00B102B1" w:rsidRPr="00862A08" w:rsidRDefault="001A69CC">
                  <w:pPr>
                    <w:jc w:val="center"/>
                    <w:rPr>
                      <w:rFonts w:ascii="宋体" w:eastAsia="宋体" w:hAnsi="宋体"/>
                      <w:sz w:val="21"/>
                      <w:szCs w:val="21"/>
                    </w:rPr>
                  </w:pPr>
                  <w:r w:rsidRPr="00862A08">
                    <w:rPr>
                      <w:rFonts w:ascii="宋体" w:eastAsia="宋体" w:hAnsi="宋体" w:hint="eastAsia"/>
                      <w:sz w:val="21"/>
                      <w:szCs w:val="21"/>
                    </w:rPr>
                    <w:t>废</w:t>
                  </w:r>
                  <w:r w:rsidR="00452D41" w:rsidRPr="00862A08">
                    <w:rPr>
                      <w:rFonts w:ascii="宋体" w:eastAsia="宋体" w:hAnsi="宋体" w:hint="eastAsia"/>
                      <w:sz w:val="21"/>
                      <w:szCs w:val="21"/>
                    </w:rPr>
                    <w:t>内衬材料</w:t>
                  </w:r>
                </w:p>
              </w:tc>
              <w:tc>
                <w:tcPr>
                  <w:tcW w:w="621" w:type="pct"/>
                  <w:shd w:val="clear" w:color="auto" w:fill="auto"/>
                  <w:vAlign w:val="center"/>
                </w:tcPr>
                <w:p w:rsidR="00B102B1" w:rsidRPr="00862A08" w:rsidRDefault="00D9683E">
                  <w:pPr>
                    <w:jc w:val="center"/>
                    <w:rPr>
                      <w:rFonts w:ascii="宋体" w:eastAsia="宋体" w:hAnsi="宋体"/>
                      <w:sz w:val="21"/>
                      <w:szCs w:val="21"/>
                    </w:rPr>
                  </w:pPr>
                  <w:r w:rsidRPr="00862A08">
                    <w:rPr>
                      <w:rFonts w:ascii="宋体" w:eastAsia="宋体" w:hAnsi="宋体" w:hint="eastAsia"/>
                      <w:sz w:val="21"/>
                      <w:szCs w:val="21"/>
                    </w:rPr>
                    <w:t>间断</w:t>
                  </w:r>
                </w:p>
              </w:tc>
              <w:tc>
                <w:tcPr>
                  <w:tcW w:w="1327" w:type="pct"/>
                  <w:vAlign w:val="center"/>
                </w:tcPr>
                <w:p w:rsidR="00B102B1" w:rsidRPr="00862A08" w:rsidRDefault="00D9683E">
                  <w:pPr>
                    <w:jc w:val="center"/>
                    <w:rPr>
                      <w:rFonts w:eastAsia="宋体"/>
                      <w:sz w:val="21"/>
                      <w:szCs w:val="21"/>
                    </w:rPr>
                  </w:pPr>
                  <w:r w:rsidRPr="00862A08">
                    <w:rPr>
                      <w:rFonts w:eastAsia="宋体" w:hint="eastAsia"/>
                      <w:sz w:val="21"/>
                      <w:szCs w:val="21"/>
                    </w:rPr>
                    <w:t>委托有资质的单位处理</w:t>
                  </w:r>
                </w:p>
              </w:tc>
            </w:tr>
            <w:tr w:rsidR="00D23CDB" w:rsidTr="008038D9">
              <w:trPr>
                <w:trHeight w:val="481"/>
              </w:trPr>
              <w:tc>
                <w:tcPr>
                  <w:tcW w:w="398" w:type="pct"/>
                  <w:vMerge/>
                  <w:shd w:val="clear" w:color="auto" w:fill="auto"/>
                  <w:vAlign w:val="center"/>
                </w:tcPr>
                <w:p w:rsidR="00D23CDB" w:rsidRDefault="00D23CDB">
                  <w:pPr>
                    <w:jc w:val="center"/>
                    <w:rPr>
                      <w:color w:val="000000" w:themeColor="text1"/>
                      <w:sz w:val="21"/>
                      <w:szCs w:val="21"/>
                    </w:rPr>
                  </w:pPr>
                </w:p>
              </w:tc>
              <w:tc>
                <w:tcPr>
                  <w:tcW w:w="653" w:type="pct"/>
                  <w:shd w:val="clear" w:color="auto" w:fill="auto"/>
                  <w:vAlign w:val="center"/>
                </w:tcPr>
                <w:p w:rsidR="00D23CDB" w:rsidRPr="00862A08" w:rsidRDefault="00D23CDB">
                  <w:pPr>
                    <w:jc w:val="center"/>
                    <w:rPr>
                      <w:sz w:val="21"/>
                      <w:szCs w:val="21"/>
                    </w:rPr>
                  </w:pPr>
                  <w:r w:rsidRPr="00862A08">
                    <w:rPr>
                      <w:rFonts w:hint="eastAsia"/>
                      <w:sz w:val="21"/>
                      <w:szCs w:val="21"/>
                    </w:rPr>
                    <w:t>--</w:t>
                  </w:r>
                </w:p>
              </w:tc>
              <w:tc>
                <w:tcPr>
                  <w:tcW w:w="967" w:type="pct"/>
                  <w:shd w:val="clear" w:color="auto" w:fill="auto"/>
                  <w:vAlign w:val="center"/>
                </w:tcPr>
                <w:p w:rsidR="00D23CDB" w:rsidRPr="00862A08" w:rsidRDefault="00D23CDB">
                  <w:pPr>
                    <w:jc w:val="center"/>
                    <w:rPr>
                      <w:rFonts w:ascii="宋体" w:eastAsia="宋体" w:hAnsi="宋体"/>
                      <w:sz w:val="21"/>
                      <w:szCs w:val="21"/>
                    </w:rPr>
                  </w:pPr>
                  <w:r w:rsidRPr="00862A08">
                    <w:rPr>
                      <w:rFonts w:ascii="宋体" w:eastAsia="宋体" w:hAnsi="宋体" w:hint="eastAsia"/>
                      <w:sz w:val="21"/>
                      <w:szCs w:val="21"/>
                    </w:rPr>
                    <w:t>空压机使用过程</w:t>
                  </w:r>
                </w:p>
              </w:tc>
              <w:tc>
                <w:tcPr>
                  <w:tcW w:w="1034" w:type="pct"/>
                  <w:shd w:val="clear" w:color="auto" w:fill="auto"/>
                  <w:vAlign w:val="center"/>
                </w:tcPr>
                <w:p w:rsidR="00D23CDB" w:rsidRPr="00862A08" w:rsidRDefault="00D23CDB" w:rsidP="002C3F66">
                  <w:pPr>
                    <w:jc w:val="center"/>
                    <w:rPr>
                      <w:rFonts w:ascii="宋体" w:eastAsia="宋体" w:hAnsi="宋体"/>
                      <w:sz w:val="21"/>
                      <w:szCs w:val="21"/>
                    </w:rPr>
                  </w:pPr>
                  <w:r w:rsidRPr="00862A08">
                    <w:rPr>
                      <w:rFonts w:ascii="宋体" w:eastAsia="宋体" w:hAnsi="宋体" w:hint="eastAsia"/>
                      <w:sz w:val="21"/>
                      <w:szCs w:val="21"/>
                    </w:rPr>
                    <w:t>空压机含油</w:t>
                  </w:r>
                  <w:r w:rsidR="002C3F66" w:rsidRPr="00862A08">
                    <w:rPr>
                      <w:rFonts w:ascii="宋体" w:eastAsia="宋体" w:hAnsi="宋体" w:hint="eastAsia"/>
                      <w:sz w:val="21"/>
                      <w:szCs w:val="21"/>
                    </w:rPr>
                    <w:t>废液</w:t>
                  </w:r>
                </w:p>
              </w:tc>
              <w:tc>
                <w:tcPr>
                  <w:tcW w:w="621" w:type="pct"/>
                  <w:shd w:val="clear" w:color="auto" w:fill="auto"/>
                  <w:vAlign w:val="center"/>
                </w:tcPr>
                <w:p w:rsidR="00D23CDB" w:rsidRPr="00862A08" w:rsidRDefault="00D23CDB">
                  <w:pPr>
                    <w:jc w:val="center"/>
                    <w:rPr>
                      <w:rFonts w:ascii="宋体" w:eastAsia="宋体" w:hAnsi="宋体"/>
                      <w:sz w:val="21"/>
                      <w:szCs w:val="21"/>
                    </w:rPr>
                  </w:pPr>
                  <w:r w:rsidRPr="00862A08">
                    <w:rPr>
                      <w:rFonts w:ascii="宋体" w:eastAsia="宋体" w:hAnsi="宋体" w:hint="eastAsia"/>
                      <w:sz w:val="21"/>
                      <w:szCs w:val="21"/>
                    </w:rPr>
                    <w:t>间断</w:t>
                  </w:r>
                </w:p>
              </w:tc>
              <w:tc>
                <w:tcPr>
                  <w:tcW w:w="1327" w:type="pct"/>
                  <w:vAlign w:val="center"/>
                </w:tcPr>
                <w:p w:rsidR="00D23CDB" w:rsidRPr="00862A08" w:rsidRDefault="00D23CDB">
                  <w:pPr>
                    <w:jc w:val="center"/>
                    <w:rPr>
                      <w:rFonts w:eastAsia="宋体"/>
                      <w:sz w:val="21"/>
                      <w:szCs w:val="21"/>
                    </w:rPr>
                  </w:pPr>
                  <w:r w:rsidRPr="00862A08">
                    <w:rPr>
                      <w:rFonts w:eastAsia="宋体" w:hint="eastAsia"/>
                      <w:sz w:val="21"/>
                      <w:szCs w:val="21"/>
                    </w:rPr>
                    <w:t>委托有资质的单位处理</w:t>
                  </w:r>
                </w:p>
              </w:tc>
            </w:tr>
            <w:tr w:rsidR="004854E5" w:rsidTr="008038D9">
              <w:trPr>
                <w:trHeight w:val="417"/>
              </w:trPr>
              <w:tc>
                <w:tcPr>
                  <w:tcW w:w="398" w:type="pct"/>
                  <w:vMerge/>
                  <w:shd w:val="clear" w:color="auto" w:fill="auto"/>
                  <w:vAlign w:val="center"/>
                </w:tcPr>
                <w:p w:rsidR="004854E5" w:rsidRDefault="004854E5">
                  <w:pPr>
                    <w:jc w:val="center"/>
                    <w:rPr>
                      <w:color w:val="000000" w:themeColor="text1"/>
                      <w:sz w:val="21"/>
                      <w:szCs w:val="21"/>
                    </w:rPr>
                  </w:pPr>
                </w:p>
              </w:tc>
              <w:tc>
                <w:tcPr>
                  <w:tcW w:w="653" w:type="pct"/>
                  <w:shd w:val="clear" w:color="auto" w:fill="auto"/>
                  <w:vAlign w:val="center"/>
                </w:tcPr>
                <w:p w:rsidR="004854E5" w:rsidRPr="00862A08" w:rsidRDefault="004854E5">
                  <w:pPr>
                    <w:jc w:val="center"/>
                    <w:rPr>
                      <w:sz w:val="21"/>
                      <w:szCs w:val="21"/>
                    </w:rPr>
                  </w:pPr>
                  <w:r w:rsidRPr="00862A08">
                    <w:rPr>
                      <w:rFonts w:hint="eastAsia"/>
                      <w:sz w:val="21"/>
                      <w:szCs w:val="21"/>
                    </w:rPr>
                    <w:t>--</w:t>
                  </w:r>
                </w:p>
              </w:tc>
              <w:tc>
                <w:tcPr>
                  <w:tcW w:w="967" w:type="pct"/>
                  <w:shd w:val="clear" w:color="auto" w:fill="auto"/>
                  <w:vAlign w:val="center"/>
                </w:tcPr>
                <w:p w:rsidR="004854E5" w:rsidRPr="00862A08" w:rsidRDefault="004854E5">
                  <w:pPr>
                    <w:jc w:val="center"/>
                    <w:rPr>
                      <w:rFonts w:ascii="宋体" w:eastAsia="宋体" w:hAnsi="宋体"/>
                      <w:sz w:val="21"/>
                      <w:szCs w:val="21"/>
                    </w:rPr>
                  </w:pPr>
                  <w:r w:rsidRPr="00862A08">
                    <w:rPr>
                      <w:rFonts w:ascii="宋体" w:eastAsia="宋体" w:hAnsi="宋体" w:hint="eastAsia"/>
                      <w:sz w:val="21"/>
                      <w:szCs w:val="21"/>
                    </w:rPr>
                    <w:t>紫外灯使用过程</w:t>
                  </w:r>
                </w:p>
              </w:tc>
              <w:tc>
                <w:tcPr>
                  <w:tcW w:w="1034" w:type="pct"/>
                  <w:shd w:val="clear" w:color="auto" w:fill="auto"/>
                  <w:vAlign w:val="center"/>
                </w:tcPr>
                <w:p w:rsidR="004854E5" w:rsidRPr="00862A08" w:rsidRDefault="004854E5" w:rsidP="002C3F66">
                  <w:pPr>
                    <w:jc w:val="center"/>
                    <w:rPr>
                      <w:rFonts w:ascii="宋体" w:eastAsia="宋体" w:hAnsi="宋体"/>
                      <w:sz w:val="21"/>
                      <w:szCs w:val="21"/>
                    </w:rPr>
                  </w:pPr>
                  <w:r w:rsidRPr="00862A08">
                    <w:rPr>
                      <w:rFonts w:ascii="宋体" w:eastAsia="宋体" w:hAnsi="宋体" w:hint="eastAsia"/>
                      <w:sz w:val="21"/>
                      <w:szCs w:val="21"/>
                    </w:rPr>
                    <w:t>废灯管</w:t>
                  </w:r>
                </w:p>
              </w:tc>
              <w:tc>
                <w:tcPr>
                  <w:tcW w:w="621" w:type="pct"/>
                  <w:shd w:val="clear" w:color="auto" w:fill="auto"/>
                  <w:vAlign w:val="center"/>
                </w:tcPr>
                <w:p w:rsidR="004854E5" w:rsidRPr="00862A08" w:rsidRDefault="004854E5">
                  <w:pPr>
                    <w:jc w:val="center"/>
                    <w:rPr>
                      <w:rFonts w:ascii="宋体" w:eastAsia="宋体" w:hAnsi="宋体"/>
                      <w:sz w:val="21"/>
                      <w:szCs w:val="21"/>
                    </w:rPr>
                  </w:pPr>
                  <w:r w:rsidRPr="00862A08">
                    <w:rPr>
                      <w:rFonts w:ascii="宋体" w:eastAsia="宋体" w:hAnsi="宋体" w:hint="eastAsia"/>
                      <w:sz w:val="21"/>
                      <w:szCs w:val="21"/>
                    </w:rPr>
                    <w:t>间断</w:t>
                  </w:r>
                </w:p>
              </w:tc>
              <w:tc>
                <w:tcPr>
                  <w:tcW w:w="1327" w:type="pct"/>
                  <w:vAlign w:val="center"/>
                </w:tcPr>
                <w:p w:rsidR="004854E5" w:rsidRPr="00862A08" w:rsidRDefault="004854E5">
                  <w:pPr>
                    <w:jc w:val="center"/>
                    <w:rPr>
                      <w:rFonts w:eastAsia="宋体"/>
                      <w:sz w:val="21"/>
                      <w:szCs w:val="21"/>
                    </w:rPr>
                  </w:pPr>
                  <w:r w:rsidRPr="00862A08">
                    <w:rPr>
                      <w:rFonts w:eastAsia="宋体" w:hint="eastAsia"/>
                      <w:sz w:val="21"/>
                      <w:szCs w:val="21"/>
                    </w:rPr>
                    <w:t>委托有资质的单位处理</w:t>
                  </w:r>
                </w:p>
              </w:tc>
            </w:tr>
            <w:tr w:rsidR="00B102B1" w:rsidTr="008038D9">
              <w:trPr>
                <w:trHeight w:val="422"/>
              </w:trPr>
              <w:tc>
                <w:tcPr>
                  <w:tcW w:w="398" w:type="pct"/>
                  <w:vMerge/>
                  <w:shd w:val="clear" w:color="auto" w:fill="auto"/>
                  <w:vAlign w:val="center"/>
                </w:tcPr>
                <w:p w:rsidR="00B102B1" w:rsidRDefault="00B102B1">
                  <w:pPr>
                    <w:jc w:val="center"/>
                    <w:rPr>
                      <w:color w:val="000000" w:themeColor="text1"/>
                      <w:sz w:val="21"/>
                      <w:szCs w:val="21"/>
                    </w:rPr>
                  </w:pPr>
                </w:p>
              </w:tc>
              <w:tc>
                <w:tcPr>
                  <w:tcW w:w="653" w:type="pct"/>
                  <w:shd w:val="clear" w:color="auto" w:fill="auto"/>
                  <w:vAlign w:val="center"/>
                </w:tcPr>
                <w:p w:rsidR="00B102B1" w:rsidRDefault="00D9683E">
                  <w:pPr>
                    <w:jc w:val="center"/>
                    <w:rPr>
                      <w:color w:val="000000" w:themeColor="text1"/>
                      <w:sz w:val="21"/>
                      <w:szCs w:val="21"/>
                    </w:rPr>
                  </w:pPr>
                  <w:r>
                    <w:rPr>
                      <w:rFonts w:hint="eastAsia"/>
                      <w:color w:val="000000" w:themeColor="text1"/>
                      <w:sz w:val="21"/>
                      <w:szCs w:val="21"/>
                    </w:rPr>
                    <w:t>--</w:t>
                  </w:r>
                </w:p>
              </w:tc>
              <w:tc>
                <w:tcPr>
                  <w:tcW w:w="967" w:type="pct"/>
                  <w:shd w:val="clear" w:color="auto" w:fill="auto"/>
                  <w:vAlign w:val="center"/>
                </w:tcPr>
                <w:p w:rsidR="00B102B1" w:rsidRDefault="00452D41">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厂内职工</w:t>
                  </w:r>
                </w:p>
              </w:tc>
              <w:tc>
                <w:tcPr>
                  <w:tcW w:w="1034" w:type="pct"/>
                  <w:shd w:val="clear" w:color="auto" w:fill="auto"/>
                  <w:vAlign w:val="center"/>
                </w:tcPr>
                <w:p w:rsidR="00B102B1" w:rsidRPr="00303D6D" w:rsidRDefault="00452D41">
                  <w:pPr>
                    <w:jc w:val="center"/>
                    <w:rPr>
                      <w:rFonts w:ascii="宋体" w:eastAsia="宋体" w:hAnsi="宋体"/>
                      <w:sz w:val="21"/>
                      <w:szCs w:val="21"/>
                    </w:rPr>
                  </w:pPr>
                  <w:r>
                    <w:rPr>
                      <w:rFonts w:ascii="宋体" w:eastAsia="宋体" w:hAnsi="宋体"/>
                      <w:color w:val="000000" w:themeColor="text1"/>
                      <w:sz w:val="21"/>
                      <w:szCs w:val="21"/>
                    </w:rPr>
                    <w:t>生活垃圾</w:t>
                  </w:r>
                </w:p>
              </w:tc>
              <w:tc>
                <w:tcPr>
                  <w:tcW w:w="621" w:type="pct"/>
                  <w:shd w:val="clear" w:color="auto" w:fill="auto"/>
                  <w:vAlign w:val="center"/>
                </w:tcPr>
                <w:p w:rsidR="00B102B1" w:rsidRDefault="00452D41">
                  <w:pPr>
                    <w:jc w:val="center"/>
                    <w:rPr>
                      <w:rFonts w:ascii="宋体" w:eastAsia="宋体" w:hAnsi="宋体"/>
                      <w:color w:val="000000" w:themeColor="text1"/>
                      <w:sz w:val="21"/>
                      <w:szCs w:val="21"/>
                    </w:rPr>
                  </w:pPr>
                  <w:r>
                    <w:rPr>
                      <w:rFonts w:ascii="宋体" w:eastAsia="宋体" w:hAnsi="宋体"/>
                      <w:color w:val="000000" w:themeColor="text1"/>
                      <w:sz w:val="21"/>
                      <w:szCs w:val="21"/>
                    </w:rPr>
                    <w:t>间断</w:t>
                  </w:r>
                </w:p>
              </w:tc>
              <w:tc>
                <w:tcPr>
                  <w:tcW w:w="1327" w:type="pct"/>
                  <w:vAlign w:val="center"/>
                </w:tcPr>
                <w:p w:rsidR="00B102B1" w:rsidRDefault="00452D41">
                  <w:pPr>
                    <w:jc w:val="center"/>
                    <w:rPr>
                      <w:rFonts w:eastAsia="宋体"/>
                      <w:sz w:val="21"/>
                      <w:szCs w:val="21"/>
                    </w:rPr>
                  </w:pPr>
                  <w:r>
                    <w:rPr>
                      <w:rFonts w:eastAsia="宋体"/>
                      <w:sz w:val="21"/>
                      <w:szCs w:val="21"/>
                    </w:rPr>
                    <w:t>环卫部门清运</w:t>
                  </w:r>
                  <w:r>
                    <w:rPr>
                      <w:rFonts w:eastAsia="宋体" w:hint="eastAsia"/>
                      <w:sz w:val="21"/>
                      <w:szCs w:val="21"/>
                    </w:rPr>
                    <w:t>处理</w:t>
                  </w:r>
                </w:p>
              </w:tc>
            </w:tr>
            <w:tr w:rsidR="00B102B1" w:rsidTr="00D23CDB">
              <w:tc>
                <w:tcPr>
                  <w:tcW w:w="398" w:type="pct"/>
                  <w:vMerge/>
                  <w:shd w:val="clear" w:color="auto" w:fill="auto"/>
                  <w:vAlign w:val="center"/>
                </w:tcPr>
                <w:p w:rsidR="00B102B1" w:rsidRDefault="00B102B1">
                  <w:pPr>
                    <w:jc w:val="center"/>
                    <w:rPr>
                      <w:color w:val="000000" w:themeColor="text1"/>
                      <w:sz w:val="21"/>
                      <w:szCs w:val="21"/>
                    </w:rPr>
                  </w:pPr>
                </w:p>
              </w:tc>
              <w:tc>
                <w:tcPr>
                  <w:tcW w:w="653" w:type="pct"/>
                  <w:shd w:val="clear" w:color="auto" w:fill="auto"/>
                  <w:vAlign w:val="center"/>
                </w:tcPr>
                <w:p w:rsidR="00B102B1" w:rsidRDefault="00D9683E">
                  <w:pPr>
                    <w:jc w:val="center"/>
                    <w:rPr>
                      <w:color w:val="000000" w:themeColor="text1"/>
                      <w:sz w:val="21"/>
                      <w:szCs w:val="21"/>
                    </w:rPr>
                  </w:pPr>
                  <w:r>
                    <w:rPr>
                      <w:rFonts w:hint="eastAsia"/>
                      <w:color w:val="000000" w:themeColor="text1"/>
                      <w:sz w:val="21"/>
                      <w:szCs w:val="21"/>
                    </w:rPr>
                    <w:t>--</w:t>
                  </w:r>
                </w:p>
              </w:tc>
              <w:tc>
                <w:tcPr>
                  <w:tcW w:w="967" w:type="pct"/>
                  <w:shd w:val="clear" w:color="auto" w:fill="auto"/>
                  <w:vAlign w:val="center"/>
                </w:tcPr>
                <w:p w:rsidR="00B102B1" w:rsidRDefault="00452D41">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职工食堂</w:t>
                  </w:r>
                </w:p>
              </w:tc>
              <w:tc>
                <w:tcPr>
                  <w:tcW w:w="1034" w:type="pct"/>
                  <w:shd w:val="clear" w:color="auto" w:fill="auto"/>
                  <w:vAlign w:val="center"/>
                </w:tcPr>
                <w:p w:rsidR="00B102B1" w:rsidRDefault="00452D41">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食堂餐厨废弃物</w:t>
                  </w:r>
                </w:p>
                <w:p w:rsidR="002B7E81" w:rsidRDefault="002B7E81">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废油脂</w:t>
                  </w:r>
                </w:p>
              </w:tc>
              <w:tc>
                <w:tcPr>
                  <w:tcW w:w="621" w:type="pct"/>
                  <w:shd w:val="clear" w:color="auto" w:fill="auto"/>
                  <w:vAlign w:val="center"/>
                </w:tcPr>
                <w:p w:rsidR="00B102B1" w:rsidRDefault="00452D41">
                  <w:pPr>
                    <w:jc w:val="center"/>
                    <w:rPr>
                      <w:rFonts w:ascii="宋体" w:eastAsia="宋体" w:hAnsi="宋体"/>
                      <w:color w:val="000000" w:themeColor="text1"/>
                      <w:sz w:val="21"/>
                      <w:szCs w:val="21"/>
                    </w:rPr>
                  </w:pPr>
                  <w:r>
                    <w:rPr>
                      <w:rFonts w:ascii="宋体" w:eastAsia="宋体" w:hAnsi="宋体"/>
                      <w:color w:val="000000" w:themeColor="text1"/>
                      <w:sz w:val="21"/>
                      <w:szCs w:val="21"/>
                    </w:rPr>
                    <w:t>间断</w:t>
                  </w:r>
                </w:p>
              </w:tc>
              <w:tc>
                <w:tcPr>
                  <w:tcW w:w="1327" w:type="pct"/>
                  <w:vAlign w:val="center"/>
                </w:tcPr>
                <w:p w:rsidR="00452D41" w:rsidRDefault="00452D41">
                  <w:pPr>
                    <w:jc w:val="center"/>
                    <w:rPr>
                      <w:rFonts w:eastAsia="宋体"/>
                      <w:sz w:val="21"/>
                      <w:szCs w:val="21"/>
                    </w:rPr>
                  </w:pPr>
                  <w:r>
                    <w:rPr>
                      <w:rFonts w:eastAsia="宋体" w:hint="eastAsia"/>
                      <w:sz w:val="21"/>
                      <w:szCs w:val="21"/>
                    </w:rPr>
                    <w:t>由获得许可的单位</w:t>
                  </w:r>
                </w:p>
                <w:p w:rsidR="00B102B1" w:rsidRDefault="00452D41">
                  <w:pPr>
                    <w:jc w:val="center"/>
                    <w:rPr>
                      <w:rFonts w:eastAsia="宋体"/>
                      <w:sz w:val="21"/>
                      <w:szCs w:val="21"/>
                    </w:rPr>
                  </w:pPr>
                  <w:r>
                    <w:rPr>
                      <w:rFonts w:eastAsia="宋体" w:hint="eastAsia"/>
                      <w:sz w:val="21"/>
                      <w:szCs w:val="21"/>
                    </w:rPr>
                    <w:t>收集处置</w:t>
                  </w:r>
                </w:p>
              </w:tc>
            </w:tr>
          </w:tbl>
          <w:p w:rsidR="00D23CDB" w:rsidRDefault="00D23CDB">
            <w:pPr>
              <w:widowControl w:val="0"/>
              <w:spacing w:line="360" w:lineRule="auto"/>
              <w:jc w:val="both"/>
              <w:rPr>
                <w:rFonts w:eastAsia="宋体"/>
                <w:b/>
                <w:kern w:val="2"/>
              </w:rPr>
            </w:pPr>
          </w:p>
          <w:p w:rsidR="00D23CDB" w:rsidRDefault="00D23CDB">
            <w:pPr>
              <w:widowControl w:val="0"/>
              <w:spacing w:line="360" w:lineRule="auto"/>
              <w:jc w:val="both"/>
              <w:rPr>
                <w:rFonts w:eastAsia="宋体"/>
                <w:b/>
                <w:kern w:val="2"/>
              </w:rPr>
            </w:pPr>
          </w:p>
          <w:p w:rsidR="00BD51DA" w:rsidRDefault="00BD51DA">
            <w:pPr>
              <w:widowControl w:val="0"/>
              <w:spacing w:line="360" w:lineRule="auto"/>
              <w:jc w:val="both"/>
              <w:rPr>
                <w:rFonts w:eastAsia="宋体"/>
                <w:b/>
                <w:kern w:val="2"/>
              </w:rPr>
            </w:pPr>
          </w:p>
          <w:p w:rsidR="00BD51DA" w:rsidRDefault="00BD51DA">
            <w:pPr>
              <w:widowControl w:val="0"/>
              <w:spacing w:line="360" w:lineRule="auto"/>
              <w:jc w:val="both"/>
              <w:rPr>
                <w:rFonts w:eastAsia="宋体"/>
                <w:b/>
                <w:kern w:val="2"/>
              </w:rPr>
            </w:pPr>
          </w:p>
          <w:p w:rsidR="00BD51DA" w:rsidRDefault="00BD51DA">
            <w:pPr>
              <w:widowControl w:val="0"/>
              <w:spacing w:line="360" w:lineRule="auto"/>
              <w:jc w:val="both"/>
              <w:rPr>
                <w:rFonts w:eastAsia="宋体"/>
                <w:b/>
                <w:kern w:val="2"/>
              </w:rPr>
            </w:pPr>
          </w:p>
          <w:p w:rsidR="00BD51DA" w:rsidRDefault="00BD51DA">
            <w:pPr>
              <w:widowControl w:val="0"/>
              <w:spacing w:line="360" w:lineRule="auto"/>
              <w:jc w:val="both"/>
              <w:rPr>
                <w:rFonts w:eastAsia="宋体"/>
                <w:b/>
                <w:kern w:val="2"/>
              </w:rPr>
            </w:pPr>
          </w:p>
          <w:p w:rsidR="00B102B1" w:rsidRDefault="00D9683E">
            <w:pPr>
              <w:widowControl w:val="0"/>
              <w:spacing w:line="360" w:lineRule="auto"/>
              <w:jc w:val="both"/>
              <w:rPr>
                <w:rFonts w:eastAsia="宋体"/>
                <w:b/>
                <w:kern w:val="2"/>
              </w:rPr>
            </w:pPr>
            <w:r>
              <w:rPr>
                <w:rFonts w:eastAsia="宋体" w:hint="eastAsia"/>
                <w:b/>
                <w:kern w:val="2"/>
              </w:rPr>
              <w:lastRenderedPageBreak/>
              <w:t>污染源强分析：</w:t>
            </w:r>
          </w:p>
          <w:p w:rsidR="00B102B1" w:rsidRDefault="00D9683E">
            <w:pPr>
              <w:widowControl w:val="0"/>
              <w:spacing w:line="360" w:lineRule="auto"/>
              <w:ind w:firstLineChars="200" w:firstLine="482"/>
              <w:jc w:val="both"/>
              <w:rPr>
                <w:rFonts w:eastAsia="宋体"/>
                <w:b/>
                <w:kern w:val="2"/>
              </w:rPr>
            </w:pPr>
            <w:r>
              <w:rPr>
                <w:rFonts w:eastAsia="宋体" w:hint="eastAsia"/>
                <w:b/>
                <w:kern w:val="2"/>
              </w:rPr>
              <w:t>1</w:t>
            </w:r>
            <w:r>
              <w:rPr>
                <w:rFonts w:eastAsia="宋体" w:hint="eastAsia"/>
                <w:b/>
                <w:kern w:val="2"/>
              </w:rPr>
              <w:t>、</w:t>
            </w:r>
            <w:r>
              <w:rPr>
                <w:rFonts w:eastAsia="宋体"/>
                <w:b/>
                <w:kern w:val="2"/>
              </w:rPr>
              <w:t>废气</w:t>
            </w:r>
          </w:p>
          <w:p w:rsidR="00B102B1" w:rsidRPr="00303D6D" w:rsidRDefault="00D9683E">
            <w:pPr>
              <w:widowControl w:val="0"/>
              <w:spacing w:line="360" w:lineRule="auto"/>
              <w:ind w:firstLineChars="200" w:firstLine="480"/>
              <w:jc w:val="both"/>
              <w:rPr>
                <w:rFonts w:eastAsia="宋体"/>
                <w:szCs w:val="24"/>
              </w:rPr>
            </w:pPr>
            <w:r w:rsidRPr="00303D6D">
              <w:rPr>
                <w:rFonts w:eastAsia="宋体" w:hint="eastAsia"/>
                <w:szCs w:val="24"/>
              </w:rPr>
              <w:t>本项目</w:t>
            </w:r>
            <w:r w:rsidR="00EC7940">
              <w:rPr>
                <w:rFonts w:eastAsia="宋体" w:hint="eastAsia"/>
                <w:szCs w:val="24"/>
              </w:rPr>
              <w:t>运行投产后</w:t>
            </w:r>
            <w:r w:rsidR="008166E7">
              <w:rPr>
                <w:rFonts w:eastAsia="宋体" w:hint="eastAsia"/>
                <w:szCs w:val="24"/>
              </w:rPr>
              <w:t>，</w:t>
            </w:r>
            <w:r w:rsidRPr="00303D6D">
              <w:rPr>
                <w:rFonts w:eastAsia="宋体" w:hint="eastAsia"/>
                <w:szCs w:val="24"/>
              </w:rPr>
              <w:t>产生的废气污染物主要为</w:t>
            </w:r>
            <w:r w:rsidR="00D23CDB">
              <w:rPr>
                <w:rFonts w:eastAsia="宋体" w:hint="eastAsia"/>
                <w:szCs w:val="24"/>
              </w:rPr>
              <w:t>木浆粉碎压覆</w:t>
            </w:r>
            <w:r w:rsidR="00C22116">
              <w:rPr>
                <w:rFonts w:eastAsia="宋体" w:hint="eastAsia"/>
                <w:szCs w:val="24"/>
              </w:rPr>
              <w:t>工段</w:t>
            </w:r>
            <w:r w:rsidRPr="00303D6D">
              <w:rPr>
                <w:rFonts w:eastAsia="宋体" w:hint="eastAsia"/>
                <w:szCs w:val="24"/>
              </w:rPr>
              <w:t>产生的</w:t>
            </w:r>
            <w:r w:rsidR="00D23CDB">
              <w:rPr>
                <w:rFonts w:eastAsia="宋体" w:hint="eastAsia"/>
                <w:szCs w:val="24"/>
              </w:rPr>
              <w:t>木浆粉尘，热熔压敏胶加热熔化工段</w:t>
            </w:r>
            <w:r w:rsidRPr="00303D6D">
              <w:rPr>
                <w:rFonts w:eastAsia="宋体" w:hint="eastAsia"/>
                <w:szCs w:val="24"/>
              </w:rPr>
              <w:t>产生的</w:t>
            </w:r>
            <w:r w:rsidR="00D23CDB">
              <w:rPr>
                <w:rFonts w:eastAsia="宋体" w:hint="eastAsia"/>
                <w:szCs w:val="24"/>
              </w:rPr>
              <w:t>少量挥发性有机废气（非甲烷总烃），以及职工食堂产生的食堂油烟</w:t>
            </w:r>
            <w:r w:rsidRPr="00303D6D">
              <w:rPr>
                <w:rFonts w:eastAsia="宋体" w:hint="eastAsia"/>
                <w:szCs w:val="24"/>
              </w:rPr>
              <w:t>。</w:t>
            </w:r>
          </w:p>
          <w:p w:rsidR="00B102B1" w:rsidRPr="00303D6D" w:rsidRDefault="00D9683E" w:rsidP="006062C4">
            <w:pPr>
              <w:pStyle w:val="a7"/>
              <w:adjustRightInd w:val="0"/>
              <w:snapToGrid w:val="0"/>
              <w:spacing w:beforeLines="50" w:line="360" w:lineRule="auto"/>
              <w:ind w:firstLineChars="200" w:firstLine="480"/>
              <w:rPr>
                <w:rFonts w:ascii="宋体" w:hAnsi="宋体"/>
                <w:lang w:val="en-US"/>
              </w:rPr>
            </w:pPr>
            <w:r w:rsidRPr="00303D6D">
              <w:rPr>
                <w:rFonts w:hAnsi="宋体"/>
                <w:lang w:val="en-US"/>
              </w:rPr>
              <w:t>（</w:t>
            </w:r>
            <w:r w:rsidRPr="00303D6D">
              <w:rPr>
                <w:lang w:val="en-US"/>
              </w:rPr>
              <w:t>1</w:t>
            </w:r>
            <w:r w:rsidRPr="00303D6D">
              <w:rPr>
                <w:rFonts w:hAnsi="宋体"/>
                <w:lang w:val="en-US"/>
              </w:rPr>
              <w:t>）</w:t>
            </w:r>
            <w:r w:rsidR="00B105E5">
              <w:rPr>
                <w:rFonts w:ascii="宋体" w:hAnsi="宋体" w:hint="eastAsia"/>
                <w:lang w:val="en-US"/>
              </w:rPr>
              <w:t>木浆粉尘</w:t>
            </w:r>
          </w:p>
          <w:p w:rsidR="00CE3FFB" w:rsidRDefault="007D1E9D" w:rsidP="00CE3FFB">
            <w:pPr>
              <w:adjustRightInd w:val="0"/>
              <w:snapToGrid w:val="0"/>
              <w:spacing w:line="360" w:lineRule="auto"/>
              <w:ind w:firstLine="482"/>
              <w:jc w:val="both"/>
              <w:rPr>
                <w:rFonts w:ascii="宋体" w:eastAsia="宋体" w:hAnsi="宋体"/>
                <w:szCs w:val="24"/>
              </w:rPr>
            </w:pPr>
            <w:r w:rsidRPr="00CE3FFB">
              <w:rPr>
                <w:rFonts w:ascii="宋体" w:eastAsia="宋体" w:hAnsi="宋体" w:hint="eastAsia"/>
                <w:szCs w:val="24"/>
              </w:rPr>
              <w:t>本项目生产过程中木浆通过</w:t>
            </w:r>
            <w:r w:rsidR="008C1D31" w:rsidRPr="00CE3FFB">
              <w:rPr>
                <w:rFonts w:ascii="宋体" w:eastAsia="宋体" w:hAnsi="宋体" w:hint="eastAsia"/>
                <w:szCs w:val="24"/>
              </w:rPr>
              <w:t>木浆粉碎机粉碎成绒毛纤维压覆在卫生纸上，在压覆过程中有少量绒毛纤维穿透卫生纸而形成木浆粉尘</w:t>
            </w:r>
            <w:r w:rsidR="00D9683E" w:rsidRPr="00CE3FFB">
              <w:rPr>
                <w:rFonts w:ascii="宋体" w:eastAsia="宋体" w:hAnsi="宋体" w:hint="eastAsia"/>
                <w:szCs w:val="24"/>
              </w:rPr>
              <w:t>。</w:t>
            </w:r>
            <w:r w:rsidR="00EE607A" w:rsidRPr="00CE3FFB">
              <w:rPr>
                <w:rFonts w:ascii="宋体" w:eastAsia="宋体" w:hAnsi="宋体" w:hint="eastAsia"/>
                <w:szCs w:val="24"/>
              </w:rPr>
              <w:t>根据厂方介绍以及类比《泉州市中恒卫生用品有限公司卫生用品生产项目》，穿透卫生纸形成的木浆粉尘约为木浆总用量的</w:t>
            </w:r>
            <w:r w:rsidR="00EE607A" w:rsidRPr="00CE3FFB">
              <w:rPr>
                <w:rFonts w:eastAsia="宋体"/>
                <w:szCs w:val="24"/>
              </w:rPr>
              <w:t>1</w:t>
            </w:r>
            <w:r w:rsidR="00EE607A" w:rsidRPr="00CE3FFB">
              <w:rPr>
                <w:rFonts w:eastAsia="宋体" w:hAnsi="宋体"/>
                <w:szCs w:val="24"/>
              </w:rPr>
              <w:t>～</w:t>
            </w:r>
            <w:r w:rsidR="00EE607A" w:rsidRPr="00CE3FFB">
              <w:rPr>
                <w:rFonts w:eastAsia="宋体"/>
                <w:szCs w:val="24"/>
              </w:rPr>
              <w:t>2‰</w:t>
            </w:r>
            <w:r w:rsidR="00EE607A" w:rsidRPr="00CE3FFB">
              <w:rPr>
                <w:rFonts w:ascii="宋体" w:eastAsia="宋体" w:hAnsi="宋体" w:hint="eastAsia"/>
                <w:szCs w:val="24"/>
              </w:rPr>
              <w:t>，本评价以</w:t>
            </w:r>
            <w:r w:rsidR="00EE607A" w:rsidRPr="00CE3FFB">
              <w:rPr>
                <w:rFonts w:eastAsia="宋体"/>
                <w:szCs w:val="24"/>
              </w:rPr>
              <w:t>2‰</w:t>
            </w:r>
            <w:r w:rsidR="00EE607A" w:rsidRPr="00CE3FFB">
              <w:rPr>
                <w:rFonts w:ascii="宋体" w:eastAsia="宋体" w:hAnsi="宋体" w:hint="eastAsia"/>
                <w:szCs w:val="24"/>
              </w:rPr>
              <w:t>计，则木浆粉尘产生量</w:t>
            </w:r>
            <w:r w:rsidR="008166E7">
              <w:rPr>
                <w:rFonts w:ascii="宋体" w:eastAsia="宋体" w:hAnsi="宋体" w:hint="eastAsia"/>
                <w:szCs w:val="24"/>
              </w:rPr>
              <w:t>为</w:t>
            </w:r>
            <w:r w:rsidR="00EE607A" w:rsidRPr="00CE3FFB">
              <w:rPr>
                <w:rFonts w:eastAsia="宋体"/>
                <w:szCs w:val="24"/>
              </w:rPr>
              <w:t>1.12t/a</w:t>
            </w:r>
            <w:r w:rsidR="00EE607A" w:rsidRPr="00CE3FFB">
              <w:rPr>
                <w:rFonts w:ascii="宋体" w:eastAsia="宋体" w:hAnsi="宋体" w:hint="eastAsia"/>
                <w:szCs w:val="24"/>
              </w:rPr>
              <w:t>。本项目设置</w:t>
            </w:r>
            <w:r w:rsidR="00EE607A" w:rsidRPr="00CE3FFB">
              <w:rPr>
                <w:rFonts w:eastAsia="宋体"/>
                <w:szCs w:val="24"/>
              </w:rPr>
              <w:t>4</w:t>
            </w:r>
            <w:r w:rsidR="00EE607A" w:rsidRPr="00CE3FFB">
              <w:rPr>
                <w:rFonts w:ascii="宋体" w:eastAsia="宋体" w:hAnsi="宋体" w:hint="eastAsia"/>
                <w:szCs w:val="24"/>
              </w:rPr>
              <w:t>条护理垫生产线，根据厂方介绍，每条生产线产能、原材料用量均相等</w:t>
            </w:r>
            <w:r w:rsidR="00295200">
              <w:rPr>
                <w:rFonts w:ascii="宋体" w:eastAsia="宋体" w:hAnsi="宋体" w:hint="eastAsia"/>
                <w:szCs w:val="24"/>
              </w:rPr>
              <w:t>，则每条生产线木浆粉尘产生量</w:t>
            </w:r>
            <w:r w:rsidR="00295200" w:rsidRPr="00295200">
              <w:rPr>
                <w:rFonts w:eastAsia="宋体" w:hAnsi="宋体"/>
                <w:szCs w:val="24"/>
              </w:rPr>
              <w:t>为</w:t>
            </w:r>
            <w:r w:rsidR="00295200" w:rsidRPr="00295200">
              <w:rPr>
                <w:rFonts w:eastAsia="宋体"/>
                <w:szCs w:val="24"/>
              </w:rPr>
              <w:t>0.28t/a</w:t>
            </w:r>
            <w:r w:rsidR="00295200">
              <w:rPr>
                <w:rFonts w:ascii="宋体" w:eastAsia="宋体" w:hAnsi="宋体" w:hint="eastAsia"/>
                <w:szCs w:val="24"/>
              </w:rPr>
              <w:t>。</w:t>
            </w:r>
            <w:r w:rsidR="00EE607A" w:rsidRPr="00CE3FFB">
              <w:rPr>
                <w:rFonts w:ascii="宋体" w:eastAsia="宋体" w:hAnsi="宋体" w:hint="eastAsia"/>
                <w:szCs w:val="24"/>
              </w:rPr>
              <w:t>厂方拟</w:t>
            </w:r>
            <w:r w:rsidR="00890C06">
              <w:rPr>
                <w:rFonts w:ascii="宋体" w:eastAsia="宋体" w:hAnsi="宋体" w:hint="eastAsia"/>
                <w:szCs w:val="24"/>
              </w:rPr>
              <w:t>在每条生产线木浆粉碎、压覆工段下方设置密闭吸风管道，设计风量</w:t>
            </w:r>
            <w:r w:rsidR="00890C06">
              <w:rPr>
                <w:rFonts w:eastAsia="宋体" w:hint="eastAsia"/>
                <w:szCs w:val="24"/>
              </w:rPr>
              <w:t>65</w:t>
            </w:r>
            <w:r w:rsidR="00890C06" w:rsidRPr="00890C06">
              <w:rPr>
                <w:rFonts w:eastAsia="宋体"/>
                <w:szCs w:val="24"/>
              </w:rPr>
              <w:t>00m</w:t>
            </w:r>
            <w:r w:rsidR="00890C06" w:rsidRPr="00890C06">
              <w:rPr>
                <w:rFonts w:eastAsia="宋体"/>
                <w:szCs w:val="24"/>
                <w:vertAlign w:val="superscript"/>
              </w:rPr>
              <w:t>3</w:t>
            </w:r>
            <w:r w:rsidR="00890C06" w:rsidRPr="00890C06">
              <w:rPr>
                <w:rFonts w:eastAsia="宋体"/>
                <w:szCs w:val="24"/>
              </w:rPr>
              <w:t>/h</w:t>
            </w:r>
            <w:r w:rsidR="00890C06">
              <w:rPr>
                <w:rFonts w:ascii="宋体" w:eastAsia="宋体" w:hAnsi="宋体" w:hint="eastAsia"/>
                <w:szCs w:val="24"/>
              </w:rPr>
              <w:t>，</w:t>
            </w:r>
            <w:r w:rsidR="00890C06" w:rsidRPr="00CE3FFB">
              <w:rPr>
                <w:rFonts w:ascii="宋体" w:eastAsia="宋体" w:hAnsi="宋体" w:hint="eastAsia"/>
                <w:szCs w:val="24"/>
              </w:rPr>
              <w:t>每两条线的吸风管道合并进入一套</w:t>
            </w:r>
            <w:r w:rsidR="007E635E">
              <w:rPr>
                <w:rFonts w:ascii="宋体" w:eastAsia="宋体" w:hAnsi="宋体" w:hint="eastAsia"/>
                <w:szCs w:val="24"/>
              </w:rPr>
              <w:t>复合</w:t>
            </w:r>
            <w:r w:rsidR="00890C06" w:rsidRPr="00CE3FFB">
              <w:rPr>
                <w:rFonts w:ascii="宋体" w:eastAsia="宋体" w:hAnsi="宋体" w:hint="eastAsia"/>
                <w:szCs w:val="24"/>
              </w:rPr>
              <w:t>圆笼式除尘机组吸收处理</w:t>
            </w:r>
            <w:r w:rsidR="00890C06">
              <w:rPr>
                <w:rFonts w:ascii="宋体" w:eastAsia="宋体" w:hAnsi="宋体" w:hint="eastAsia"/>
                <w:szCs w:val="24"/>
              </w:rPr>
              <w:t>，</w:t>
            </w:r>
            <w:r w:rsidR="00EE607A" w:rsidRPr="00CE3FFB">
              <w:rPr>
                <w:rFonts w:ascii="宋体" w:eastAsia="宋体" w:hAnsi="宋体" w:hint="eastAsia"/>
                <w:szCs w:val="24"/>
              </w:rPr>
              <w:t>共设置</w:t>
            </w:r>
            <w:r w:rsidR="00CE3FFB" w:rsidRPr="00CE3FFB">
              <w:rPr>
                <w:rFonts w:ascii="宋体" w:eastAsia="宋体" w:hAnsi="宋体" w:hint="eastAsia"/>
                <w:szCs w:val="24"/>
              </w:rPr>
              <w:t>两套</w:t>
            </w:r>
            <w:r w:rsidR="007E635E">
              <w:rPr>
                <w:rFonts w:ascii="宋体" w:eastAsia="宋体" w:hAnsi="宋体" w:hint="eastAsia"/>
                <w:szCs w:val="24"/>
              </w:rPr>
              <w:t>复合</w:t>
            </w:r>
            <w:r w:rsidR="00CE3FFB" w:rsidRPr="00CE3FFB">
              <w:rPr>
                <w:rFonts w:ascii="宋体" w:eastAsia="宋体" w:hAnsi="宋体" w:hint="eastAsia"/>
                <w:szCs w:val="24"/>
              </w:rPr>
              <w:t>圆笼式除尘机组吸收处理，最终通过各自</w:t>
            </w:r>
            <w:r w:rsidR="00CE3FFB" w:rsidRPr="00CE3FFB">
              <w:rPr>
                <w:rFonts w:eastAsia="宋体"/>
                <w:szCs w:val="24"/>
              </w:rPr>
              <w:t>15m</w:t>
            </w:r>
            <w:r w:rsidR="00CE3FFB" w:rsidRPr="00CE3FFB">
              <w:rPr>
                <w:rFonts w:ascii="宋体" w:eastAsia="宋体" w:hAnsi="宋体" w:hint="eastAsia"/>
                <w:szCs w:val="24"/>
              </w:rPr>
              <w:t>高排气筒（</w:t>
            </w:r>
            <w:r w:rsidR="00CE3FFB" w:rsidRPr="00CE3FFB">
              <w:rPr>
                <w:rFonts w:eastAsia="宋体"/>
                <w:szCs w:val="24"/>
              </w:rPr>
              <w:t>FQ-1</w:t>
            </w:r>
            <w:r w:rsidR="00CE3FFB" w:rsidRPr="00CE3FFB">
              <w:rPr>
                <w:rFonts w:eastAsia="宋体" w:hAnsi="宋体"/>
                <w:szCs w:val="24"/>
              </w:rPr>
              <w:t>、</w:t>
            </w:r>
            <w:r w:rsidR="00CE3FFB" w:rsidRPr="00CE3FFB">
              <w:rPr>
                <w:rFonts w:eastAsia="宋体"/>
                <w:szCs w:val="24"/>
              </w:rPr>
              <w:t>FQ-2</w:t>
            </w:r>
            <w:r w:rsidR="00CE3FFB" w:rsidRPr="00CE3FFB">
              <w:rPr>
                <w:rFonts w:ascii="宋体" w:eastAsia="宋体" w:hAnsi="宋体" w:hint="eastAsia"/>
                <w:szCs w:val="24"/>
              </w:rPr>
              <w:t>）分别排放。本项目护理垫生产线</w:t>
            </w:r>
            <w:r w:rsidR="00556B7F">
              <w:rPr>
                <w:rFonts w:ascii="宋体" w:eastAsia="宋体" w:hAnsi="宋体" w:hint="eastAsia"/>
                <w:szCs w:val="24"/>
              </w:rPr>
              <w:t>均</w:t>
            </w:r>
            <w:r w:rsidR="00CE3FFB" w:rsidRPr="00CE3FFB">
              <w:rPr>
                <w:rFonts w:ascii="宋体" w:eastAsia="宋体" w:hAnsi="宋体" w:hint="eastAsia"/>
                <w:szCs w:val="24"/>
              </w:rPr>
              <w:t>为</w:t>
            </w:r>
            <w:r w:rsidR="006D6E8B" w:rsidRPr="00862A08">
              <w:rPr>
                <w:rFonts w:ascii="宋体" w:eastAsia="宋体" w:hAnsi="宋体" w:hint="eastAsia"/>
                <w:szCs w:val="24"/>
              </w:rPr>
              <w:t>半</w:t>
            </w:r>
            <w:r w:rsidR="00CE3FFB" w:rsidRPr="00CE3FFB">
              <w:rPr>
                <w:rFonts w:ascii="宋体" w:eastAsia="宋体" w:hAnsi="宋体" w:hint="eastAsia"/>
                <w:szCs w:val="24"/>
              </w:rPr>
              <w:t>密封装置，</w:t>
            </w:r>
            <w:r w:rsidR="00CE3FFB" w:rsidRPr="00CF4952">
              <w:rPr>
                <w:rFonts w:ascii="宋体" w:eastAsia="宋体" w:hAnsi="宋体" w:hint="eastAsia"/>
              </w:rPr>
              <w:t>由于</w:t>
            </w:r>
            <w:r w:rsidR="00CE3FFB">
              <w:rPr>
                <w:rFonts w:ascii="宋体" w:eastAsia="宋体" w:hAnsi="宋体" w:hint="eastAsia"/>
              </w:rPr>
              <w:t>木浆粉尘</w:t>
            </w:r>
            <w:r w:rsidR="00CE3FFB" w:rsidRPr="00CF4952">
              <w:rPr>
                <w:rFonts w:ascii="宋体" w:eastAsia="宋体" w:hAnsi="宋体" w:hint="eastAsia"/>
              </w:rPr>
              <w:t>产生于</w:t>
            </w:r>
            <w:r w:rsidR="00CE3FFB">
              <w:rPr>
                <w:rFonts w:ascii="宋体" w:eastAsia="宋体" w:hAnsi="宋体" w:hint="eastAsia"/>
              </w:rPr>
              <w:t>生产线内部</w:t>
            </w:r>
            <w:r w:rsidR="00CE3FFB" w:rsidRPr="00CF4952">
              <w:rPr>
                <w:rFonts w:ascii="宋体" w:eastAsia="宋体" w:hAnsi="宋体" w:hint="eastAsia"/>
              </w:rPr>
              <w:t>，吸风</w:t>
            </w:r>
            <w:r w:rsidR="00CE3FFB">
              <w:rPr>
                <w:rFonts w:ascii="宋体" w:eastAsia="宋体" w:hAnsi="宋体" w:hint="eastAsia"/>
              </w:rPr>
              <w:t>管道</w:t>
            </w:r>
            <w:r w:rsidR="00CE3FFB" w:rsidRPr="00CF4952">
              <w:rPr>
                <w:rFonts w:ascii="宋体" w:eastAsia="宋体" w:hAnsi="宋体" w:hint="eastAsia"/>
              </w:rPr>
              <w:t>粉尘收集效率按</w:t>
            </w:r>
            <w:r w:rsidR="00CE3FFB" w:rsidRPr="005C6A5C">
              <w:rPr>
                <w:rFonts w:eastAsia="宋体"/>
              </w:rPr>
              <w:t>98%</w:t>
            </w:r>
            <w:r w:rsidR="00CE3FFB" w:rsidRPr="00CF4952">
              <w:rPr>
                <w:rFonts w:ascii="宋体" w:eastAsia="宋体" w:hAnsi="宋体" w:hint="eastAsia"/>
              </w:rPr>
              <w:t>计（少量粉尘从</w:t>
            </w:r>
            <w:r w:rsidR="00CE3FFB">
              <w:rPr>
                <w:rFonts w:ascii="宋体" w:eastAsia="宋体" w:hAnsi="宋体" w:hint="eastAsia"/>
              </w:rPr>
              <w:t>缝隙处</w:t>
            </w:r>
            <w:r w:rsidR="00CE3FFB" w:rsidRPr="00CF4952">
              <w:rPr>
                <w:rFonts w:ascii="宋体" w:eastAsia="宋体" w:hAnsi="宋体" w:hint="eastAsia"/>
              </w:rPr>
              <w:t>逸出），</w:t>
            </w:r>
            <w:r w:rsidR="007E635E">
              <w:rPr>
                <w:rFonts w:ascii="宋体" w:eastAsia="宋体" w:hAnsi="宋体" w:hint="eastAsia"/>
              </w:rPr>
              <w:t>复合</w:t>
            </w:r>
            <w:r w:rsidR="00CE3FFB">
              <w:rPr>
                <w:rFonts w:ascii="宋体" w:eastAsia="宋体" w:hAnsi="宋体" w:hint="eastAsia"/>
              </w:rPr>
              <w:t>圆笼式除尘机组</w:t>
            </w:r>
            <w:r w:rsidR="00CE3FFB" w:rsidRPr="00CF4952">
              <w:rPr>
                <w:rFonts w:ascii="宋体" w:eastAsia="宋体" w:hAnsi="宋体" w:hint="eastAsia"/>
              </w:rPr>
              <w:t>处理效率可达</w:t>
            </w:r>
            <w:r w:rsidR="00CE3FFB" w:rsidRPr="005C6A5C">
              <w:rPr>
                <w:rFonts w:eastAsia="宋体"/>
              </w:rPr>
              <w:t>9</w:t>
            </w:r>
            <w:r w:rsidR="00CE3FFB">
              <w:rPr>
                <w:rFonts w:eastAsia="宋体" w:hint="eastAsia"/>
              </w:rPr>
              <w:t>5</w:t>
            </w:r>
            <w:r w:rsidR="00CE3FFB" w:rsidRPr="005C6A5C">
              <w:rPr>
                <w:rFonts w:eastAsia="宋体"/>
              </w:rPr>
              <w:t>%</w:t>
            </w:r>
            <w:r w:rsidR="00CE3FFB" w:rsidRPr="00CF4952">
              <w:rPr>
                <w:rFonts w:ascii="宋体" w:eastAsia="宋体" w:hAnsi="宋体" w:hint="eastAsia"/>
              </w:rPr>
              <w:t>，</w:t>
            </w:r>
            <w:r w:rsidR="00CE3FFB" w:rsidRPr="00CF4952">
              <w:rPr>
                <w:rFonts w:ascii="宋体" w:eastAsia="宋体" w:hAnsi="宋体"/>
                <w:color w:val="000000"/>
                <w:szCs w:val="24"/>
              </w:rPr>
              <w:t>其余</w:t>
            </w:r>
            <w:r w:rsidR="00CE3FFB" w:rsidRPr="005C6A5C">
              <w:rPr>
                <w:rFonts w:eastAsia="宋体"/>
                <w:color w:val="000000"/>
                <w:szCs w:val="24"/>
              </w:rPr>
              <w:t>2%</w:t>
            </w:r>
            <w:r w:rsidR="00CE3FFB" w:rsidRPr="00CF4952">
              <w:rPr>
                <w:rFonts w:ascii="宋体" w:eastAsia="宋体" w:hAnsi="宋体"/>
                <w:color w:val="000000"/>
                <w:szCs w:val="24"/>
              </w:rPr>
              <w:t>未被收集的</w:t>
            </w:r>
            <w:r w:rsidR="00CE3FFB">
              <w:rPr>
                <w:rFonts w:ascii="宋体" w:eastAsia="宋体" w:hAnsi="宋体" w:hint="eastAsia"/>
                <w:szCs w:val="24"/>
              </w:rPr>
              <w:t>木粉尘</w:t>
            </w:r>
            <w:r w:rsidR="00CE3FFB" w:rsidRPr="00402D4C">
              <w:rPr>
                <w:rFonts w:ascii="宋体" w:eastAsia="宋体" w:hAnsi="宋体" w:hint="eastAsia"/>
                <w:szCs w:val="24"/>
              </w:rPr>
              <w:t>以</w:t>
            </w:r>
            <w:r w:rsidR="00CE3FFB" w:rsidRPr="00402D4C">
              <w:rPr>
                <w:rFonts w:ascii="宋体" w:eastAsia="宋体" w:hAnsi="宋体"/>
                <w:szCs w:val="24"/>
              </w:rPr>
              <w:t>无组织形式排放</w:t>
            </w:r>
            <w:r w:rsidR="00CE3FFB">
              <w:rPr>
                <w:rFonts w:ascii="宋体" w:eastAsia="宋体" w:hAnsi="宋体" w:hint="eastAsia"/>
                <w:szCs w:val="24"/>
              </w:rPr>
              <w:t>于生产车间内</w:t>
            </w:r>
            <w:r w:rsidR="00CE3FFB" w:rsidRPr="00402D4C">
              <w:rPr>
                <w:rFonts w:ascii="宋体" w:eastAsia="宋体" w:hAnsi="宋体"/>
                <w:szCs w:val="24"/>
              </w:rPr>
              <w:t>。</w:t>
            </w:r>
            <w:r w:rsidR="00890C06">
              <w:rPr>
                <w:rFonts w:ascii="宋体" w:eastAsia="宋体" w:hAnsi="宋体" w:hint="eastAsia"/>
                <w:szCs w:val="24"/>
              </w:rPr>
              <w:t>根据厂方介绍，护理垫生产线工作时间为</w:t>
            </w:r>
            <w:r w:rsidR="00890C06">
              <w:rPr>
                <w:rFonts w:eastAsia="宋体" w:hint="eastAsia"/>
                <w:szCs w:val="24"/>
              </w:rPr>
              <w:t>6</w:t>
            </w:r>
            <w:r w:rsidR="00890C06" w:rsidRPr="00890C06">
              <w:rPr>
                <w:rFonts w:eastAsia="宋体"/>
                <w:szCs w:val="24"/>
              </w:rPr>
              <w:t>h/d</w:t>
            </w:r>
            <w:r w:rsidR="00890C06">
              <w:rPr>
                <w:rFonts w:ascii="宋体" w:eastAsia="宋体" w:hAnsi="宋体" w:hint="eastAsia"/>
                <w:szCs w:val="24"/>
              </w:rPr>
              <w:t>，</w:t>
            </w:r>
            <w:r w:rsidR="00890C06">
              <w:rPr>
                <w:rFonts w:eastAsia="宋体" w:hint="eastAsia"/>
                <w:szCs w:val="24"/>
              </w:rPr>
              <w:t>18</w:t>
            </w:r>
            <w:r w:rsidR="00890C06" w:rsidRPr="00890C06">
              <w:rPr>
                <w:rFonts w:eastAsia="宋体"/>
                <w:szCs w:val="24"/>
              </w:rPr>
              <w:t>00h/a</w:t>
            </w:r>
            <w:r w:rsidR="00890C06">
              <w:rPr>
                <w:rFonts w:ascii="宋体" w:eastAsia="宋体" w:hAnsi="宋体" w:hint="eastAsia"/>
                <w:szCs w:val="24"/>
              </w:rPr>
              <w:t>。</w:t>
            </w:r>
          </w:p>
          <w:p w:rsidR="00B102B1" w:rsidRDefault="00D9683E">
            <w:pPr>
              <w:pStyle w:val="a7"/>
              <w:adjustRightInd w:val="0"/>
              <w:snapToGrid w:val="0"/>
              <w:spacing w:line="360" w:lineRule="auto"/>
              <w:ind w:firstLine="482"/>
              <w:rPr>
                <w:kern w:val="0"/>
                <w:szCs w:val="24"/>
                <w:lang w:val="en-US"/>
              </w:rPr>
            </w:pPr>
            <w:r>
              <w:rPr>
                <w:rFonts w:hint="eastAsia"/>
                <w:kern w:val="0"/>
                <w:szCs w:val="24"/>
                <w:lang w:val="en-US"/>
              </w:rPr>
              <w:t>（</w:t>
            </w:r>
            <w:r>
              <w:rPr>
                <w:rFonts w:hint="eastAsia"/>
                <w:kern w:val="0"/>
                <w:szCs w:val="24"/>
                <w:lang w:val="en-US"/>
              </w:rPr>
              <w:t>2</w:t>
            </w:r>
            <w:r>
              <w:rPr>
                <w:rFonts w:hint="eastAsia"/>
                <w:kern w:val="0"/>
                <w:szCs w:val="24"/>
                <w:lang w:val="en-US"/>
              </w:rPr>
              <w:t>）</w:t>
            </w:r>
            <w:r w:rsidR="00C40AE5">
              <w:rPr>
                <w:rFonts w:hint="eastAsia"/>
                <w:kern w:val="0"/>
                <w:szCs w:val="24"/>
                <w:lang w:val="en-US"/>
              </w:rPr>
              <w:t>挥发性有机废气（非甲烷总烃）</w:t>
            </w:r>
          </w:p>
          <w:p w:rsidR="00B102B1" w:rsidRDefault="00D9683E">
            <w:pPr>
              <w:pStyle w:val="a7"/>
              <w:adjustRightInd w:val="0"/>
              <w:snapToGrid w:val="0"/>
              <w:spacing w:line="360" w:lineRule="auto"/>
              <w:ind w:firstLine="482"/>
              <w:rPr>
                <w:kern w:val="0"/>
                <w:szCs w:val="24"/>
                <w:lang w:val="en-US"/>
              </w:rPr>
            </w:pPr>
            <w:r>
              <w:rPr>
                <w:rFonts w:hint="eastAsia"/>
                <w:kern w:val="0"/>
                <w:szCs w:val="24"/>
                <w:lang w:val="en-US"/>
              </w:rPr>
              <w:t>本项目</w:t>
            </w:r>
            <w:r w:rsidR="003B3002">
              <w:rPr>
                <w:rFonts w:hint="eastAsia"/>
                <w:kern w:val="0"/>
                <w:szCs w:val="24"/>
                <w:lang w:val="en-US"/>
              </w:rPr>
              <w:t>生产过程中</w:t>
            </w:r>
            <w:r w:rsidR="007F5097">
              <w:rPr>
                <w:rFonts w:hint="eastAsia"/>
                <w:kern w:val="0"/>
                <w:szCs w:val="24"/>
                <w:lang w:val="en-US"/>
              </w:rPr>
              <w:t>需</w:t>
            </w:r>
            <w:r w:rsidR="003B3002">
              <w:rPr>
                <w:rFonts w:hint="eastAsia"/>
                <w:kern w:val="0"/>
                <w:szCs w:val="24"/>
                <w:lang w:val="en-US"/>
              </w:rPr>
              <w:t>将热熔压敏胶加热成熔融状态，</w:t>
            </w:r>
            <w:r w:rsidR="003B3002">
              <w:rPr>
                <w:rFonts w:hAnsi="宋体" w:hint="eastAsia"/>
                <w:color w:val="000000" w:themeColor="text1"/>
                <w:szCs w:val="24"/>
              </w:rPr>
              <w:t>通过喷枪喷嘴以雾状形式喷洒在棉芯的上表面和下表面，从而将</w:t>
            </w:r>
            <w:r w:rsidR="003B3002">
              <w:rPr>
                <w:rFonts w:hint="eastAsia"/>
                <w:kern w:val="0"/>
                <w:szCs w:val="24"/>
                <w:lang w:val="en-US"/>
              </w:rPr>
              <w:t>无纺布、</w:t>
            </w:r>
            <w:r w:rsidR="003B3002">
              <w:rPr>
                <w:rFonts w:hint="eastAsia"/>
                <w:kern w:val="0"/>
                <w:szCs w:val="24"/>
                <w:lang w:val="en-US"/>
              </w:rPr>
              <w:t>PE</w:t>
            </w:r>
            <w:r w:rsidR="003B3002">
              <w:rPr>
                <w:rFonts w:hint="eastAsia"/>
                <w:kern w:val="0"/>
                <w:szCs w:val="24"/>
                <w:lang w:val="en-US"/>
              </w:rPr>
              <w:t>流延膜黏附在棉芯的两侧。热熔压敏胶</w:t>
            </w:r>
            <w:r>
              <w:rPr>
                <w:rFonts w:hint="eastAsia"/>
                <w:kern w:val="0"/>
                <w:szCs w:val="24"/>
                <w:lang w:val="en-US"/>
              </w:rPr>
              <w:t>在</w:t>
            </w:r>
            <w:r w:rsidR="003B3002">
              <w:rPr>
                <w:rFonts w:hint="eastAsia"/>
                <w:kern w:val="0"/>
                <w:szCs w:val="24"/>
                <w:lang w:val="en-US"/>
              </w:rPr>
              <w:t>加热熔化</w:t>
            </w:r>
            <w:r w:rsidR="00B90F24">
              <w:rPr>
                <w:rFonts w:hint="eastAsia"/>
                <w:kern w:val="0"/>
                <w:szCs w:val="24"/>
                <w:lang w:val="en-US"/>
              </w:rPr>
              <w:t>工段会</w:t>
            </w:r>
            <w:r>
              <w:rPr>
                <w:rFonts w:hint="eastAsia"/>
                <w:kern w:val="0"/>
                <w:szCs w:val="24"/>
                <w:lang w:val="en-US"/>
              </w:rPr>
              <w:t>产生少量有机废气，以非甲烷总烃计。</w:t>
            </w:r>
            <w:r w:rsidR="003B3002">
              <w:rPr>
                <w:rFonts w:hint="eastAsia"/>
                <w:kern w:val="0"/>
                <w:szCs w:val="24"/>
                <w:lang w:val="en-US"/>
              </w:rPr>
              <w:t>热熔亚敏胶无溶剂，属于环保型本体胶黏剂，产生的挥发性有机物较少。</w:t>
            </w:r>
            <w:r>
              <w:rPr>
                <w:rFonts w:hint="eastAsia"/>
                <w:kern w:val="0"/>
                <w:szCs w:val="24"/>
                <w:lang w:val="en-US"/>
              </w:rPr>
              <w:t>根据企业提供的</w:t>
            </w:r>
            <w:r w:rsidR="003B3002">
              <w:rPr>
                <w:rFonts w:hint="eastAsia"/>
                <w:kern w:val="0"/>
                <w:szCs w:val="24"/>
                <w:lang w:val="en-US"/>
              </w:rPr>
              <w:t>热熔亚敏胶</w:t>
            </w:r>
            <w:r>
              <w:rPr>
                <w:rFonts w:hint="eastAsia"/>
                <w:kern w:val="0"/>
                <w:szCs w:val="24"/>
                <w:lang w:val="en-US"/>
              </w:rPr>
              <w:t>检测报告</w:t>
            </w:r>
            <w:r w:rsidR="003B3002">
              <w:rPr>
                <w:rFonts w:hint="eastAsia"/>
                <w:kern w:val="0"/>
                <w:szCs w:val="24"/>
                <w:lang w:val="en-US"/>
              </w:rPr>
              <w:t>（见附件五）</w:t>
            </w:r>
            <w:r>
              <w:rPr>
                <w:rFonts w:hint="eastAsia"/>
                <w:kern w:val="0"/>
                <w:szCs w:val="24"/>
                <w:lang w:val="en-US"/>
              </w:rPr>
              <w:t>，</w:t>
            </w:r>
            <w:r w:rsidR="003B3002">
              <w:rPr>
                <w:rFonts w:hint="eastAsia"/>
                <w:kern w:val="0"/>
                <w:szCs w:val="24"/>
                <w:lang w:val="en-US"/>
              </w:rPr>
              <w:t>热熔亚敏胶</w:t>
            </w:r>
            <w:r>
              <w:rPr>
                <w:rFonts w:hint="eastAsia"/>
                <w:kern w:val="0"/>
                <w:szCs w:val="24"/>
                <w:lang w:val="en-US"/>
              </w:rPr>
              <w:t>中挥发性有机物含量为</w:t>
            </w:r>
            <w:r w:rsidR="00425909">
              <w:rPr>
                <w:rFonts w:hint="eastAsia"/>
                <w:kern w:val="0"/>
                <w:szCs w:val="24"/>
                <w:lang w:val="en-US"/>
              </w:rPr>
              <w:t>0.</w:t>
            </w:r>
            <w:r w:rsidR="00DC2AED">
              <w:rPr>
                <w:rFonts w:hint="eastAsia"/>
                <w:kern w:val="0"/>
                <w:szCs w:val="24"/>
                <w:lang w:val="en-US"/>
              </w:rPr>
              <w:t>2</w:t>
            </w:r>
            <w:r w:rsidR="001A0C8D">
              <w:rPr>
                <w:rFonts w:hint="eastAsia"/>
                <w:kern w:val="0"/>
                <w:szCs w:val="24"/>
                <w:lang w:val="en-US"/>
              </w:rPr>
              <w:t>g</w:t>
            </w:r>
            <w:r>
              <w:rPr>
                <w:rFonts w:hint="eastAsia"/>
                <w:kern w:val="0"/>
                <w:szCs w:val="24"/>
                <w:lang w:val="en-US"/>
              </w:rPr>
              <w:t>/</w:t>
            </w:r>
            <w:r w:rsidR="001A0C8D">
              <w:rPr>
                <w:rFonts w:hint="eastAsia"/>
                <w:kern w:val="0"/>
                <w:szCs w:val="24"/>
                <w:lang w:val="en-US"/>
              </w:rPr>
              <w:t>kg</w:t>
            </w:r>
            <w:r>
              <w:rPr>
                <w:rFonts w:hint="eastAsia"/>
                <w:kern w:val="0"/>
                <w:szCs w:val="24"/>
                <w:lang w:val="en-US"/>
              </w:rPr>
              <w:t>。本项目</w:t>
            </w:r>
            <w:r w:rsidR="001A0C8D">
              <w:rPr>
                <w:rFonts w:hint="eastAsia"/>
                <w:kern w:val="0"/>
                <w:szCs w:val="24"/>
                <w:lang w:val="en-US"/>
              </w:rPr>
              <w:t>热熔压敏</w:t>
            </w:r>
            <w:r>
              <w:rPr>
                <w:rFonts w:hint="eastAsia"/>
                <w:kern w:val="0"/>
                <w:szCs w:val="24"/>
                <w:lang w:val="en-US"/>
              </w:rPr>
              <w:t>胶用量约</w:t>
            </w:r>
            <w:r w:rsidR="001A0C8D">
              <w:rPr>
                <w:rFonts w:hint="eastAsia"/>
                <w:kern w:val="0"/>
                <w:szCs w:val="24"/>
                <w:lang w:val="en-US"/>
              </w:rPr>
              <w:t>35</w:t>
            </w:r>
            <w:r>
              <w:rPr>
                <w:rFonts w:hint="eastAsia"/>
                <w:kern w:val="0"/>
                <w:szCs w:val="24"/>
                <w:lang w:val="en-US"/>
              </w:rPr>
              <w:t>t/a</w:t>
            </w:r>
            <w:r>
              <w:rPr>
                <w:rFonts w:hint="eastAsia"/>
                <w:kern w:val="0"/>
                <w:szCs w:val="24"/>
                <w:lang w:val="en-US"/>
              </w:rPr>
              <w:t>，则非甲烷总烃产生量约</w:t>
            </w:r>
            <w:r w:rsidR="00DC2AED">
              <w:rPr>
                <w:rFonts w:hint="eastAsia"/>
                <w:kern w:val="0"/>
                <w:szCs w:val="24"/>
                <w:lang w:val="en-US"/>
              </w:rPr>
              <w:t>7</w:t>
            </w:r>
            <w:r w:rsidR="001A0C8D">
              <w:rPr>
                <w:rFonts w:hint="eastAsia"/>
                <w:kern w:val="0"/>
                <w:szCs w:val="24"/>
                <w:lang w:val="en-US"/>
              </w:rPr>
              <w:t>kg</w:t>
            </w:r>
            <w:r>
              <w:rPr>
                <w:rFonts w:hint="eastAsia"/>
                <w:kern w:val="0"/>
                <w:szCs w:val="24"/>
                <w:lang w:val="en-US"/>
              </w:rPr>
              <w:t>/a</w:t>
            </w:r>
            <w:r>
              <w:rPr>
                <w:rFonts w:hint="eastAsia"/>
                <w:kern w:val="0"/>
                <w:szCs w:val="24"/>
                <w:lang w:val="en-US"/>
              </w:rPr>
              <w:t>，据厂方介绍，</w:t>
            </w:r>
            <w:r w:rsidR="001A0C8D">
              <w:rPr>
                <w:rFonts w:hint="eastAsia"/>
                <w:kern w:val="0"/>
                <w:szCs w:val="24"/>
                <w:lang w:val="en-US"/>
              </w:rPr>
              <w:t>加热熔化</w:t>
            </w:r>
            <w:r>
              <w:rPr>
                <w:rFonts w:hint="eastAsia"/>
                <w:kern w:val="0"/>
                <w:szCs w:val="24"/>
                <w:lang w:val="en-US"/>
              </w:rPr>
              <w:t>工序工作时间为</w:t>
            </w:r>
            <w:r w:rsidR="001A0C8D">
              <w:rPr>
                <w:rFonts w:hint="eastAsia"/>
                <w:kern w:val="0"/>
                <w:szCs w:val="24"/>
                <w:lang w:val="en-US"/>
              </w:rPr>
              <w:t>6</w:t>
            </w:r>
            <w:r>
              <w:rPr>
                <w:rFonts w:hint="eastAsia"/>
                <w:kern w:val="0"/>
                <w:szCs w:val="24"/>
                <w:lang w:val="en-US"/>
              </w:rPr>
              <w:t>h/d</w:t>
            </w:r>
            <w:r>
              <w:rPr>
                <w:rFonts w:hint="eastAsia"/>
                <w:kern w:val="0"/>
                <w:szCs w:val="24"/>
                <w:lang w:val="en-US"/>
              </w:rPr>
              <w:t>，</w:t>
            </w:r>
            <w:r>
              <w:rPr>
                <w:rFonts w:hint="eastAsia"/>
                <w:kern w:val="0"/>
                <w:szCs w:val="24"/>
                <w:lang w:val="en-US"/>
              </w:rPr>
              <w:t>1</w:t>
            </w:r>
            <w:r w:rsidR="001A0C8D">
              <w:rPr>
                <w:rFonts w:hint="eastAsia"/>
                <w:kern w:val="0"/>
                <w:szCs w:val="24"/>
                <w:lang w:val="en-US"/>
              </w:rPr>
              <w:t>8</w:t>
            </w:r>
            <w:r>
              <w:rPr>
                <w:rFonts w:hint="eastAsia"/>
                <w:kern w:val="0"/>
                <w:szCs w:val="24"/>
                <w:lang w:val="en-US"/>
              </w:rPr>
              <w:t>00h/a</w:t>
            </w:r>
            <w:r>
              <w:rPr>
                <w:rFonts w:hint="eastAsia"/>
                <w:kern w:val="0"/>
                <w:szCs w:val="24"/>
                <w:lang w:val="en-US"/>
              </w:rPr>
              <w:t>，</w:t>
            </w:r>
            <w:r w:rsidR="001A0C8D">
              <w:rPr>
                <w:rFonts w:hint="eastAsia"/>
                <w:kern w:val="0"/>
                <w:szCs w:val="24"/>
                <w:lang w:val="en-US"/>
              </w:rPr>
              <w:t>有机废气（非甲烷总烃）</w:t>
            </w:r>
            <w:r>
              <w:rPr>
                <w:rFonts w:hint="eastAsia"/>
                <w:kern w:val="0"/>
                <w:szCs w:val="24"/>
                <w:lang w:val="en-US"/>
              </w:rPr>
              <w:t>产生速率为</w:t>
            </w:r>
            <w:r>
              <w:rPr>
                <w:rFonts w:hint="eastAsia"/>
                <w:kern w:val="0"/>
                <w:szCs w:val="24"/>
                <w:lang w:val="en-US"/>
              </w:rPr>
              <w:t>0.0</w:t>
            </w:r>
            <w:r w:rsidR="001A0C8D">
              <w:rPr>
                <w:rFonts w:hint="eastAsia"/>
                <w:kern w:val="0"/>
                <w:szCs w:val="24"/>
                <w:lang w:val="en-US"/>
              </w:rPr>
              <w:t>0</w:t>
            </w:r>
            <w:r w:rsidR="00DC2AED">
              <w:rPr>
                <w:rFonts w:hint="eastAsia"/>
                <w:kern w:val="0"/>
                <w:szCs w:val="24"/>
                <w:lang w:val="en-US"/>
              </w:rPr>
              <w:t>3</w:t>
            </w:r>
            <w:r w:rsidR="00425909">
              <w:rPr>
                <w:rFonts w:hint="eastAsia"/>
                <w:kern w:val="0"/>
                <w:szCs w:val="24"/>
                <w:lang w:val="en-US"/>
              </w:rPr>
              <w:t>9</w:t>
            </w:r>
            <w:r>
              <w:rPr>
                <w:rFonts w:hint="eastAsia"/>
                <w:kern w:val="0"/>
                <w:szCs w:val="24"/>
                <w:lang w:val="en-US"/>
              </w:rPr>
              <w:t>kg/h</w:t>
            </w:r>
            <w:r>
              <w:rPr>
                <w:rFonts w:hint="eastAsia"/>
                <w:kern w:val="0"/>
                <w:szCs w:val="24"/>
                <w:lang w:val="en-US"/>
              </w:rPr>
              <w:t>。</w:t>
            </w:r>
            <w:r w:rsidR="001A0C8D">
              <w:rPr>
                <w:rFonts w:hint="eastAsia"/>
                <w:kern w:val="0"/>
                <w:szCs w:val="24"/>
                <w:lang w:val="en-US"/>
              </w:rPr>
              <w:t>由于产生量较小，以无组织形式挥发于生产车间内。</w:t>
            </w:r>
          </w:p>
          <w:p w:rsidR="00870989" w:rsidRDefault="00870989" w:rsidP="00870989">
            <w:pPr>
              <w:pStyle w:val="a7"/>
              <w:spacing w:line="360" w:lineRule="auto"/>
              <w:ind w:firstLineChars="150" w:firstLine="360"/>
              <w:rPr>
                <w:rFonts w:hAnsi="宋体"/>
              </w:rPr>
            </w:pPr>
            <w:r>
              <w:rPr>
                <w:rFonts w:hAnsi="宋体" w:hint="eastAsia"/>
              </w:rPr>
              <w:t>（</w:t>
            </w:r>
            <w:r>
              <w:rPr>
                <w:rFonts w:hAnsi="宋体" w:hint="eastAsia"/>
              </w:rPr>
              <w:t>3</w:t>
            </w:r>
            <w:r>
              <w:rPr>
                <w:rFonts w:hAnsi="宋体" w:hint="eastAsia"/>
              </w:rPr>
              <w:t>）职工食堂产生的食堂油烟</w:t>
            </w:r>
          </w:p>
          <w:p w:rsidR="00870989" w:rsidRDefault="00870989" w:rsidP="006062C4">
            <w:pPr>
              <w:pStyle w:val="a7"/>
              <w:adjustRightInd w:val="0"/>
              <w:snapToGrid w:val="0"/>
              <w:spacing w:beforeLines="50" w:line="360" w:lineRule="auto"/>
              <w:ind w:firstLineChars="200" w:firstLine="480"/>
              <w:rPr>
                <w:rFonts w:eastAsia="仿宋" w:hAnsi="仿宋"/>
                <w:szCs w:val="24"/>
              </w:rPr>
            </w:pPr>
            <w:r>
              <w:rPr>
                <w:rFonts w:ascii="宋体" w:hAnsi="宋体"/>
                <w:szCs w:val="24"/>
              </w:rPr>
              <w:t>为方便员工就餐，</w:t>
            </w:r>
            <w:r>
              <w:rPr>
                <w:rFonts w:ascii="宋体" w:hAnsi="宋体" w:hint="eastAsia"/>
                <w:szCs w:val="24"/>
              </w:rPr>
              <w:t>厂方拟</w:t>
            </w:r>
            <w:r>
              <w:rPr>
                <w:rFonts w:ascii="宋体" w:hAnsi="宋体"/>
                <w:szCs w:val="24"/>
              </w:rPr>
              <w:t>设一</w:t>
            </w:r>
            <w:r>
              <w:rPr>
                <w:rFonts w:ascii="宋体" w:hAnsi="宋体" w:hint="eastAsia"/>
                <w:szCs w:val="24"/>
              </w:rPr>
              <w:t>座</w:t>
            </w:r>
            <w:r>
              <w:rPr>
                <w:rFonts w:ascii="宋体" w:hAnsi="宋体"/>
                <w:szCs w:val="24"/>
              </w:rPr>
              <w:t>小型的食堂，可供应约</w:t>
            </w:r>
            <w:r>
              <w:rPr>
                <w:rFonts w:eastAsia="仿宋" w:hint="eastAsia"/>
                <w:szCs w:val="24"/>
              </w:rPr>
              <w:t>3</w:t>
            </w:r>
            <w:r>
              <w:rPr>
                <w:rFonts w:eastAsia="仿宋"/>
                <w:szCs w:val="24"/>
              </w:rPr>
              <w:t>0</w:t>
            </w:r>
            <w:r>
              <w:rPr>
                <w:rFonts w:ascii="宋体" w:hAnsi="宋体"/>
                <w:szCs w:val="24"/>
              </w:rPr>
              <w:t>人就餐</w:t>
            </w:r>
            <w:r>
              <w:rPr>
                <w:rFonts w:ascii="宋体" w:hAnsi="宋体" w:hint="eastAsia"/>
                <w:szCs w:val="24"/>
              </w:rPr>
              <w:t>，每天供餐一顿</w:t>
            </w:r>
            <w:r>
              <w:rPr>
                <w:rFonts w:ascii="宋体" w:hAnsi="宋体"/>
                <w:szCs w:val="24"/>
              </w:rPr>
              <w:t>。食堂采用液化天然气作为燃料，液化天然气为清洁能源，污染物产生量较少。餐饮用油按人均</w:t>
            </w:r>
            <w:r>
              <w:rPr>
                <w:rFonts w:eastAsia="仿宋"/>
                <w:szCs w:val="24"/>
              </w:rPr>
              <w:t>20g/d</w:t>
            </w:r>
            <w:r>
              <w:rPr>
                <w:rFonts w:ascii="宋体" w:hAnsi="宋体"/>
                <w:szCs w:val="24"/>
              </w:rPr>
              <w:t>计，则年总食用油用量为</w:t>
            </w:r>
            <w:r>
              <w:rPr>
                <w:rFonts w:eastAsia="仿宋"/>
                <w:szCs w:val="24"/>
              </w:rPr>
              <w:t>20g/</w:t>
            </w:r>
            <w:r>
              <w:rPr>
                <w:rFonts w:ascii="宋体" w:hAnsi="宋体"/>
                <w:szCs w:val="24"/>
              </w:rPr>
              <w:t>人次</w:t>
            </w:r>
            <w:r>
              <w:rPr>
                <w:rFonts w:eastAsia="仿宋"/>
                <w:szCs w:val="24"/>
              </w:rPr>
              <w:t>×300</w:t>
            </w:r>
            <w:r>
              <w:rPr>
                <w:rFonts w:ascii="宋体" w:hAnsi="宋体"/>
                <w:szCs w:val="24"/>
              </w:rPr>
              <w:t>天</w:t>
            </w:r>
            <w:r>
              <w:rPr>
                <w:rFonts w:eastAsia="仿宋"/>
                <w:szCs w:val="24"/>
              </w:rPr>
              <w:t>×</w:t>
            </w:r>
            <w:r w:rsidR="00B27324">
              <w:rPr>
                <w:rFonts w:eastAsia="仿宋" w:hint="eastAsia"/>
                <w:szCs w:val="24"/>
              </w:rPr>
              <w:t>3</w:t>
            </w:r>
            <w:r>
              <w:rPr>
                <w:rFonts w:eastAsia="仿宋"/>
                <w:szCs w:val="24"/>
              </w:rPr>
              <w:t>0</w:t>
            </w:r>
            <w:r>
              <w:rPr>
                <w:rFonts w:ascii="宋体" w:hAnsi="宋体"/>
                <w:szCs w:val="24"/>
              </w:rPr>
              <w:t>人次/天</w:t>
            </w:r>
            <w:r>
              <w:rPr>
                <w:rFonts w:eastAsia="仿宋"/>
                <w:szCs w:val="24"/>
              </w:rPr>
              <w:t>=</w:t>
            </w:r>
            <w:r w:rsidR="00B27324">
              <w:rPr>
                <w:rFonts w:eastAsia="仿宋" w:hint="eastAsia"/>
                <w:szCs w:val="24"/>
              </w:rPr>
              <w:t>18</w:t>
            </w:r>
            <w:r>
              <w:rPr>
                <w:rFonts w:eastAsia="仿宋" w:hint="eastAsia"/>
                <w:szCs w:val="24"/>
              </w:rPr>
              <w:t>0</w:t>
            </w:r>
            <w:r>
              <w:rPr>
                <w:rFonts w:eastAsia="仿宋"/>
                <w:szCs w:val="24"/>
              </w:rPr>
              <w:t>kg/a</w:t>
            </w:r>
            <w:r>
              <w:rPr>
                <w:rFonts w:eastAsia="仿宋" w:hAnsi="仿宋"/>
                <w:szCs w:val="24"/>
              </w:rPr>
              <w:t>。</w:t>
            </w:r>
            <w:r>
              <w:rPr>
                <w:rFonts w:ascii="宋体" w:hAnsi="宋体"/>
                <w:szCs w:val="24"/>
              </w:rPr>
              <w:t>油的挥发量按</w:t>
            </w:r>
            <w:r>
              <w:rPr>
                <w:rFonts w:eastAsia="仿宋"/>
                <w:szCs w:val="24"/>
              </w:rPr>
              <w:t>3%</w:t>
            </w:r>
            <w:r>
              <w:rPr>
                <w:rFonts w:ascii="宋体" w:hAnsi="宋体"/>
                <w:szCs w:val="24"/>
              </w:rPr>
              <w:t>计算，则油烟产生量为</w:t>
            </w:r>
            <w:r w:rsidR="00B27324">
              <w:rPr>
                <w:rFonts w:eastAsia="仿宋" w:hint="eastAsia"/>
                <w:szCs w:val="24"/>
              </w:rPr>
              <w:t>5.4</w:t>
            </w:r>
            <w:r>
              <w:rPr>
                <w:rFonts w:eastAsia="仿宋"/>
                <w:szCs w:val="24"/>
              </w:rPr>
              <w:t>kg/a</w:t>
            </w:r>
            <w:r>
              <w:rPr>
                <w:rFonts w:eastAsia="仿宋" w:hAnsi="仿宋"/>
                <w:szCs w:val="24"/>
              </w:rPr>
              <w:t>。</w:t>
            </w:r>
            <w:r>
              <w:rPr>
                <w:rFonts w:ascii="宋体" w:hAnsi="宋体"/>
                <w:szCs w:val="24"/>
              </w:rPr>
              <w:t>企业拟设置油烟净化设施对餐饮油烟处理</w:t>
            </w:r>
            <w:r>
              <w:rPr>
                <w:rFonts w:ascii="宋体" w:hAnsi="宋体" w:hint="eastAsia"/>
                <w:szCs w:val="24"/>
              </w:rPr>
              <w:t>，由专用油烟管道从高处屋顶</w:t>
            </w:r>
            <w:r>
              <w:rPr>
                <w:rFonts w:eastAsia="仿宋"/>
                <w:szCs w:val="24"/>
              </w:rPr>
              <w:t>1m</w:t>
            </w:r>
            <w:r>
              <w:rPr>
                <w:rFonts w:ascii="宋体" w:hAnsi="宋体" w:hint="eastAsia"/>
                <w:szCs w:val="24"/>
              </w:rPr>
              <w:t>高烟囱排出</w:t>
            </w:r>
            <w:r>
              <w:rPr>
                <w:rFonts w:ascii="宋体" w:hAnsi="宋体"/>
                <w:szCs w:val="24"/>
              </w:rPr>
              <w:t>。</w:t>
            </w:r>
            <w:r>
              <w:rPr>
                <w:rFonts w:ascii="宋体" w:hAnsi="宋体"/>
                <w:szCs w:val="24"/>
              </w:rPr>
              <w:lastRenderedPageBreak/>
              <w:t>食堂烹饪时间以</w:t>
            </w:r>
            <w:r w:rsidR="00B27324">
              <w:rPr>
                <w:rFonts w:eastAsia="仿宋" w:hint="eastAsia"/>
                <w:szCs w:val="24"/>
              </w:rPr>
              <w:t>2</w:t>
            </w:r>
            <w:r>
              <w:rPr>
                <w:szCs w:val="24"/>
              </w:rPr>
              <w:t>h</w:t>
            </w:r>
            <w:r>
              <w:rPr>
                <w:rFonts w:eastAsia="仿宋"/>
                <w:szCs w:val="24"/>
              </w:rPr>
              <w:t>/d</w:t>
            </w:r>
            <w:r>
              <w:rPr>
                <w:rFonts w:ascii="宋体" w:hAnsi="宋体"/>
                <w:szCs w:val="24"/>
              </w:rPr>
              <w:t>计</w:t>
            </w:r>
            <w:r>
              <w:rPr>
                <w:rFonts w:eastAsia="仿宋" w:hAnsi="仿宋"/>
                <w:szCs w:val="24"/>
              </w:rPr>
              <w:t>，</w:t>
            </w:r>
            <w:r>
              <w:rPr>
                <w:rFonts w:ascii="宋体" w:hAnsi="宋体"/>
                <w:szCs w:val="24"/>
              </w:rPr>
              <w:t>引风机风量以</w:t>
            </w:r>
            <w:r w:rsidR="00B27324">
              <w:rPr>
                <w:rFonts w:eastAsia="仿宋" w:hint="eastAsia"/>
                <w:szCs w:val="24"/>
              </w:rPr>
              <w:t>2</w:t>
            </w:r>
            <w:r>
              <w:rPr>
                <w:rFonts w:eastAsia="仿宋"/>
                <w:szCs w:val="24"/>
              </w:rPr>
              <w:t>000m</w:t>
            </w:r>
            <w:r>
              <w:rPr>
                <w:rFonts w:eastAsia="仿宋"/>
                <w:szCs w:val="24"/>
                <w:vertAlign w:val="superscript"/>
              </w:rPr>
              <w:t>3</w:t>
            </w:r>
            <w:r>
              <w:rPr>
                <w:rFonts w:eastAsia="仿宋"/>
                <w:szCs w:val="24"/>
              </w:rPr>
              <w:t>/h</w:t>
            </w:r>
            <w:r>
              <w:rPr>
                <w:rFonts w:ascii="宋体" w:hAnsi="宋体"/>
                <w:szCs w:val="24"/>
              </w:rPr>
              <w:t>考虑，油烟净化设施对油烟去除效率</w:t>
            </w:r>
            <w:r w:rsidR="00A73A43">
              <w:rPr>
                <w:rFonts w:ascii="宋体" w:hAnsi="宋体" w:hint="eastAsia"/>
                <w:szCs w:val="24"/>
              </w:rPr>
              <w:t>保守考虑</w:t>
            </w:r>
            <w:r>
              <w:rPr>
                <w:rFonts w:ascii="宋体" w:hAnsi="宋体"/>
                <w:szCs w:val="24"/>
              </w:rPr>
              <w:t>按</w:t>
            </w:r>
            <w:r w:rsidR="00A73A43">
              <w:rPr>
                <w:rFonts w:eastAsia="仿宋" w:hint="eastAsia"/>
                <w:szCs w:val="24"/>
              </w:rPr>
              <w:t>60</w:t>
            </w:r>
            <w:r>
              <w:rPr>
                <w:rFonts w:eastAsia="仿宋"/>
                <w:szCs w:val="24"/>
              </w:rPr>
              <w:t>%</w:t>
            </w:r>
            <w:r>
              <w:rPr>
                <w:rFonts w:ascii="宋体" w:hAnsi="宋体"/>
                <w:szCs w:val="24"/>
              </w:rPr>
              <w:t>计，则最终油烟排放量为</w:t>
            </w:r>
            <w:r w:rsidR="00392206">
              <w:rPr>
                <w:rFonts w:eastAsia="仿宋" w:hint="eastAsia"/>
                <w:szCs w:val="24"/>
              </w:rPr>
              <w:t>2.16</w:t>
            </w:r>
            <w:r w:rsidR="00B27324">
              <w:rPr>
                <w:rFonts w:eastAsia="仿宋" w:hint="eastAsia"/>
                <w:szCs w:val="24"/>
              </w:rPr>
              <w:t>kg</w:t>
            </w:r>
            <w:r>
              <w:rPr>
                <w:rFonts w:eastAsia="仿宋"/>
                <w:szCs w:val="24"/>
              </w:rPr>
              <w:t>/a</w:t>
            </w:r>
            <w:r>
              <w:rPr>
                <w:rFonts w:eastAsia="仿宋" w:hAnsi="仿宋"/>
                <w:szCs w:val="24"/>
              </w:rPr>
              <w:t>，</w:t>
            </w:r>
            <w:r>
              <w:rPr>
                <w:rFonts w:ascii="宋体" w:hAnsi="宋体"/>
                <w:szCs w:val="24"/>
              </w:rPr>
              <w:t>排放浓度为</w:t>
            </w:r>
            <w:r w:rsidR="00392206">
              <w:rPr>
                <w:rFonts w:eastAsia="仿宋" w:hint="eastAsia"/>
                <w:szCs w:val="24"/>
              </w:rPr>
              <w:t>1.8</w:t>
            </w:r>
            <w:r>
              <w:rPr>
                <w:rFonts w:eastAsia="仿宋"/>
                <w:szCs w:val="24"/>
              </w:rPr>
              <w:t>mg/m</w:t>
            </w:r>
            <w:r>
              <w:rPr>
                <w:rFonts w:eastAsia="仿宋"/>
                <w:szCs w:val="24"/>
                <w:vertAlign w:val="superscript"/>
              </w:rPr>
              <w:t>3</w:t>
            </w:r>
            <w:r>
              <w:rPr>
                <w:rFonts w:eastAsia="仿宋" w:hAnsi="仿宋"/>
                <w:szCs w:val="24"/>
              </w:rPr>
              <w:t>，</w:t>
            </w:r>
            <w:r>
              <w:rPr>
                <w:rFonts w:ascii="宋体" w:hAnsi="宋体"/>
                <w:szCs w:val="24"/>
              </w:rPr>
              <w:t>达到《饮食业油烟排放标准</w:t>
            </w:r>
            <w:r>
              <w:rPr>
                <w:rFonts w:ascii="宋体" w:hAnsi="宋体" w:hint="eastAsia"/>
                <w:szCs w:val="24"/>
              </w:rPr>
              <w:t>（试行）</w:t>
            </w:r>
            <w:r>
              <w:rPr>
                <w:rFonts w:ascii="宋体" w:hAnsi="宋体"/>
                <w:szCs w:val="24"/>
              </w:rPr>
              <w:t>》</w:t>
            </w:r>
            <w:r>
              <w:rPr>
                <w:rFonts w:eastAsia="仿宋" w:hAnsi="仿宋"/>
                <w:szCs w:val="24"/>
              </w:rPr>
              <w:t>（</w:t>
            </w:r>
            <w:r>
              <w:rPr>
                <w:rFonts w:eastAsia="仿宋"/>
                <w:szCs w:val="24"/>
              </w:rPr>
              <w:t>GB18483-2001</w:t>
            </w:r>
            <w:r>
              <w:rPr>
                <w:rFonts w:eastAsia="仿宋" w:hAnsi="仿宋"/>
                <w:szCs w:val="24"/>
              </w:rPr>
              <w:t>）</w:t>
            </w:r>
            <w:r>
              <w:rPr>
                <w:rFonts w:ascii="宋体" w:hAnsi="宋体"/>
                <w:szCs w:val="24"/>
              </w:rPr>
              <w:t>中</w:t>
            </w:r>
            <w:r>
              <w:rPr>
                <w:rFonts w:eastAsia="仿宋"/>
                <w:szCs w:val="24"/>
              </w:rPr>
              <w:t>2.0mg/m</w:t>
            </w:r>
            <w:r>
              <w:rPr>
                <w:rFonts w:eastAsia="仿宋"/>
                <w:szCs w:val="24"/>
                <w:vertAlign w:val="superscript"/>
              </w:rPr>
              <w:t>3</w:t>
            </w:r>
            <w:r>
              <w:rPr>
                <w:rFonts w:ascii="宋体" w:hAnsi="宋体"/>
                <w:szCs w:val="24"/>
              </w:rPr>
              <w:t>的浓度限制</w:t>
            </w:r>
            <w:r>
              <w:rPr>
                <w:rFonts w:eastAsia="仿宋" w:hAnsi="仿宋"/>
                <w:szCs w:val="24"/>
              </w:rPr>
              <w:t>。</w:t>
            </w:r>
          </w:p>
          <w:p w:rsidR="00B102B1" w:rsidRDefault="00B102B1">
            <w:pPr>
              <w:pStyle w:val="a7"/>
              <w:adjustRightInd w:val="0"/>
              <w:snapToGrid w:val="0"/>
              <w:spacing w:line="360" w:lineRule="auto"/>
              <w:ind w:firstLine="482"/>
              <w:rPr>
                <w:kern w:val="0"/>
                <w:szCs w:val="24"/>
                <w:lang w:val="en-US"/>
              </w:rPr>
            </w:pPr>
          </w:p>
          <w:p w:rsidR="00B102B1" w:rsidRDefault="00B102B1">
            <w:pPr>
              <w:pStyle w:val="a7"/>
              <w:adjustRightInd w:val="0"/>
              <w:snapToGrid w:val="0"/>
              <w:spacing w:line="360" w:lineRule="auto"/>
              <w:ind w:firstLine="482"/>
              <w:rPr>
                <w:kern w:val="0"/>
                <w:szCs w:val="24"/>
                <w:lang w:val="en-US"/>
              </w:rPr>
            </w:pPr>
          </w:p>
          <w:p w:rsidR="00B102B1" w:rsidRDefault="00B102B1">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p w:rsidR="00B27324" w:rsidRDefault="00B27324">
            <w:pPr>
              <w:tabs>
                <w:tab w:val="left" w:pos="8835"/>
              </w:tabs>
              <w:spacing w:line="360" w:lineRule="auto"/>
              <w:jc w:val="both"/>
              <w:rPr>
                <w:rFonts w:eastAsia="宋体"/>
                <w:color w:val="FF0000"/>
              </w:rPr>
            </w:pPr>
          </w:p>
        </w:tc>
      </w:tr>
    </w:tbl>
    <w:p w:rsidR="00B102B1" w:rsidRDefault="00B102B1">
      <w:pPr>
        <w:rPr>
          <w:color w:val="FF0000"/>
          <w:lang w:val="zh-CN"/>
        </w:rPr>
        <w:sectPr w:rsidR="00B102B1">
          <w:headerReference w:type="default" r:id="rId16"/>
          <w:headerReference w:type="first" r:id="rId17"/>
          <w:footerReference w:type="first" r:id="rId18"/>
          <w:pgSz w:w="11906" w:h="16838"/>
          <w:pgMar w:top="1418" w:right="1134" w:bottom="1531" w:left="1418" w:header="851" w:footer="992" w:gutter="0"/>
          <w:pgNumType w:start="1"/>
          <w:cols w:space="720"/>
          <w:titlePg/>
          <w:docGrid w:type="lines" w:linePitch="312"/>
        </w:sectPr>
      </w:pPr>
    </w:p>
    <w:p w:rsidR="00B102B1" w:rsidRDefault="00D9683E">
      <w:pPr>
        <w:pStyle w:val="a7"/>
        <w:adjustRightInd w:val="0"/>
        <w:snapToGrid w:val="0"/>
        <w:spacing w:line="360" w:lineRule="auto"/>
        <w:ind w:firstLineChars="200" w:firstLine="480"/>
        <w:rPr>
          <w:rFonts w:ascii="宋体" w:hAnsi="宋体"/>
          <w:lang w:val="en-US"/>
        </w:rPr>
      </w:pPr>
      <w:r>
        <w:rPr>
          <w:rFonts w:ascii="宋体" w:hAnsi="宋体" w:hint="eastAsia"/>
          <w:lang w:val="en-US"/>
        </w:rPr>
        <w:lastRenderedPageBreak/>
        <w:t>本项目</w:t>
      </w:r>
      <w:r w:rsidR="00EC7940">
        <w:rPr>
          <w:rFonts w:ascii="宋体" w:hAnsi="宋体" w:hint="eastAsia"/>
          <w:lang w:val="en-US"/>
        </w:rPr>
        <w:t>运行投产后</w:t>
      </w:r>
      <w:r>
        <w:rPr>
          <w:rFonts w:ascii="宋体" w:hAnsi="宋体" w:hint="eastAsia"/>
          <w:lang w:val="en-US"/>
        </w:rPr>
        <w:t>有组织废气、无组织废气产生及排放情况见表</w:t>
      </w:r>
      <w:r>
        <w:rPr>
          <w:lang w:val="en-US"/>
        </w:rPr>
        <w:t>5-2</w:t>
      </w:r>
      <w:r>
        <w:rPr>
          <w:rFonts w:hint="eastAsia"/>
          <w:lang w:val="en-US"/>
        </w:rPr>
        <w:t>、</w:t>
      </w:r>
      <w:r>
        <w:rPr>
          <w:rFonts w:hint="eastAsia"/>
          <w:lang w:val="en-US"/>
        </w:rPr>
        <w:t>5-</w:t>
      </w:r>
      <w:r>
        <w:rPr>
          <w:lang w:val="en-US"/>
        </w:rPr>
        <w:t>3</w:t>
      </w:r>
      <w:r>
        <w:rPr>
          <w:rFonts w:ascii="宋体" w:hAnsi="宋体" w:hint="eastAsia"/>
          <w:lang w:val="en-US"/>
        </w:rPr>
        <w:t>：</w:t>
      </w:r>
    </w:p>
    <w:p w:rsidR="00B102B1" w:rsidRDefault="00D9683E">
      <w:pPr>
        <w:pStyle w:val="a7"/>
        <w:adjustRightInd w:val="0"/>
        <w:snapToGrid w:val="0"/>
        <w:spacing w:line="360" w:lineRule="auto"/>
        <w:ind w:firstLine="0"/>
        <w:jc w:val="center"/>
        <w:rPr>
          <w:szCs w:val="24"/>
        </w:rPr>
      </w:pPr>
      <w:r>
        <w:rPr>
          <w:rFonts w:hAnsi="宋体"/>
          <w:b/>
          <w:szCs w:val="24"/>
        </w:rPr>
        <w:t>表</w:t>
      </w:r>
      <w:r>
        <w:rPr>
          <w:rFonts w:hint="eastAsia"/>
          <w:b/>
          <w:szCs w:val="24"/>
        </w:rPr>
        <w:t>5-2</w:t>
      </w:r>
      <w:r>
        <w:rPr>
          <w:b/>
          <w:szCs w:val="24"/>
        </w:rPr>
        <w:t xml:space="preserve">  </w:t>
      </w:r>
      <w:r>
        <w:rPr>
          <w:rFonts w:hint="eastAsia"/>
          <w:b/>
          <w:szCs w:val="24"/>
        </w:rPr>
        <w:t>本项目</w:t>
      </w:r>
      <w:r>
        <w:rPr>
          <w:rFonts w:hAnsi="宋体"/>
          <w:b/>
          <w:szCs w:val="24"/>
        </w:rPr>
        <w:t>有组织</w:t>
      </w:r>
      <w:r>
        <w:rPr>
          <w:rFonts w:hAnsi="宋体" w:hint="eastAsia"/>
          <w:b/>
          <w:szCs w:val="24"/>
        </w:rPr>
        <w:t>废气</w:t>
      </w:r>
      <w:r>
        <w:rPr>
          <w:rFonts w:hAnsi="宋体"/>
          <w:b/>
          <w:szCs w:val="24"/>
        </w:rPr>
        <w:t>产生及排放情况</w:t>
      </w:r>
    </w:p>
    <w:tbl>
      <w:tblPr>
        <w:tblpPr w:leftFromText="180" w:rightFromText="180" w:vertAnchor="text" w:tblpX="-386" w:tblpY="1"/>
        <w:tblOverlap w:val="never"/>
        <w:tblW w:w="14991" w:type="dxa"/>
        <w:tblBorders>
          <w:top w:val="single" w:sz="12" w:space="0" w:color="auto"/>
          <w:bottom w:val="single" w:sz="12" w:space="0" w:color="auto"/>
          <w:insideH w:val="single" w:sz="4" w:space="0" w:color="auto"/>
          <w:insideV w:val="single" w:sz="4" w:space="0" w:color="auto"/>
        </w:tblBorders>
        <w:tblLayout w:type="fixed"/>
        <w:tblLook w:val="04A0"/>
      </w:tblPr>
      <w:tblGrid>
        <w:gridCol w:w="712"/>
        <w:gridCol w:w="1097"/>
        <w:gridCol w:w="1276"/>
        <w:gridCol w:w="851"/>
        <w:gridCol w:w="854"/>
        <w:gridCol w:w="851"/>
        <w:gridCol w:w="851"/>
        <w:gridCol w:w="851"/>
        <w:gridCol w:w="708"/>
        <w:gridCol w:w="1853"/>
        <w:gridCol w:w="765"/>
        <w:gridCol w:w="851"/>
        <w:gridCol w:w="851"/>
        <w:gridCol w:w="854"/>
        <w:gridCol w:w="708"/>
        <w:gridCol w:w="1058"/>
      </w:tblGrid>
      <w:tr w:rsidR="00B102B1" w:rsidTr="00A73A43">
        <w:trPr>
          <w:trHeight w:val="249"/>
        </w:trPr>
        <w:tc>
          <w:tcPr>
            <w:tcW w:w="712" w:type="dxa"/>
            <w:vMerge w:val="restart"/>
            <w:vAlign w:val="center"/>
          </w:tcPr>
          <w:p w:rsidR="00B102B1" w:rsidRDefault="00D9683E">
            <w:pPr>
              <w:jc w:val="center"/>
              <w:rPr>
                <w:rFonts w:eastAsia="宋体"/>
                <w:b/>
                <w:sz w:val="21"/>
                <w:szCs w:val="21"/>
              </w:rPr>
            </w:pPr>
            <w:r>
              <w:rPr>
                <w:rFonts w:eastAsia="宋体" w:hint="eastAsia"/>
                <w:b/>
                <w:sz w:val="21"/>
                <w:szCs w:val="21"/>
              </w:rPr>
              <w:t>排放源</w:t>
            </w:r>
          </w:p>
        </w:tc>
        <w:tc>
          <w:tcPr>
            <w:tcW w:w="1097" w:type="dxa"/>
            <w:vMerge w:val="restart"/>
            <w:vAlign w:val="center"/>
          </w:tcPr>
          <w:p w:rsidR="00B102B1" w:rsidRDefault="00D9683E">
            <w:pPr>
              <w:jc w:val="center"/>
              <w:rPr>
                <w:rFonts w:eastAsia="宋体"/>
                <w:b/>
                <w:sz w:val="21"/>
                <w:szCs w:val="21"/>
              </w:rPr>
            </w:pPr>
            <w:r>
              <w:rPr>
                <w:rFonts w:eastAsia="宋体" w:hint="eastAsia"/>
                <w:b/>
                <w:sz w:val="21"/>
                <w:szCs w:val="21"/>
              </w:rPr>
              <w:t>产污点</w:t>
            </w:r>
          </w:p>
        </w:tc>
        <w:tc>
          <w:tcPr>
            <w:tcW w:w="1276" w:type="dxa"/>
            <w:vMerge w:val="restart"/>
            <w:vAlign w:val="center"/>
          </w:tcPr>
          <w:p w:rsidR="00B102B1" w:rsidRDefault="00D9683E">
            <w:pPr>
              <w:jc w:val="center"/>
              <w:rPr>
                <w:rFonts w:eastAsia="宋体"/>
                <w:b/>
                <w:sz w:val="21"/>
                <w:szCs w:val="21"/>
              </w:rPr>
            </w:pPr>
            <w:r>
              <w:rPr>
                <w:rFonts w:eastAsia="宋体" w:hint="eastAsia"/>
                <w:b/>
                <w:sz w:val="21"/>
                <w:szCs w:val="21"/>
              </w:rPr>
              <w:t>污染物</w:t>
            </w:r>
          </w:p>
        </w:tc>
        <w:tc>
          <w:tcPr>
            <w:tcW w:w="851" w:type="dxa"/>
            <w:vMerge w:val="restart"/>
            <w:vAlign w:val="center"/>
          </w:tcPr>
          <w:p w:rsidR="00B102B1" w:rsidRDefault="00D9683E">
            <w:pPr>
              <w:jc w:val="center"/>
              <w:rPr>
                <w:rFonts w:eastAsia="宋体"/>
                <w:b/>
                <w:sz w:val="21"/>
                <w:szCs w:val="21"/>
              </w:rPr>
            </w:pPr>
            <w:r>
              <w:rPr>
                <w:rFonts w:eastAsia="宋体" w:hint="eastAsia"/>
                <w:b/>
                <w:sz w:val="21"/>
                <w:szCs w:val="21"/>
              </w:rPr>
              <w:t>排气量</w:t>
            </w:r>
          </w:p>
          <w:p w:rsidR="00B102B1" w:rsidRDefault="00D9683E">
            <w:pPr>
              <w:jc w:val="center"/>
              <w:rPr>
                <w:rFonts w:eastAsia="宋体"/>
                <w:b/>
                <w:sz w:val="21"/>
                <w:szCs w:val="21"/>
              </w:rPr>
            </w:pPr>
            <w:r>
              <w:rPr>
                <w:rFonts w:hAnsi="宋体" w:hint="eastAsia"/>
                <w:b/>
                <w:sz w:val="21"/>
                <w:szCs w:val="21"/>
              </w:rPr>
              <w:t>m</w:t>
            </w:r>
            <w:r>
              <w:rPr>
                <w:rFonts w:hAnsi="宋体" w:hint="eastAsia"/>
                <w:b/>
                <w:sz w:val="21"/>
                <w:szCs w:val="21"/>
                <w:vertAlign w:val="superscript"/>
              </w:rPr>
              <w:t>3</w:t>
            </w:r>
            <w:r>
              <w:rPr>
                <w:rFonts w:hAnsi="宋体" w:hint="eastAsia"/>
                <w:b/>
                <w:sz w:val="21"/>
                <w:szCs w:val="21"/>
              </w:rPr>
              <w:t>/h</w:t>
            </w:r>
          </w:p>
        </w:tc>
        <w:tc>
          <w:tcPr>
            <w:tcW w:w="2556" w:type="dxa"/>
            <w:gridSpan w:val="3"/>
            <w:vAlign w:val="center"/>
          </w:tcPr>
          <w:p w:rsidR="00B102B1" w:rsidRDefault="00D9683E">
            <w:pPr>
              <w:ind w:firstLineChars="348" w:firstLine="734"/>
              <w:rPr>
                <w:rFonts w:eastAsia="宋体"/>
                <w:b/>
                <w:sz w:val="21"/>
                <w:szCs w:val="21"/>
              </w:rPr>
            </w:pPr>
            <w:r>
              <w:rPr>
                <w:rFonts w:eastAsia="宋体" w:hint="eastAsia"/>
                <w:b/>
                <w:sz w:val="21"/>
                <w:szCs w:val="21"/>
              </w:rPr>
              <w:t>产生情况</w:t>
            </w:r>
          </w:p>
        </w:tc>
        <w:tc>
          <w:tcPr>
            <w:tcW w:w="851" w:type="dxa"/>
            <w:vMerge w:val="restart"/>
            <w:vAlign w:val="center"/>
          </w:tcPr>
          <w:p w:rsidR="00B102B1" w:rsidRDefault="00D9683E">
            <w:pPr>
              <w:ind w:firstLineChars="50" w:firstLine="105"/>
              <w:rPr>
                <w:rFonts w:eastAsia="宋体"/>
                <w:b/>
                <w:sz w:val="21"/>
                <w:szCs w:val="21"/>
              </w:rPr>
            </w:pPr>
            <w:r>
              <w:rPr>
                <w:rFonts w:eastAsia="宋体" w:hint="eastAsia"/>
                <w:b/>
                <w:sz w:val="21"/>
                <w:szCs w:val="21"/>
              </w:rPr>
              <w:t>收集</w:t>
            </w:r>
          </w:p>
          <w:p w:rsidR="00B102B1" w:rsidRDefault="00D9683E">
            <w:pPr>
              <w:ind w:firstLineChars="50" w:firstLine="105"/>
              <w:rPr>
                <w:rFonts w:eastAsia="宋体"/>
                <w:b/>
                <w:sz w:val="21"/>
                <w:szCs w:val="21"/>
              </w:rPr>
            </w:pPr>
            <w:r>
              <w:rPr>
                <w:rFonts w:eastAsia="宋体" w:hint="eastAsia"/>
                <w:b/>
                <w:sz w:val="21"/>
                <w:szCs w:val="21"/>
              </w:rPr>
              <w:t>方式</w:t>
            </w:r>
          </w:p>
        </w:tc>
        <w:tc>
          <w:tcPr>
            <w:tcW w:w="708" w:type="dxa"/>
            <w:vMerge w:val="restart"/>
            <w:vAlign w:val="center"/>
          </w:tcPr>
          <w:p w:rsidR="00B102B1" w:rsidRDefault="00D9683E">
            <w:pPr>
              <w:rPr>
                <w:rFonts w:eastAsia="宋体"/>
                <w:b/>
                <w:sz w:val="21"/>
                <w:szCs w:val="21"/>
              </w:rPr>
            </w:pPr>
            <w:r>
              <w:rPr>
                <w:rFonts w:eastAsia="宋体" w:hint="eastAsia"/>
                <w:b/>
                <w:sz w:val="21"/>
                <w:szCs w:val="21"/>
              </w:rPr>
              <w:t>收集</w:t>
            </w:r>
          </w:p>
          <w:p w:rsidR="00B102B1" w:rsidRDefault="00D9683E">
            <w:pPr>
              <w:rPr>
                <w:rFonts w:eastAsia="宋体"/>
                <w:b/>
                <w:sz w:val="21"/>
                <w:szCs w:val="21"/>
              </w:rPr>
            </w:pPr>
            <w:r>
              <w:rPr>
                <w:rFonts w:eastAsia="宋体" w:hint="eastAsia"/>
                <w:b/>
                <w:sz w:val="21"/>
                <w:szCs w:val="21"/>
              </w:rPr>
              <w:t>效率</w:t>
            </w:r>
          </w:p>
        </w:tc>
        <w:tc>
          <w:tcPr>
            <w:tcW w:w="1853" w:type="dxa"/>
            <w:vMerge w:val="restart"/>
            <w:vAlign w:val="center"/>
          </w:tcPr>
          <w:p w:rsidR="00B102B1" w:rsidRDefault="00D9683E">
            <w:pPr>
              <w:ind w:firstLineChars="150" w:firstLine="316"/>
              <w:rPr>
                <w:rFonts w:eastAsia="宋体"/>
                <w:b/>
                <w:sz w:val="21"/>
                <w:szCs w:val="21"/>
              </w:rPr>
            </w:pPr>
            <w:r>
              <w:rPr>
                <w:rFonts w:eastAsia="宋体" w:hint="eastAsia"/>
                <w:b/>
                <w:sz w:val="21"/>
                <w:szCs w:val="21"/>
              </w:rPr>
              <w:t>治理措施</w:t>
            </w:r>
          </w:p>
        </w:tc>
        <w:tc>
          <w:tcPr>
            <w:tcW w:w="765" w:type="dxa"/>
            <w:vMerge w:val="restart"/>
            <w:vAlign w:val="center"/>
          </w:tcPr>
          <w:p w:rsidR="00B102B1" w:rsidRDefault="00D9683E">
            <w:pPr>
              <w:jc w:val="center"/>
              <w:rPr>
                <w:rFonts w:eastAsia="宋体"/>
                <w:b/>
                <w:sz w:val="21"/>
                <w:szCs w:val="21"/>
              </w:rPr>
            </w:pPr>
            <w:r>
              <w:rPr>
                <w:rFonts w:eastAsia="宋体" w:hint="eastAsia"/>
                <w:b/>
                <w:sz w:val="21"/>
                <w:szCs w:val="21"/>
              </w:rPr>
              <w:t>处理</w:t>
            </w:r>
          </w:p>
          <w:p w:rsidR="00B102B1" w:rsidRDefault="00D9683E">
            <w:pPr>
              <w:jc w:val="center"/>
              <w:rPr>
                <w:rFonts w:eastAsia="宋体"/>
                <w:b/>
                <w:sz w:val="21"/>
                <w:szCs w:val="21"/>
              </w:rPr>
            </w:pPr>
            <w:r>
              <w:rPr>
                <w:rFonts w:eastAsia="宋体" w:hint="eastAsia"/>
                <w:b/>
                <w:sz w:val="21"/>
                <w:szCs w:val="21"/>
              </w:rPr>
              <w:t>效率</w:t>
            </w:r>
          </w:p>
        </w:tc>
        <w:tc>
          <w:tcPr>
            <w:tcW w:w="2556" w:type="dxa"/>
            <w:gridSpan w:val="3"/>
            <w:vAlign w:val="center"/>
          </w:tcPr>
          <w:p w:rsidR="00B102B1" w:rsidRDefault="00D9683E">
            <w:pPr>
              <w:ind w:firstLineChars="348" w:firstLine="734"/>
              <w:rPr>
                <w:rFonts w:eastAsia="宋体"/>
                <w:b/>
                <w:sz w:val="21"/>
                <w:szCs w:val="21"/>
              </w:rPr>
            </w:pPr>
            <w:r>
              <w:rPr>
                <w:rFonts w:eastAsia="宋体" w:hint="eastAsia"/>
                <w:b/>
                <w:sz w:val="21"/>
                <w:szCs w:val="21"/>
              </w:rPr>
              <w:t>排放情况</w:t>
            </w:r>
          </w:p>
        </w:tc>
        <w:tc>
          <w:tcPr>
            <w:tcW w:w="708" w:type="dxa"/>
            <w:vMerge w:val="restart"/>
            <w:vAlign w:val="center"/>
          </w:tcPr>
          <w:p w:rsidR="00B102B1" w:rsidRDefault="00D9683E">
            <w:pPr>
              <w:adjustRightInd w:val="0"/>
              <w:snapToGrid w:val="0"/>
              <w:jc w:val="center"/>
              <w:rPr>
                <w:rFonts w:ascii="宋体" w:eastAsia="宋体" w:hAnsi="宋体"/>
                <w:b/>
                <w:color w:val="000000"/>
                <w:sz w:val="21"/>
                <w:szCs w:val="21"/>
              </w:rPr>
            </w:pPr>
            <w:r>
              <w:rPr>
                <w:rFonts w:ascii="宋体" w:eastAsia="宋体" w:hAnsi="宋体" w:hint="eastAsia"/>
                <w:b/>
                <w:color w:val="000000"/>
                <w:sz w:val="21"/>
                <w:szCs w:val="21"/>
              </w:rPr>
              <w:t>排放时间</w:t>
            </w:r>
          </w:p>
          <w:p w:rsidR="00B102B1" w:rsidRDefault="00D9683E">
            <w:pPr>
              <w:adjustRightInd w:val="0"/>
              <w:snapToGrid w:val="0"/>
              <w:jc w:val="center"/>
              <w:rPr>
                <w:rFonts w:eastAsia="宋体"/>
                <w:b/>
                <w:color w:val="000000"/>
                <w:sz w:val="21"/>
                <w:szCs w:val="21"/>
              </w:rPr>
            </w:pPr>
            <w:r>
              <w:rPr>
                <w:rFonts w:eastAsia="宋体"/>
                <w:b/>
                <w:color w:val="000000"/>
                <w:sz w:val="21"/>
                <w:szCs w:val="21"/>
              </w:rPr>
              <w:t>h</w:t>
            </w:r>
          </w:p>
        </w:tc>
        <w:tc>
          <w:tcPr>
            <w:tcW w:w="1058" w:type="dxa"/>
            <w:vMerge w:val="restart"/>
            <w:vAlign w:val="center"/>
          </w:tcPr>
          <w:p w:rsidR="00B102B1" w:rsidRDefault="00D9683E">
            <w:pPr>
              <w:ind w:firstLineChars="50" w:firstLine="105"/>
              <w:rPr>
                <w:rFonts w:ascii="宋体" w:eastAsia="宋体" w:hAnsi="宋体"/>
                <w:b/>
                <w:color w:val="000000"/>
                <w:sz w:val="21"/>
                <w:szCs w:val="21"/>
              </w:rPr>
            </w:pPr>
            <w:r>
              <w:rPr>
                <w:rFonts w:ascii="宋体" w:eastAsia="宋体" w:hAnsi="宋体"/>
                <w:b/>
                <w:color w:val="000000"/>
                <w:sz w:val="21"/>
                <w:szCs w:val="21"/>
              </w:rPr>
              <w:t>排放源</w:t>
            </w:r>
          </w:p>
          <w:p w:rsidR="00B102B1" w:rsidRDefault="00D9683E">
            <w:pPr>
              <w:ind w:firstLineChars="100" w:firstLine="211"/>
              <w:rPr>
                <w:rFonts w:eastAsia="宋体"/>
                <w:b/>
                <w:sz w:val="21"/>
                <w:szCs w:val="21"/>
              </w:rPr>
            </w:pPr>
            <w:r>
              <w:rPr>
                <w:rFonts w:ascii="宋体" w:eastAsia="宋体" w:hAnsi="宋体"/>
                <w:b/>
                <w:color w:val="000000"/>
                <w:sz w:val="21"/>
                <w:szCs w:val="21"/>
              </w:rPr>
              <w:t>参数</w:t>
            </w:r>
          </w:p>
        </w:tc>
      </w:tr>
      <w:tr w:rsidR="00B102B1" w:rsidTr="00A73A43">
        <w:trPr>
          <w:trHeight w:val="486"/>
        </w:trPr>
        <w:tc>
          <w:tcPr>
            <w:tcW w:w="712" w:type="dxa"/>
            <w:vMerge/>
            <w:vAlign w:val="center"/>
          </w:tcPr>
          <w:p w:rsidR="00B102B1" w:rsidRDefault="00B102B1">
            <w:pPr>
              <w:jc w:val="center"/>
              <w:rPr>
                <w:rFonts w:eastAsia="宋体"/>
                <w:b/>
                <w:sz w:val="21"/>
                <w:szCs w:val="21"/>
              </w:rPr>
            </w:pPr>
          </w:p>
        </w:tc>
        <w:tc>
          <w:tcPr>
            <w:tcW w:w="1097" w:type="dxa"/>
            <w:vMerge/>
            <w:vAlign w:val="center"/>
          </w:tcPr>
          <w:p w:rsidR="00B102B1" w:rsidRDefault="00B102B1">
            <w:pPr>
              <w:jc w:val="center"/>
              <w:rPr>
                <w:rFonts w:eastAsia="宋体"/>
                <w:b/>
                <w:sz w:val="21"/>
                <w:szCs w:val="21"/>
              </w:rPr>
            </w:pPr>
          </w:p>
        </w:tc>
        <w:tc>
          <w:tcPr>
            <w:tcW w:w="1276" w:type="dxa"/>
            <w:vMerge/>
            <w:vAlign w:val="center"/>
          </w:tcPr>
          <w:p w:rsidR="00B102B1" w:rsidRDefault="00B102B1">
            <w:pPr>
              <w:jc w:val="center"/>
              <w:rPr>
                <w:rFonts w:eastAsia="宋体"/>
                <w:b/>
                <w:sz w:val="21"/>
                <w:szCs w:val="21"/>
              </w:rPr>
            </w:pPr>
          </w:p>
        </w:tc>
        <w:tc>
          <w:tcPr>
            <w:tcW w:w="851" w:type="dxa"/>
            <w:vMerge/>
            <w:vAlign w:val="center"/>
          </w:tcPr>
          <w:p w:rsidR="00B102B1" w:rsidRDefault="00B102B1">
            <w:pPr>
              <w:jc w:val="center"/>
              <w:rPr>
                <w:rFonts w:eastAsia="宋体"/>
                <w:b/>
                <w:sz w:val="21"/>
                <w:szCs w:val="21"/>
              </w:rPr>
            </w:pPr>
          </w:p>
        </w:tc>
        <w:tc>
          <w:tcPr>
            <w:tcW w:w="854" w:type="dxa"/>
            <w:vAlign w:val="center"/>
          </w:tcPr>
          <w:p w:rsidR="00B102B1" w:rsidRDefault="00D9683E">
            <w:pPr>
              <w:ind w:firstLineChars="50" w:firstLine="105"/>
              <w:rPr>
                <w:rFonts w:eastAsia="宋体"/>
                <w:b/>
                <w:sz w:val="21"/>
                <w:szCs w:val="21"/>
              </w:rPr>
            </w:pPr>
            <w:r>
              <w:rPr>
                <w:rFonts w:eastAsia="宋体" w:hint="eastAsia"/>
                <w:b/>
                <w:sz w:val="21"/>
                <w:szCs w:val="21"/>
              </w:rPr>
              <w:t>浓度</w:t>
            </w:r>
            <w:r>
              <w:rPr>
                <w:rFonts w:eastAsia="宋体"/>
                <w:b/>
                <w:bCs/>
                <w:sz w:val="21"/>
                <w:szCs w:val="21"/>
              </w:rPr>
              <w:t>mg/m</w:t>
            </w:r>
            <w:r>
              <w:rPr>
                <w:rFonts w:eastAsia="宋体" w:hint="eastAsia"/>
                <w:b/>
                <w:bCs/>
                <w:sz w:val="21"/>
                <w:szCs w:val="21"/>
                <w:vertAlign w:val="superscript"/>
              </w:rPr>
              <w:t>3</w:t>
            </w:r>
          </w:p>
        </w:tc>
        <w:tc>
          <w:tcPr>
            <w:tcW w:w="851" w:type="dxa"/>
            <w:vAlign w:val="center"/>
          </w:tcPr>
          <w:p w:rsidR="00B102B1" w:rsidRDefault="00D9683E">
            <w:pPr>
              <w:ind w:firstLineChars="50" w:firstLine="105"/>
              <w:rPr>
                <w:rFonts w:eastAsia="宋体"/>
                <w:b/>
                <w:sz w:val="21"/>
                <w:szCs w:val="21"/>
              </w:rPr>
            </w:pPr>
            <w:r>
              <w:rPr>
                <w:rFonts w:eastAsia="宋体" w:hint="eastAsia"/>
                <w:b/>
                <w:sz w:val="21"/>
                <w:szCs w:val="21"/>
              </w:rPr>
              <w:t>速率</w:t>
            </w:r>
          </w:p>
          <w:p w:rsidR="00B102B1" w:rsidRDefault="00D9683E">
            <w:pPr>
              <w:ind w:firstLineChars="50" w:firstLine="105"/>
              <w:rPr>
                <w:rFonts w:eastAsia="宋体"/>
                <w:b/>
                <w:sz w:val="21"/>
                <w:szCs w:val="21"/>
              </w:rPr>
            </w:pPr>
            <w:r>
              <w:rPr>
                <w:rFonts w:hAnsi="宋体" w:hint="eastAsia"/>
                <w:b/>
                <w:sz w:val="21"/>
                <w:szCs w:val="21"/>
              </w:rPr>
              <w:t>kg/h</w:t>
            </w:r>
          </w:p>
        </w:tc>
        <w:tc>
          <w:tcPr>
            <w:tcW w:w="851" w:type="dxa"/>
            <w:vAlign w:val="center"/>
          </w:tcPr>
          <w:p w:rsidR="00B102B1" w:rsidRDefault="00D9683E">
            <w:pPr>
              <w:ind w:left="207" w:hangingChars="98" w:hanging="207"/>
              <w:jc w:val="center"/>
              <w:rPr>
                <w:rFonts w:eastAsia="宋体"/>
                <w:b/>
                <w:sz w:val="21"/>
                <w:szCs w:val="21"/>
              </w:rPr>
            </w:pPr>
            <w:r>
              <w:rPr>
                <w:rFonts w:eastAsia="宋体" w:hint="eastAsia"/>
                <w:b/>
                <w:sz w:val="21"/>
                <w:szCs w:val="21"/>
              </w:rPr>
              <w:t>产生量</w:t>
            </w:r>
          </w:p>
          <w:p w:rsidR="00B102B1" w:rsidRDefault="00D9683E">
            <w:pPr>
              <w:ind w:left="207" w:hangingChars="98" w:hanging="207"/>
              <w:jc w:val="center"/>
              <w:rPr>
                <w:rFonts w:eastAsia="宋体"/>
                <w:b/>
                <w:sz w:val="21"/>
                <w:szCs w:val="21"/>
              </w:rPr>
            </w:pPr>
            <w:r>
              <w:rPr>
                <w:rFonts w:eastAsia="宋体" w:hint="eastAsia"/>
                <w:b/>
                <w:sz w:val="21"/>
                <w:szCs w:val="21"/>
              </w:rPr>
              <w:t>t/a</w:t>
            </w:r>
          </w:p>
        </w:tc>
        <w:tc>
          <w:tcPr>
            <w:tcW w:w="851" w:type="dxa"/>
            <w:vMerge/>
            <w:vAlign w:val="center"/>
          </w:tcPr>
          <w:p w:rsidR="00B102B1" w:rsidRDefault="00B102B1">
            <w:pPr>
              <w:jc w:val="center"/>
              <w:rPr>
                <w:rFonts w:eastAsia="宋体"/>
                <w:b/>
                <w:sz w:val="21"/>
                <w:szCs w:val="21"/>
              </w:rPr>
            </w:pPr>
          </w:p>
        </w:tc>
        <w:tc>
          <w:tcPr>
            <w:tcW w:w="708" w:type="dxa"/>
            <w:vMerge/>
            <w:vAlign w:val="center"/>
          </w:tcPr>
          <w:p w:rsidR="00B102B1" w:rsidRDefault="00B102B1">
            <w:pPr>
              <w:jc w:val="center"/>
              <w:rPr>
                <w:rFonts w:eastAsia="宋体"/>
                <w:b/>
                <w:sz w:val="21"/>
                <w:szCs w:val="21"/>
              </w:rPr>
            </w:pPr>
          </w:p>
        </w:tc>
        <w:tc>
          <w:tcPr>
            <w:tcW w:w="1853" w:type="dxa"/>
            <w:vMerge/>
            <w:vAlign w:val="center"/>
          </w:tcPr>
          <w:p w:rsidR="00B102B1" w:rsidRDefault="00B102B1">
            <w:pPr>
              <w:jc w:val="center"/>
              <w:rPr>
                <w:rFonts w:eastAsia="宋体"/>
                <w:b/>
                <w:sz w:val="21"/>
                <w:szCs w:val="21"/>
              </w:rPr>
            </w:pPr>
          </w:p>
        </w:tc>
        <w:tc>
          <w:tcPr>
            <w:tcW w:w="765" w:type="dxa"/>
            <w:vMerge/>
            <w:vAlign w:val="center"/>
          </w:tcPr>
          <w:p w:rsidR="00B102B1" w:rsidRDefault="00B102B1">
            <w:pPr>
              <w:jc w:val="center"/>
              <w:rPr>
                <w:rFonts w:eastAsia="宋体"/>
                <w:b/>
                <w:sz w:val="21"/>
                <w:szCs w:val="21"/>
              </w:rPr>
            </w:pPr>
          </w:p>
        </w:tc>
        <w:tc>
          <w:tcPr>
            <w:tcW w:w="851" w:type="dxa"/>
            <w:vAlign w:val="center"/>
          </w:tcPr>
          <w:p w:rsidR="00B102B1" w:rsidRDefault="00D9683E">
            <w:pPr>
              <w:ind w:firstLineChars="50" w:firstLine="105"/>
              <w:rPr>
                <w:rFonts w:eastAsia="宋体"/>
                <w:b/>
                <w:sz w:val="21"/>
                <w:szCs w:val="21"/>
              </w:rPr>
            </w:pPr>
            <w:r>
              <w:rPr>
                <w:rFonts w:eastAsia="宋体" w:hint="eastAsia"/>
                <w:b/>
                <w:sz w:val="21"/>
                <w:szCs w:val="21"/>
              </w:rPr>
              <w:t>浓度</w:t>
            </w:r>
          </w:p>
          <w:p w:rsidR="00B102B1" w:rsidRDefault="00D9683E">
            <w:pPr>
              <w:jc w:val="center"/>
              <w:rPr>
                <w:rFonts w:eastAsia="宋体"/>
                <w:b/>
                <w:sz w:val="21"/>
                <w:szCs w:val="21"/>
              </w:rPr>
            </w:pPr>
            <w:r>
              <w:rPr>
                <w:rFonts w:eastAsia="宋体"/>
                <w:b/>
                <w:bCs/>
                <w:sz w:val="21"/>
                <w:szCs w:val="21"/>
              </w:rPr>
              <w:t>mg/m</w:t>
            </w:r>
            <w:r>
              <w:rPr>
                <w:rFonts w:eastAsia="宋体" w:hint="eastAsia"/>
                <w:b/>
                <w:bCs/>
                <w:sz w:val="21"/>
                <w:szCs w:val="21"/>
                <w:vertAlign w:val="superscript"/>
              </w:rPr>
              <w:t>3</w:t>
            </w:r>
          </w:p>
        </w:tc>
        <w:tc>
          <w:tcPr>
            <w:tcW w:w="851" w:type="dxa"/>
            <w:vAlign w:val="center"/>
          </w:tcPr>
          <w:p w:rsidR="00B102B1" w:rsidRDefault="00D9683E">
            <w:pPr>
              <w:ind w:firstLineChars="50" w:firstLine="105"/>
              <w:rPr>
                <w:rFonts w:eastAsia="宋体"/>
                <w:b/>
                <w:sz w:val="21"/>
                <w:szCs w:val="21"/>
              </w:rPr>
            </w:pPr>
            <w:r>
              <w:rPr>
                <w:rFonts w:eastAsia="宋体" w:hint="eastAsia"/>
                <w:b/>
                <w:sz w:val="21"/>
                <w:szCs w:val="21"/>
              </w:rPr>
              <w:t>速率</w:t>
            </w:r>
          </w:p>
          <w:p w:rsidR="00B102B1" w:rsidRDefault="00D9683E">
            <w:pPr>
              <w:ind w:leftChars="43" w:left="103"/>
              <w:rPr>
                <w:rFonts w:eastAsia="宋体"/>
                <w:b/>
                <w:sz w:val="21"/>
                <w:szCs w:val="21"/>
              </w:rPr>
            </w:pPr>
            <w:r>
              <w:rPr>
                <w:rFonts w:hAnsi="宋体" w:hint="eastAsia"/>
                <w:b/>
                <w:sz w:val="21"/>
                <w:szCs w:val="21"/>
              </w:rPr>
              <w:t>kg/h</w:t>
            </w:r>
          </w:p>
        </w:tc>
        <w:tc>
          <w:tcPr>
            <w:tcW w:w="854" w:type="dxa"/>
            <w:vAlign w:val="center"/>
          </w:tcPr>
          <w:p w:rsidR="00B102B1" w:rsidRDefault="00D9683E">
            <w:pPr>
              <w:rPr>
                <w:rFonts w:eastAsia="宋体"/>
                <w:b/>
                <w:sz w:val="21"/>
                <w:szCs w:val="21"/>
              </w:rPr>
            </w:pPr>
            <w:r>
              <w:rPr>
                <w:rFonts w:eastAsia="宋体" w:hint="eastAsia"/>
                <w:b/>
                <w:sz w:val="21"/>
                <w:szCs w:val="21"/>
              </w:rPr>
              <w:t>排放量</w:t>
            </w:r>
          </w:p>
          <w:p w:rsidR="00B102B1" w:rsidRDefault="00D9683E">
            <w:pPr>
              <w:ind w:firstLineChars="100" w:firstLine="211"/>
              <w:rPr>
                <w:rFonts w:eastAsia="宋体"/>
                <w:b/>
                <w:sz w:val="21"/>
                <w:szCs w:val="21"/>
              </w:rPr>
            </w:pPr>
            <w:r>
              <w:rPr>
                <w:rFonts w:eastAsia="宋体" w:hint="eastAsia"/>
                <w:b/>
                <w:sz w:val="21"/>
                <w:szCs w:val="21"/>
              </w:rPr>
              <w:t>t/a</w:t>
            </w:r>
          </w:p>
        </w:tc>
        <w:tc>
          <w:tcPr>
            <w:tcW w:w="708" w:type="dxa"/>
            <w:vMerge/>
            <w:vAlign w:val="center"/>
          </w:tcPr>
          <w:p w:rsidR="00B102B1" w:rsidRDefault="00B102B1">
            <w:pPr>
              <w:jc w:val="center"/>
              <w:rPr>
                <w:rFonts w:eastAsia="宋体"/>
                <w:b/>
                <w:sz w:val="21"/>
                <w:szCs w:val="21"/>
              </w:rPr>
            </w:pPr>
          </w:p>
        </w:tc>
        <w:tc>
          <w:tcPr>
            <w:tcW w:w="1058" w:type="dxa"/>
            <w:vMerge/>
            <w:vAlign w:val="center"/>
          </w:tcPr>
          <w:p w:rsidR="00B102B1" w:rsidRDefault="00B102B1">
            <w:pPr>
              <w:jc w:val="center"/>
              <w:rPr>
                <w:rFonts w:eastAsia="宋体"/>
                <w:b/>
                <w:sz w:val="21"/>
                <w:szCs w:val="21"/>
              </w:rPr>
            </w:pPr>
          </w:p>
        </w:tc>
      </w:tr>
      <w:tr w:rsidR="002B0C44" w:rsidRPr="00303D6D" w:rsidTr="00A73A43">
        <w:trPr>
          <w:trHeight w:val="386"/>
        </w:trPr>
        <w:tc>
          <w:tcPr>
            <w:tcW w:w="712" w:type="dxa"/>
            <w:vAlign w:val="center"/>
          </w:tcPr>
          <w:p w:rsidR="002B0C44" w:rsidRPr="00303D6D" w:rsidRDefault="002B0C44" w:rsidP="002B0C44">
            <w:pPr>
              <w:jc w:val="center"/>
              <w:rPr>
                <w:rFonts w:eastAsia="宋体"/>
                <w:sz w:val="21"/>
                <w:szCs w:val="21"/>
              </w:rPr>
            </w:pPr>
            <w:r w:rsidRPr="00303D6D">
              <w:rPr>
                <w:rFonts w:eastAsia="宋体" w:hint="eastAsia"/>
                <w:sz w:val="21"/>
                <w:szCs w:val="21"/>
              </w:rPr>
              <w:t>FQ-1</w:t>
            </w:r>
          </w:p>
        </w:tc>
        <w:tc>
          <w:tcPr>
            <w:tcW w:w="1097" w:type="dxa"/>
            <w:vMerge w:val="restart"/>
            <w:vAlign w:val="center"/>
          </w:tcPr>
          <w:p w:rsidR="002B0C44" w:rsidRPr="00303D6D" w:rsidRDefault="002B0C44">
            <w:pPr>
              <w:jc w:val="center"/>
              <w:rPr>
                <w:rFonts w:eastAsia="宋体"/>
                <w:sz w:val="21"/>
                <w:szCs w:val="21"/>
              </w:rPr>
            </w:pPr>
            <w:r>
              <w:rPr>
                <w:rFonts w:eastAsia="宋体" w:hint="eastAsia"/>
                <w:sz w:val="21"/>
                <w:szCs w:val="21"/>
              </w:rPr>
              <w:t>木浆粉碎压覆</w:t>
            </w:r>
            <w:r w:rsidRPr="00303D6D">
              <w:rPr>
                <w:rFonts w:eastAsia="宋体" w:hint="eastAsia"/>
                <w:sz w:val="21"/>
                <w:szCs w:val="21"/>
              </w:rPr>
              <w:t>工段</w:t>
            </w:r>
          </w:p>
        </w:tc>
        <w:tc>
          <w:tcPr>
            <w:tcW w:w="1276" w:type="dxa"/>
            <w:vMerge w:val="restart"/>
            <w:vAlign w:val="center"/>
          </w:tcPr>
          <w:p w:rsidR="002B0C44" w:rsidRPr="00303D6D" w:rsidRDefault="002B0C44">
            <w:pPr>
              <w:jc w:val="center"/>
              <w:rPr>
                <w:rFonts w:ascii="宋体" w:eastAsia="宋体" w:hAnsi="宋体"/>
                <w:sz w:val="21"/>
                <w:szCs w:val="21"/>
              </w:rPr>
            </w:pPr>
            <w:r>
              <w:rPr>
                <w:rFonts w:ascii="宋体" w:eastAsia="宋体" w:hAnsi="宋体" w:hint="eastAsia"/>
                <w:sz w:val="21"/>
                <w:szCs w:val="21"/>
              </w:rPr>
              <w:t>木浆粉尘</w:t>
            </w:r>
          </w:p>
        </w:tc>
        <w:tc>
          <w:tcPr>
            <w:tcW w:w="851" w:type="dxa"/>
            <w:vAlign w:val="center"/>
          </w:tcPr>
          <w:p w:rsidR="002B0C44" w:rsidRPr="00303D6D" w:rsidRDefault="002B0C44">
            <w:pPr>
              <w:jc w:val="center"/>
              <w:rPr>
                <w:rFonts w:eastAsia="宋体"/>
                <w:sz w:val="21"/>
                <w:szCs w:val="21"/>
              </w:rPr>
            </w:pPr>
            <w:r>
              <w:rPr>
                <w:rFonts w:eastAsia="宋体" w:hint="eastAsia"/>
                <w:sz w:val="21"/>
                <w:szCs w:val="21"/>
              </w:rPr>
              <w:t>13</w:t>
            </w:r>
            <w:r w:rsidRPr="00303D6D">
              <w:rPr>
                <w:rFonts w:eastAsia="宋体" w:hint="eastAsia"/>
                <w:sz w:val="21"/>
                <w:szCs w:val="21"/>
              </w:rPr>
              <w:t>000</w:t>
            </w:r>
          </w:p>
        </w:tc>
        <w:tc>
          <w:tcPr>
            <w:tcW w:w="854" w:type="dxa"/>
            <w:vAlign w:val="center"/>
          </w:tcPr>
          <w:p w:rsidR="002B0C44" w:rsidRPr="00303D6D" w:rsidRDefault="002B0C44" w:rsidP="0013789F">
            <w:pPr>
              <w:rPr>
                <w:rFonts w:eastAsia="宋体"/>
                <w:sz w:val="21"/>
                <w:szCs w:val="21"/>
              </w:rPr>
            </w:pPr>
            <w:r>
              <w:rPr>
                <w:rFonts w:eastAsia="宋体" w:hint="eastAsia"/>
                <w:sz w:val="21"/>
                <w:szCs w:val="21"/>
              </w:rPr>
              <w:t>23.454</w:t>
            </w:r>
          </w:p>
        </w:tc>
        <w:tc>
          <w:tcPr>
            <w:tcW w:w="851" w:type="dxa"/>
            <w:vAlign w:val="center"/>
          </w:tcPr>
          <w:p w:rsidR="002B0C44" w:rsidRPr="00303D6D" w:rsidRDefault="002B0C44" w:rsidP="0013789F">
            <w:pPr>
              <w:rPr>
                <w:rFonts w:eastAsia="宋体"/>
                <w:sz w:val="21"/>
                <w:szCs w:val="21"/>
              </w:rPr>
            </w:pPr>
            <w:r w:rsidRPr="00303D6D">
              <w:rPr>
                <w:rFonts w:eastAsia="宋体" w:hint="eastAsia"/>
                <w:sz w:val="21"/>
                <w:szCs w:val="21"/>
              </w:rPr>
              <w:t>0.</w:t>
            </w:r>
            <w:r>
              <w:rPr>
                <w:rFonts w:eastAsia="宋体" w:hint="eastAsia"/>
                <w:sz w:val="21"/>
                <w:szCs w:val="21"/>
              </w:rPr>
              <w:t>3049</w:t>
            </w:r>
          </w:p>
        </w:tc>
        <w:tc>
          <w:tcPr>
            <w:tcW w:w="851" w:type="dxa"/>
            <w:vAlign w:val="center"/>
          </w:tcPr>
          <w:p w:rsidR="002B0C44" w:rsidRPr="00303D6D" w:rsidRDefault="002B0C44" w:rsidP="0013789F">
            <w:pPr>
              <w:rPr>
                <w:rFonts w:eastAsia="宋体"/>
                <w:sz w:val="21"/>
                <w:szCs w:val="21"/>
              </w:rPr>
            </w:pPr>
            <w:r w:rsidRPr="00303D6D">
              <w:rPr>
                <w:rFonts w:eastAsia="宋体" w:hint="eastAsia"/>
                <w:sz w:val="21"/>
                <w:szCs w:val="21"/>
              </w:rPr>
              <w:t>0.</w:t>
            </w:r>
            <w:r>
              <w:rPr>
                <w:rFonts w:eastAsia="宋体" w:hint="eastAsia"/>
                <w:sz w:val="21"/>
                <w:szCs w:val="21"/>
              </w:rPr>
              <w:t>5488</w:t>
            </w:r>
          </w:p>
        </w:tc>
        <w:tc>
          <w:tcPr>
            <w:tcW w:w="851" w:type="dxa"/>
            <w:vAlign w:val="center"/>
          </w:tcPr>
          <w:p w:rsidR="002B0C44" w:rsidRPr="00303D6D" w:rsidRDefault="002B0C44">
            <w:pPr>
              <w:jc w:val="center"/>
              <w:rPr>
                <w:rFonts w:eastAsia="宋体"/>
                <w:sz w:val="21"/>
                <w:szCs w:val="21"/>
              </w:rPr>
            </w:pPr>
            <w:r>
              <w:rPr>
                <w:rFonts w:eastAsia="宋体" w:hint="eastAsia"/>
                <w:sz w:val="21"/>
                <w:szCs w:val="21"/>
              </w:rPr>
              <w:t>密闭吸风管道</w:t>
            </w:r>
            <w:r w:rsidRPr="00303D6D">
              <w:rPr>
                <w:rFonts w:eastAsia="宋体" w:hint="eastAsia"/>
                <w:sz w:val="21"/>
                <w:szCs w:val="21"/>
              </w:rPr>
              <w:t>收集</w:t>
            </w:r>
          </w:p>
        </w:tc>
        <w:tc>
          <w:tcPr>
            <w:tcW w:w="708" w:type="dxa"/>
            <w:vAlign w:val="center"/>
          </w:tcPr>
          <w:p w:rsidR="002B0C44" w:rsidRPr="00303D6D" w:rsidRDefault="002B0C44" w:rsidP="0013789F">
            <w:pPr>
              <w:jc w:val="center"/>
              <w:rPr>
                <w:rFonts w:eastAsia="宋体"/>
                <w:sz w:val="21"/>
                <w:szCs w:val="21"/>
              </w:rPr>
            </w:pPr>
            <w:r w:rsidRPr="00303D6D">
              <w:rPr>
                <w:rFonts w:eastAsia="宋体" w:hint="eastAsia"/>
                <w:sz w:val="21"/>
                <w:szCs w:val="21"/>
              </w:rPr>
              <w:t>9</w:t>
            </w:r>
            <w:r>
              <w:rPr>
                <w:rFonts w:eastAsia="宋体" w:hint="eastAsia"/>
                <w:sz w:val="21"/>
                <w:szCs w:val="21"/>
              </w:rPr>
              <w:t>8</w:t>
            </w:r>
            <w:r w:rsidRPr="00303D6D">
              <w:rPr>
                <w:rFonts w:eastAsia="宋体" w:hint="eastAsia"/>
                <w:sz w:val="21"/>
                <w:szCs w:val="21"/>
              </w:rPr>
              <w:t>%</w:t>
            </w:r>
          </w:p>
        </w:tc>
        <w:tc>
          <w:tcPr>
            <w:tcW w:w="1853" w:type="dxa"/>
            <w:vAlign w:val="center"/>
          </w:tcPr>
          <w:p w:rsidR="002B0C44" w:rsidRPr="00303D6D" w:rsidRDefault="002B0C44" w:rsidP="00690A61">
            <w:pPr>
              <w:jc w:val="center"/>
              <w:rPr>
                <w:rFonts w:eastAsia="宋体"/>
                <w:sz w:val="21"/>
                <w:szCs w:val="21"/>
              </w:rPr>
            </w:pPr>
            <w:r>
              <w:rPr>
                <w:rFonts w:eastAsia="宋体" w:hint="eastAsia"/>
                <w:sz w:val="21"/>
                <w:szCs w:val="21"/>
              </w:rPr>
              <w:t>复合圆笼式除尘机组</w:t>
            </w:r>
            <w:r w:rsidRPr="00303D6D">
              <w:rPr>
                <w:rFonts w:eastAsia="宋体" w:hint="eastAsia"/>
                <w:sz w:val="21"/>
                <w:szCs w:val="21"/>
              </w:rPr>
              <w:t>+15</w:t>
            </w:r>
            <w:r w:rsidRPr="00303D6D">
              <w:rPr>
                <w:rFonts w:eastAsia="宋体" w:hint="eastAsia"/>
                <w:sz w:val="21"/>
                <w:szCs w:val="21"/>
              </w:rPr>
              <w:t>米高排气筒（</w:t>
            </w:r>
            <w:r w:rsidRPr="00303D6D">
              <w:rPr>
                <w:rFonts w:eastAsia="宋体" w:hint="eastAsia"/>
                <w:sz w:val="21"/>
                <w:szCs w:val="21"/>
              </w:rPr>
              <w:t>FQ-1</w:t>
            </w:r>
            <w:r w:rsidRPr="00303D6D">
              <w:rPr>
                <w:rFonts w:eastAsia="宋体" w:hint="eastAsia"/>
                <w:sz w:val="21"/>
                <w:szCs w:val="21"/>
              </w:rPr>
              <w:t>）</w:t>
            </w:r>
          </w:p>
        </w:tc>
        <w:tc>
          <w:tcPr>
            <w:tcW w:w="765" w:type="dxa"/>
            <w:vAlign w:val="center"/>
          </w:tcPr>
          <w:p w:rsidR="002B0C44" w:rsidRPr="00303D6D" w:rsidRDefault="002B0C44" w:rsidP="0013789F">
            <w:pPr>
              <w:ind w:firstLineChars="50" w:firstLine="105"/>
              <w:rPr>
                <w:rFonts w:eastAsia="宋体"/>
                <w:sz w:val="21"/>
                <w:szCs w:val="21"/>
              </w:rPr>
            </w:pPr>
            <w:r w:rsidRPr="00303D6D">
              <w:rPr>
                <w:rFonts w:eastAsia="宋体" w:hint="eastAsia"/>
                <w:sz w:val="21"/>
                <w:szCs w:val="21"/>
              </w:rPr>
              <w:t>9</w:t>
            </w:r>
            <w:r>
              <w:rPr>
                <w:rFonts w:eastAsia="宋体" w:hint="eastAsia"/>
                <w:sz w:val="21"/>
                <w:szCs w:val="21"/>
              </w:rPr>
              <w:t>5</w:t>
            </w:r>
            <w:r w:rsidRPr="00303D6D">
              <w:rPr>
                <w:rFonts w:eastAsia="宋体" w:hint="eastAsia"/>
                <w:sz w:val="21"/>
                <w:szCs w:val="21"/>
              </w:rPr>
              <w:t>%</w:t>
            </w:r>
          </w:p>
        </w:tc>
        <w:tc>
          <w:tcPr>
            <w:tcW w:w="851" w:type="dxa"/>
            <w:vAlign w:val="center"/>
          </w:tcPr>
          <w:p w:rsidR="002B0C44" w:rsidRPr="00303D6D" w:rsidRDefault="002B0C44">
            <w:pPr>
              <w:ind w:firstLineChars="50" w:firstLine="105"/>
              <w:rPr>
                <w:rFonts w:eastAsia="宋体"/>
                <w:sz w:val="21"/>
                <w:szCs w:val="21"/>
              </w:rPr>
            </w:pPr>
            <w:r>
              <w:rPr>
                <w:rFonts w:eastAsia="宋体" w:hint="eastAsia"/>
                <w:sz w:val="21"/>
                <w:szCs w:val="21"/>
              </w:rPr>
              <w:t>1.17</w:t>
            </w:r>
          </w:p>
        </w:tc>
        <w:tc>
          <w:tcPr>
            <w:tcW w:w="851" w:type="dxa"/>
            <w:vAlign w:val="center"/>
          </w:tcPr>
          <w:p w:rsidR="002B0C44" w:rsidRPr="00303D6D" w:rsidRDefault="002B0C44" w:rsidP="0013789F">
            <w:pPr>
              <w:rPr>
                <w:rFonts w:eastAsia="宋体"/>
                <w:sz w:val="21"/>
                <w:szCs w:val="21"/>
              </w:rPr>
            </w:pPr>
            <w:r w:rsidRPr="00303D6D">
              <w:rPr>
                <w:rFonts w:eastAsia="宋体" w:hint="eastAsia"/>
                <w:sz w:val="21"/>
                <w:szCs w:val="21"/>
              </w:rPr>
              <w:t>0.0</w:t>
            </w:r>
            <w:r>
              <w:rPr>
                <w:rFonts w:eastAsia="宋体" w:hint="eastAsia"/>
                <w:sz w:val="21"/>
                <w:szCs w:val="21"/>
              </w:rPr>
              <w:t>152</w:t>
            </w:r>
          </w:p>
        </w:tc>
        <w:tc>
          <w:tcPr>
            <w:tcW w:w="854" w:type="dxa"/>
            <w:vAlign w:val="center"/>
          </w:tcPr>
          <w:p w:rsidR="002B0C44" w:rsidRPr="00303D6D" w:rsidRDefault="002B0C44" w:rsidP="00392206">
            <w:pPr>
              <w:rPr>
                <w:rFonts w:eastAsia="宋体"/>
                <w:sz w:val="21"/>
                <w:szCs w:val="21"/>
              </w:rPr>
            </w:pPr>
            <w:r w:rsidRPr="00303D6D">
              <w:rPr>
                <w:rFonts w:eastAsia="宋体" w:hint="eastAsia"/>
                <w:sz w:val="21"/>
                <w:szCs w:val="21"/>
              </w:rPr>
              <w:t>0.0</w:t>
            </w:r>
            <w:r>
              <w:rPr>
                <w:rFonts w:eastAsia="宋体" w:hint="eastAsia"/>
                <w:sz w:val="21"/>
                <w:szCs w:val="21"/>
              </w:rPr>
              <w:t>274</w:t>
            </w:r>
          </w:p>
        </w:tc>
        <w:tc>
          <w:tcPr>
            <w:tcW w:w="708" w:type="dxa"/>
            <w:vAlign w:val="center"/>
          </w:tcPr>
          <w:p w:rsidR="002B0C44" w:rsidRPr="00303D6D" w:rsidRDefault="002B0C44">
            <w:pPr>
              <w:adjustRightInd w:val="0"/>
              <w:snapToGrid w:val="0"/>
              <w:jc w:val="center"/>
              <w:rPr>
                <w:rFonts w:eastAsia="仿宋"/>
                <w:sz w:val="21"/>
                <w:szCs w:val="21"/>
              </w:rPr>
            </w:pPr>
            <w:r>
              <w:rPr>
                <w:rFonts w:eastAsia="仿宋" w:hint="eastAsia"/>
                <w:sz w:val="21"/>
                <w:szCs w:val="21"/>
              </w:rPr>
              <w:t>18</w:t>
            </w:r>
            <w:r w:rsidRPr="00303D6D">
              <w:rPr>
                <w:rFonts w:eastAsia="仿宋" w:hint="eastAsia"/>
                <w:sz w:val="21"/>
                <w:szCs w:val="21"/>
              </w:rPr>
              <w:t>00</w:t>
            </w:r>
          </w:p>
        </w:tc>
        <w:tc>
          <w:tcPr>
            <w:tcW w:w="1058" w:type="dxa"/>
            <w:vAlign w:val="center"/>
          </w:tcPr>
          <w:p w:rsidR="002B0C44" w:rsidRPr="00303D6D" w:rsidRDefault="002B0C44">
            <w:pPr>
              <w:jc w:val="center"/>
              <w:rPr>
                <w:rFonts w:eastAsia="仿宋"/>
                <w:sz w:val="21"/>
                <w:szCs w:val="21"/>
              </w:rPr>
            </w:pPr>
            <w:r w:rsidRPr="00303D6D">
              <w:rPr>
                <w:rFonts w:eastAsia="仿宋"/>
                <w:sz w:val="21"/>
                <w:szCs w:val="21"/>
              </w:rPr>
              <w:t>H=</w:t>
            </w:r>
            <w:r w:rsidRPr="00303D6D">
              <w:rPr>
                <w:rFonts w:eastAsia="仿宋" w:hint="eastAsia"/>
                <w:sz w:val="21"/>
                <w:szCs w:val="21"/>
              </w:rPr>
              <w:t>15</w:t>
            </w:r>
            <w:r w:rsidRPr="00303D6D">
              <w:rPr>
                <w:rFonts w:eastAsia="仿宋"/>
                <w:sz w:val="21"/>
                <w:szCs w:val="21"/>
              </w:rPr>
              <w:t>m</w:t>
            </w:r>
          </w:p>
          <w:p w:rsidR="002B0C44" w:rsidRPr="00303D6D" w:rsidRDefault="002B0C44">
            <w:pPr>
              <w:jc w:val="center"/>
              <w:rPr>
                <w:rFonts w:eastAsia="宋体"/>
                <w:sz w:val="21"/>
                <w:szCs w:val="21"/>
              </w:rPr>
            </w:pPr>
            <w:r w:rsidRPr="00734064">
              <w:rPr>
                <w:rFonts w:eastAsia="仿宋" w:hAnsi="MS Mincho"/>
                <w:sz w:val="21"/>
                <w:szCs w:val="21"/>
              </w:rPr>
              <w:t>∅</w:t>
            </w:r>
            <w:r w:rsidRPr="00734064">
              <w:rPr>
                <w:rFonts w:eastAsia="仿宋"/>
                <w:sz w:val="21"/>
                <w:szCs w:val="21"/>
              </w:rPr>
              <w:t>=0.</w:t>
            </w:r>
            <w:r w:rsidRPr="00734064">
              <w:rPr>
                <w:rFonts w:eastAsia="仿宋" w:hint="eastAsia"/>
                <w:sz w:val="21"/>
                <w:szCs w:val="21"/>
              </w:rPr>
              <w:t>6</w:t>
            </w:r>
            <w:r w:rsidRPr="00734064">
              <w:rPr>
                <w:rFonts w:eastAsia="仿宋"/>
                <w:sz w:val="21"/>
                <w:szCs w:val="21"/>
              </w:rPr>
              <w:t>m</w:t>
            </w:r>
            <w:r w:rsidRPr="0013789F">
              <w:rPr>
                <w:rFonts w:eastAsia="仿宋"/>
                <w:color w:val="C00000"/>
                <w:sz w:val="21"/>
                <w:szCs w:val="21"/>
              </w:rPr>
              <w:t xml:space="preserve"> </w:t>
            </w:r>
            <w:r w:rsidRPr="00303D6D">
              <w:rPr>
                <w:rFonts w:eastAsia="仿宋"/>
                <w:sz w:val="21"/>
                <w:szCs w:val="21"/>
              </w:rPr>
              <w:t>T=</w:t>
            </w:r>
            <w:r w:rsidRPr="00303D6D">
              <w:rPr>
                <w:rFonts w:eastAsia="仿宋" w:hint="eastAsia"/>
                <w:sz w:val="21"/>
                <w:szCs w:val="21"/>
              </w:rPr>
              <w:t>25</w:t>
            </w:r>
            <w:r w:rsidRPr="00303D6D">
              <w:rPr>
                <w:rFonts w:ascii="仿宋" w:eastAsia="仿宋" w:hAnsi="仿宋"/>
                <w:sz w:val="21"/>
                <w:szCs w:val="21"/>
              </w:rPr>
              <w:t>℃</w:t>
            </w:r>
          </w:p>
        </w:tc>
      </w:tr>
      <w:tr w:rsidR="002B0C44" w:rsidRPr="00303D6D" w:rsidTr="00A73A43">
        <w:trPr>
          <w:trHeight w:val="386"/>
        </w:trPr>
        <w:tc>
          <w:tcPr>
            <w:tcW w:w="712" w:type="dxa"/>
            <w:vAlign w:val="center"/>
          </w:tcPr>
          <w:p w:rsidR="002B0C44" w:rsidRPr="00303D6D" w:rsidRDefault="002B0C44">
            <w:pPr>
              <w:jc w:val="center"/>
              <w:rPr>
                <w:rFonts w:eastAsia="宋体"/>
                <w:sz w:val="21"/>
                <w:szCs w:val="21"/>
              </w:rPr>
            </w:pPr>
            <w:r w:rsidRPr="00303D6D">
              <w:rPr>
                <w:rFonts w:eastAsia="宋体" w:hint="eastAsia"/>
                <w:sz w:val="21"/>
                <w:szCs w:val="21"/>
              </w:rPr>
              <w:t>FQ-</w:t>
            </w:r>
            <w:r>
              <w:rPr>
                <w:rFonts w:eastAsia="宋体" w:hint="eastAsia"/>
                <w:sz w:val="21"/>
                <w:szCs w:val="21"/>
              </w:rPr>
              <w:t>2</w:t>
            </w:r>
          </w:p>
        </w:tc>
        <w:tc>
          <w:tcPr>
            <w:tcW w:w="1097" w:type="dxa"/>
            <w:vMerge/>
            <w:vAlign w:val="center"/>
          </w:tcPr>
          <w:p w:rsidR="002B0C44" w:rsidRDefault="002B0C44">
            <w:pPr>
              <w:jc w:val="center"/>
              <w:rPr>
                <w:rFonts w:eastAsia="宋体"/>
                <w:sz w:val="21"/>
                <w:szCs w:val="21"/>
              </w:rPr>
            </w:pPr>
          </w:p>
        </w:tc>
        <w:tc>
          <w:tcPr>
            <w:tcW w:w="1276" w:type="dxa"/>
            <w:vMerge/>
            <w:vAlign w:val="center"/>
          </w:tcPr>
          <w:p w:rsidR="002B0C44" w:rsidRDefault="002B0C44">
            <w:pPr>
              <w:jc w:val="center"/>
              <w:rPr>
                <w:rFonts w:ascii="宋体" w:eastAsia="宋体" w:hAnsi="宋体"/>
                <w:sz w:val="21"/>
                <w:szCs w:val="21"/>
              </w:rPr>
            </w:pPr>
          </w:p>
        </w:tc>
        <w:tc>
          <w:tcPr>
            <w:tcW w:w="851" w:type="dxa"/>
            <w:vAlign w:val="center"/>
          </w:tcPr>
          <w:p w:rsidR="002B0C44" w:rsidRDefault="002B0C44">
            <w:pPr>
              <w:jc w:val="center"/>
              <w:rPr>
                <w:rFonts w:eastAsia="宋体"/>
                <w:sz w:val="21"/>
                <w:szCs w:val="21"/>
              </w:rPr>
            </w:pPr>
            <w:r>
              <w:rPr>
                <w:rFonts w:eastAsia="宋体" w:hint="eastAsia"/>
                <w:sz w:val="21"/>
                <w:szCs w:val="21"/>
              </w:rPr>
              <w:t>13</w:t>
            </w:r>
            <w:r w:rsidRPr="00303D6D">
              <w:rPr>
                <w:rFonts w:eastAsia="宋体" w:hint="eastAsia"/>
                <w:sz w:val="21"/>
                <w:szCs w:val="21"/>
              </w:rPr>
              <w:t>000</w:t>
            </w:r>
          </w:p>
        </w:tc>
        <w:tc>
          <w:tcPr>
            <w:tcW w:w="854" w:type="dxa"/>
            <w:vAlign w:val="center"/>
          </w:tcPr>
          <w:p w:rsidR="002B0C44" w:rsidRDefault="002B0C44" w:rsidP="0013789F">
            <w:pPr>
              <w:rPr>
                <w:rFonts w:eastAsia="宋体"/>
                <w:sz w:val="21"/>
                <w:szCs w:val="21"/>
              </w:rPr>
            </w:pPr>
            <w:r>
              <w:rPr>
                <w:rFonts w:eastAsia="宋体" w:hint="eastAsia"/>
                <w:sz w:val="21"/>
                <w:szCs w:val="21"/>
              </w:rPr>
              <w:t>23.454</w:t>
            </w:r>
          </w:p>
        </w:tc>
        <w:tc>
          <w:tcPr>
            <w:tcW w:w="851" w:type="dxa"/>
            <w:vAlign w:val="center"/>
          </w:tcPr>
          <w:p w:rsidR="002B0C44" w:rsidRPr="00303D6D" w:rsidRDefault="002B0C44" w:rsidP="0013789F">
            <w:pPr>
              <w:rPr>
                <w:rFonts w:eastAsia="宋体"/>
                <w:sz w:val="21"/>
                <w:szCs w:val="21"/>
              </w:rPr>
            </w:pPr>
            <w:r>
              <w:rPr>
                <w:rFonts w:eastAsia="宋体" w:hint="eastAsia"/>
                <w:sz w:val="21"/>
                <w:szCs w:val="21"/>
              </w:rPr>
              <w:t>0.3049</w:t>
            </w:r>
          </w:p>
        </w:tc>
        <w:tc>
          <w:tcPr>
            <w:tcW w:w="851" w:type="dxa"/>
            <w:vAlign w:val="center"/>
          </w:tcPr>
          <w:p w:rsidR="002B0C44" w:rsidRPr="00303D6D" w:rsidRDefault="002B0C44" w:rsidP="0013789F">
            <w:pPr>
              <w:rPr>
                <w:rFonts w:eastAsia="宋体"/>
                <w:sz w:val="21"/>
                <w:szCs w:val="21"/>
              </w:rPr>
            </w:pPr>
            <w:r>
              <w:rPr>
                <w:rFonts w:eastAsia="宋体" w:hint="eastAsia"/>
                <w:sz w:val="21"/>
                <w:szCs w:val="21"/>
              </w:rPr>
              <w:t>0.5488</w:t>
            </w:r>
          </w:p>
        </w:tc>
        <w:tc>
          <w:tcPr>
            <w:tcW w:w="851" w:type="dxa"/>
            <w:vAlign w:val="center"/>
          </w:tcPr>
          <w:p w:rsidR="002B0C44" w:rsidRDefault="002B0C44">
            <w:pPr>
              <w:jc w:val="center"/>
              <w:rPr>
                <w:rFonts w:eastAsia="宋体"/>
                <w:sz w:val="21"/>
                <w:szCs w:val="21"/>
              </w:rPr>
            </w:pPr>
            <w:r>
              <w:rPr>
                <w:rFonts w:eastAsia="宋体" w:hint="eastAsia"/>
                <w:sz w:val="21"/>
                <w:szCs w:val="21"/>
              </w:rPr>
              <w:t>密闭吸风管道</w:t>
            </w:r>
            <w:r w:rsidRPr="00303D6D">
              <w:rPr>
                <w:rFonts w:eastAsia="宋体" w:hint="eastAsia"/>
                <w:sz w:val="21"/>
                <w:szCs w:val="21"/>
              </w:rPr>
              <w:t>收集</w:t>
            </w:r>
          </w:p>
        </w:tc>
        <w:tc>
          <w:tcPr>
            <w:tcW w:w="708" w:type="dxa"/>
            <w:vAlign w:val="center"/>
          </w:tcPr>
          <w:p w:rsidR="002B0C44" w:rsidRPr="00303D6D" w:rsidRDefault="002B0C44" w:rsidP="0013789F">
            <w:pPr>
              <w:jc w:val="center"/>
              <w:rPr>
                <w:rFonts w:eastAsia="宋体"/>
                <w:sz w:val="21"/>
                <w:szCs w:val="21"/>
              </w:rPr>
            </w:pPr>
            <w:r w:rsidRPr="00303D6D">
              <w:rPr>
                <w:rFonts w:eastAsia="宋体" w:hint="eastAsia"/>
                <w:sz w:val="21"/>
                <w:szCs w:val="21"/>
              </w:rPr>
              <w:t>9</w:t>
            </w:r>
            <w:r>
              <w:rPr>
                <w:rFonts w:eastAsia="宋体" w:hint="eastAsia"/>
                <w:sz w:val="21"/>
                <w:szCs w:val="21"/>
              </w:rPr>
              <w:t>8</w:t>
            </w:r>
            <w:r w:rsidRPr="00303D6D">
              <w:rPr>
                <w:rFonts w:eastAsia="宋体" w:hint="eastAsia"/>
                <w:sz w:val="21"/>
                <w:szCs w:val="21"/>
              </w:rPr>
              <w:t>%</w:t>
            </w:r>
          </w:p>
        </w:tc>
        <w:tc>
          <w:tcPr>
            <w:tcW w:w="1853" w:type="dxa"/>
            <w:vAlign w:val="center"/>
          </w:tcPr>
          <w:p w:rsidR="002B0C44" w:rsidRDefault="002B0C44" w:rsidP="006D6E8B">
            <w:pPr>
              <w:jc w:val="center"/>
              <w:rPr>
                <w:rFonts w:eastAsia="宋体"/>
                <w:sz w:val="21"/>
                <w:szCs w:val="21"/>
              </w:rPr>
            </w:pPr>
            <w:r>
              <w:rPr>
                <w:rFonts w:eastAsia="宋体" w:hint="eastAsia"/>
                <w:sz w:val="21"/>
                <w:szCs w:val="21"/>
              </w:rPr>
              <w:t>复合圆笼式除尘机组</w:t>
            </w:r>
            <w:r w:rsidRPr="00303D6D">
              <w:rPr>
                <w:rFonts w:eastAsia="宋体" w:hint="eastAsia"/>
                <w:sz w:val="21"/>
                <w:szCs w:val="21"/>
              </w:rPr>
              <w:t>+15</w:t>
            </w:r>
            <w:r w:rsidRPr="00303D6D">
              <w:rPr>
                <w:rFonts w:eastAsia="宋体" w:hint="eastAsia"/>
                <w:sz w:val="21"/>
                <w:szCs w:val="21"/>
              </w:rPr>
              <w:t>米高排气筒（</w:t>
            </w:r>
            <w:r w:rsidRPr="00862A08">
              <w:rPr>
                <w:rFonts w:eastAsia="宋体" w:hint="eastAsia"/>
                <w:sz w:val="21"/>
                <w:szCs w:val="21"/>
              </w:rPr>
              <w:t>FQ-</w:t>
            </w:r>
            <w:r w:rsidR="006D6E8B" w:rsidRPr="00862A08">
              <w:rPr>
                <w:rFonts w:eastAsia="宋体" w:hint="eastAsia"/>
                <w:sz w:val="21"/>
                <w:szCs w:val="21"/>
              </w:rPr>
              <w:t>2</w:t>
            </w:r>
            <w:r w:rsidRPr="00303D6D">
              <w:rPr>
                <w:rFonts w:eastAsia="宋体" w:hint="eastAsia"/>
                <w:sz w:val="21"/>
                <w:szCs w:val="21"/>
              </w:rPr>
              <w:t>）</w:t>
            </w:r>
          </w:p>
        </w:tc>
        <w:tc>
          <w:tcPr>
            <w:tcW w:w="765" w:type="dxa"/>
            <w:vAlign w:val="center"/>
          </w:tcPr>
          <w:p w:rsidR="002B0C44" w:rsidRPr="00303D6D" w:rsidRDefault="002B0C44" w:rsidP="0013789F">
            <w:pPr>
              <w:ind w:firstLineChars="50" w:firstLine="105"/>
              <w:rPr>
                <w:rFonts w:eastAsia="宋体"/>
                <w:sz w:val="21"/>
                <w:szCs w:val="21"/>
              </w:rPr>
            </w:pPr>
            <w:r w:rsidRPr="00303D6D">
              <w:rPr>
                <w:rFonts w:eastAsia="宋体" w:hint="eastAsia"/>
                <w:sz w:val="21"/>
                <w:szCs w:val="21"/>
              </w:rPr>
              <w:t>9</w:t>
            </w:r>
            <w:r>
              <w:rPr>
                <w:rFonts w:eastAsia="宋体" w:hint="eastAsia"/>
                <w:sz w:val="21"/>
                <w:szCs w:val="21"/>
              </w:rPr>
              <w:t>5</w:t>
            </w:r>
            <w:r w:rsidRPr="00303D6D">
              <w:rPr>
                <w:rFonts w:eastAsia="宋体" w:hint="eastAsia"/>
                <w:sz w:val="21"/>
                <w:szCs w:val="21"/>
              </w:rPr>
              <w:t>%</w:t>
            </w:r>
          </w:p>
        </w:tc>
        <w:tc>
          <w:tcPr>
            <w:tcW w:w="851" w:type="dxa"/>
            <w:vAlign w:val="center"/>
          </w:tcPr>
          <w:p w:rsidR="002B0C44" w:rsidRDefault="002B0C44">
            <w:pPr>
              <w:ind w:firstLineChars="50" w:firstLine="105"/>
              <w:rPr>
                <w:rFonts w:eastAsia="宋体"/>
                <w:sz w:val="21"/>
                <w:szCs w:val="21"/>
              </w:rPr>
            </w:pPr>
            <w:r>
              <w:rPr>
                <w:rFonts w:eastAsia="宋体" w:hint="eastAsia"/>
                <w:sz w:val="21"/>
                <w:szCs w:val="21"/>
              </w:rPr>
              <w:t>1.17</w:t>
            </w:r>
          </w:p>
        </w:tc>
        <w:tc>
          <w:tcPr>
            <w:tcW w:w="851" w:type="dxa"/>
            <w:vAlign w:val="center"/>
          </w:tcPr>
          <w:p w:rsidR="002B0C44" w:rsidRPr="00303D6D" w:rsidRDefault="002B0C44" w:rsidP="0013789F">
            <w:pPr>
              <w:rPr>
                <w:rFonts w:eastAsia="宋体"/>
                <w:sz w:val="21"/>
                <w:szCs w:val="21"/>
              </w:rPr>
            </w:pPr>
            <w:r>
              <w:rPr>
                <w:rFonts w:eastAsia="宋体" w:hint="eastAsia"/>
                <w:sz w:val="21"/>
                <w:szCs w:val="21"/>
              </w:rPr>
              <w:t>0.0152</w:t>
            </w:r>
          </w:p>
        </w:tc>
        <w:tc>
          <w:tcPr>
            <w:tcW w:w="854" w:type="dxa"/>
            <w:vAlign w:val="center"/>
          </w:tcPr>
          <w:p w:rsidR="002B0C44" w:rsidRPr="00303D6D" w:rsidRDefault="002B0C44" w:rsidP="00392206">
            <w:pPr>
              <w:rPr>
                <w:rFonts w:eastAsia="宋体"/>
                <w:sz w:val="21"/>
                <w:szCs w:val="21"/>
              </w:rPr>
            </w:pPr>
            <w:r>
              <w:rPr>
                <w:rFonts w:eastAsia="宋体" w:hint="eastAsia"/>
                <w:sz w:val="21"/>
                <w:szCs w:val="21"/>
              </w:rPr>
              <w:t>0.0274</w:t>
            </w:r>
          </w:p>
        </w:tc>
        <w:tc>
          <w:tcPr>
            <w:tcW w:w="708" w:type="dxa"/>
            <w:vAlign w:val="center"/>
          </w:tcPr>
          <w:p w:rsidR="002B0C44" w:rsidRDefault="002B0C44">
            <w:pPr>
              <w:adjustRightInd w:val="0"/>
              <w:snapToGrid w:val="0"/>
              <w:jc w:val="center"/>
              <w:rPr>
                <w:rFonts w:eastAsia="仿宋"/>
                <w:sz w:val="21"/>
                <w:szCs w:val="21"/>
              </w:rPr>
            </w:pPr>
            <w:r>
              <w:rPr>
                <w:rFonts w:eastAsia="仿宋" w:hint="eastAsia"/>
                <w:sz w:val="21"/>
                <w:szCs w:val="21"/>
              </w:rPr>
              <w:t>1800</w:t>
            </w:r>
          </w:p>
        </w:tc>
        <w:tc>
          <w:tcPr>
            <w:tcW w:w="1058" w:type="dxa"/>
            <w:vAlign w:val="center"/>
          </w:tcPr>
          <w:p w:rsidR="002B0C44" w:rsidRPr="00303D6D" w:rsidRDefault="002B0C44" w:rsidP="002B0C44">
            <w:pPr>
              <w:jc w:val="center"/>
              <w:rPr>
                <w:rFonts w:eastAsia="仿宋"/>
                <w:sz w:val="21"/>
                <w:szCs w:val="21"/>
              </w:rPr>
            </w:pPr>
            <w:r w:rsidRPr="00303D6D">
              <w:rPr>
                <w:rFonts w:eastAsia="仿宋"/>
                <w:sz w:val="21"/>
                <w:szCs w:val="21"/>
              </w:rPr>
              <w:t>H=</w:t>
            </w:r>
            <w:r w:rsidRPr="00303D6D">
              <w:rPr>
                <w:rFonts w:eastAsia="仿宋" w:hint="eastAsia"/>
                <w:sz w:val="21"/>
                <w:szCs w:val="21"/>
              </w:rPr>
              <w:t>15</w:t>
            </w:r>
            <w:r w:rsidRPr="00303D6D">
              <w:rPr>
                <w:rFonts w:eastAsia="仿宋"/>
                <w:sz w:val="21"/>
                <w:szCs w:val="21"/>
              </w:rPr>
              <w:t>m</w:t>
            </w:r>
          </w:p>
          <w:p w:rsidR="002B0C44" w:rsidRPr="00303D6D" w:rsidRDefault="002B0C44" w:rsidP="002B0C44">
            <w:pPr>
              <w:jc w:val="center"/>
              <w:rPr>
                <w:rFonts w:eastAsia="仿宋"/>
                <w:sz w:val="21"/>
                <w:szCs w:val="21"/>
              </w:rPr>
            </w:pPr>
            <w:r w:rsidRPr="00734064">
              <w:rPr>
                <w:rFonts w:eastAsia="仿宋" w:hAnsi="MS Mincho"/>
                <w:sz w:val="21"/>
                <w:szCs w:val="21"/>
              </w:rPr>
              <w:t>∅</w:t>
            </w:r>
            <w:r w:rsidRPr="00734064">
              <w:rPr>
                <w:rFonts w:eastAsia="仿宋"/>
                <w:sz w:val="21"/>
                <w:szCs w:val="21"/>
              </w:rPr>
              <w:t>=0.</w:t>
            </w:r>
            <w:r w:rsidRPr="00734064">
              <w:rPr>
                <w:rFonts w:eastAsia="仿宋" w:hint="eastAsia"/>
                <w:sz w:val="21"/>
                <w:szCs w:val="21"/>
              </w:rPr>
              <w:t>6</w:t>
            </w:r>
            <w:r w:rsidRPr="00734064">
              <w:rPr>
                <w:rFonts w:eastAsia="仿宋"/>
                <w:sz w:val="21"/>
                <w:szCs w:val="21"/>
              </w:rPr>
              <w:t>m</w:t>
            </w:r>
            <w:r w:rsidRPr="0013789F">
              <w:rPr>
                <w:rFonts w:eastAsia="仿宋"/>
                <w:color w:val="C00000"/>
                <w:sz w:val="21"/>
                <w:szCs w:val="21"/>
              </w:rPr>
              <w:t xml:space="preserve"> </w:t>
            </w:r>
            <w:r w:rsidRPr="00303D6D">
              <w:rPr>
                <w:rFonts w:eastAsia="仿宋"/>
                <w:sz w:val="21"/>
                <w:szCs w:val="21"/>
              </w:rPr>
              <w:t>T=</w:t>
            </w:r>
            <w:r w:rsidRPr="00303D6D">
              <w:rPr>
                <w:rFonts w:eastAsia="仿宋" w:hint="eastAsia"/>
                <w:sz w:val="21"/>
                <w:szCs w:val="21"/>
              </w:rPr>
              <w:t>25</w:t>
            </w:r>
            <w:r w:rsidRPr="00303D6D">
              <w:rPr>
                <w:rFonts w:ascii="仿宋" w:eastAsia="仿宋" w:hAnsi="仿宋"/>
                <w:sz w:val="21"/>
                <w:szCs w:val="21"/>
              </w:rPr>
              <w:t>℃</w:t>
            </w:r>
          </w:p>
        </w:tc>
      </w:tr>
      <w:tr w:rsidR="00A73A43" w:rsidRPr="00303D6D" w:rsidTr="00A73A43">
        <w:trPr>
          <w:trHeight w:val="386"/>
        </w:trPr>
        <w:tc>
          <w:tcPr>
            <w:tcW w:w="712" w:type="dxa"/>
            <w:vAlign w:val="center"/>
          </w:tcPr>
          <w:p w:rsidR="00A73A43" w:rsidRPr="00303D6D" w:rsidRDefault="00A73A43">
            <w:pPr>
              <w:jc w:val="center"/>
              <w:rPr>
                <w:rFonts w:eastAsia="宋体"/>
                <w:sz w:val="21"/>
                <w:szCs w:val="21"/>
              </w:rPr>
            </w:pPr>
            <w:r>
              <w:rPr>
                <w:rFonts w:eastAsia="宋体" w:hint="eastAsia"/>
                <w:sz w:val="21"/>
                <w:szCs w:val="21"/>
              </w:rPr>
              <w:t>--</w:t>
            </w:r>
          </w:p>
        </w:tc>
        <w:tc>
          <w:tcPr>
            <w:tcW w:w="1097" w:type="dxa"/>
            <w:vAlign w:val="center"/>
          </w:tcPr>
          <w:p w:rsidR="00A73A43" w:rsidRDefault="00A73A43" w:rsidP="00A73A43">
            <w:pPr>
              <w:jc w:val="center"/>
              <w:rPr>
                <w:rFonts w:eastAsia="宋体"/>
                <w:sz w:val="21"/>
                <w:szCs w:val="21"/>
              </w:rPr>
            </w:pPr>
            <w:r>
              <w:rPr>
                <w:rFonts w:eastAsia="宋体" w:hint="eastAsia"/>
                <w:sz w:val="21"/>
                <w:szCs w:val="21"/>
              </w:rPr>
              <w:t>职工食堂</w:t>
            </w:r>
          </w:p>
        </w:tc>
        <w:tc>
          <w:tcPr>
            <w:tcW w:w="1276" w:type="dxa"/>
            <w:vAlign w:val="center"/>
          </w:tcPr>
          <w:p w:rsidR="00A73A43" w:rsidRDefault="00A73A43">
            <w:pPr>
              <w:jc w:val="center"/>
              <w:rPr>
                <w:rFonts w:ascii="宋体" w:eastAsia="宋体" w:hAnsi="宋体"/>
                <w:sz w:val="21"/>
                <w:szCs w:val="21"/>
              </w:rPr>
            </w:pPr>
            <w:r>
              <w:rPr>
                <w:rFonts w:ascii="宋体" w:eastAsia="宋体" w:hAnsi="宋体" w:hint="eastAsia"/>
                <w:sz w:val="21"/>
                <w:szCs w:val="21"/>
              </w:rPr>
              <w:t>食堂油烟</w:t>
            </w:r>
          </w:p>
        </w:tc>
        <w:tc>
          <w:tcPr>
            <w:tcW w:w="851" w:type="dxa"/>
            <w:vAlign w:val="center"/>
          </w:tcPr>
          <w:p w:rsidR="00A73A43" w:rsidRDefault="00A73A43">
            <w:pPr>
              <w:jc w:val="center"/>
              <w:rPr>
                <w:rFonts w:eastAsia="宋体"/>
                <w:sz w:val="21"/>
                <w:szCs w:val="21"/>
              </w:rPr>
            </w:pPr>
            <w:r>
              <w:rPr>
                <w:rFonts w:eastAsia="宋体" w:hint="eastAsia"/>
                <w:sz w:val="21"/>
                <w:szCs w:val="21"/>
              </w:rPr>
              <w:t>2000</w:t>
            </w:r>
          </w:p>
        </w:tc>
        <w:tc>
          <w:tcPr>
            <w:tcW w:w="854" w:type="dxa"/>
            <w:vAlign w:val="center"/>
          </w:tcPr>
          <w:p w:rsidR="00A73A43" w:rsidRDefault="00A73A43" w:rsidP="00A73A43">
            <w:pPr>
              <w:ind w:firstLineChars="100" w:firstLine="210"/>
              <w:rPr>
                <w:rFonts w:eastAsia="宋体"/>
                <w:sz w:val="21"/>
                <w:szCs w:val="21"/>
              </w:rPr>
            </w:pPr>
            <w:r>
              <w:rPr>
                <w:rFonts w:eastAsia="宋体" w:hint="eastAsia"/>
                <w:sz w:val="21"/>
                <w:szCs w:val="21"/>
              </w:rPr>
              <w:t>4.5</w:t>
            </w:r>
          </w:p>
        </w:tc>
        <w:tc>
          <w:tcPr>
            <w:tcW w:w="851" w:type="dxa"/>
            <w:vAlign w:val="center"/>
          </w:tcPr>
          <w:p w:rsidR="00A73A43" w:rsidRPr="00303D6D" w:rsidRDefault="00A73A43" w:rsidP="00A73A43">
            <w:pPr>
              <w:ind w:firstLineChars="50" w:firstLine="105"/>
              <w:rPr>
                <w:rFonts w:eastAsia="宋体"/>
                <w:sz w:val="21"/>
                <w:szCs w:val="21"/>
              </w:rPr>
            </w:pPr>
            <w:r>
              <w:rPr>
                <w:rFonts w:eastAsia="宋体" w:hint="eastAsia"/>
                <w:sz w:val="21"/>
                <w:szCs w:val="21"/>
              </w:rPr>
              <w:t>0.009</w:t>
            </w:r>
          </w:p>
        </w:tc>
        <w:tc>
          <w:tcPr>
            <w:tcW w:w="851" w:type="dxa"/>
            <w:vAlign w:val="center"/>
          </w:tcPr>
          <w:p w:rsidR="00A73A43" w:rsidRPr="00303D6D" w:rsidRDefault="00A73A43" w:rsidP="0013789F">
            <w:pPr>
              <w:rPr>
                <w:rFonts w:eastAsia="宋体"/>
                <w:sz w:val="21"/>
                <w:szCs w:val="21"/>
              </w:rPr>
            </w:pPr>
            <w:r>
              <w:rPr>
                <w:rFonts w:eastAsia="宋体" w:hint="eastAsia"/>
                <w:sz w:val="21"/>
                <w:szCs w:val="21"/>
              </w:rPr>
              <w:t>0.0054</w:t>
            </w:r>
          </w:p>
        </w:tc>
        <w:tc>
          <w:tcPr>
            <w:tcW w:w="851" w:type="dxa"/>
            <w:vAlign w:val="center"/>
          </w:tcPr>
          <w:p w:rsidR="00A73A43" w:rsidRDefault="00A73A43">
            <w:pPr>
              <w:jc w:val="center"/>
              <w:rPr>
                <w:rFonts w:eastAsia="宋体"/>
                <w:sz w:val="21"/>
                <w:szCs w:val="21"/>
              </w:rPr>
            </w:pPr>
            <w:r>
              <w:rPr>
                <w:rFonts w:eastAsia="宋体" w:hint="eastAsia"/>
                <w:sz w:val="21"/>
                <w:szCs w:val="21"/>
              </w:rPr>
              <w:t>引风机收集</w:t>
            </w:r>
          </w:p>
        </w:tc>
        <w:tc>
          <w:tcPr>
            <w:tcW w:w="708" w:type="dxa"/>
            <w:vAlign w:val="center"/>
          </w:tcPr>
          <w:p w:rsidR="00A73A43" w:rsidRPr="00303D6D" w:rsidRDefault="002B0C44" w:rsidP="0013789F">
            <w:pPr>
              <w:jc w:val="center"/>
              <w:rPr>
                <w:rFonts w:eastAsia="宋体"/>
                <w:sz w:val="21"/>
                <w:szCs w:val="21"/>
              </w:rPr>
            </w:pPr>
            <w:r>
              <w:rPr>
                <w:rFonts w:eastAsia="宋体" w:hint="eastAsia"/>
                <w:sz w:val="21"/>
                <w:szCs w:val="21"/>
              </w:rPr>
              <w:t>--</w:t>
            </w:r>
          </w:p>
        </w:tc>
        <w:tc>
          <w:tcPr>
            <w:tcW w:w="1853" w:type="dxa"/>
            <w:vAlign w:val="center"/>
          </w:tcPr>
          <w:p w:rsidR="00A73A43" w:rsidRDefault="00A73A43" w:rsidP="0013789F">
            <w:pPr>
              <w:jc w:val="center"/>
              <w:rPr>
                <w:rFonts w:eastAsia="宋体"/>
                <w:sz w:val="21"/>
                <w:szCs w:val="21"/>
              </w:rPr>
            </w:pPr>
            <w:r>
              <w:rPr>
                <w:rFonts w:eastAsia="宋体" w:hint="eastAsia"/>
                <w:sz w:val="21"/>
                <w:szCs w:val="21"/>
              </w:rPr>
              <w:t>油烟净化装置</w:t>
            </w:r>
          </w:p>
        </w:tc>
        <w:tc>
          <w:tcPr>
            <w:tcW w:w="765" w:type="dxa"/>
            <w:vAlign w:val="center"/>
          </w:tcPr>
          <w:p w:rsidR="00A73A43" w:rsidRPr="00303D6D" w:rsidRDefault="00A73A43" w:rsidP="0013789F">
            <w:pPr>
              <w:ind w:firstLineChars="50" w:firstLine="105"/>
              <w:rPr>
                <w:rFonts w:eastAsia="宋体"/>
                <w:sz w:val="21"/>
                <w:szCs w:val="21"/>
              </w:rPr>
            </w:pPr>
            <w:r>
              <w:rPr>
                <w:rFonts w:eastAsia="宋体" w:hint="eastAsia"/>
                <w:sz w:val="21"/>
                <w:szCs w:val="21"/>
              </w:rPr>
              <w:t>60%</w:t>
            </w:r>
          </w:p>
        </w:tc>
        <w:tc>
          <w:tcPr>
            <w:tcW w:w="851" w:type="dxa"/>
            <w:vAlign w:val="center"/>
          </w:tcPr>
          <w:p w:rsidR="00A73A43" w:rsidRDefault="00A73A43" w:rsidP="00F56972">
            <w:pPr>
              <w:ind w:firstLineChars="100" w:firstLine="210"/>
              <w:rPr>
                <w:rFonts w:eastAsia="宋体"/>
                <w:sz w:val="21"/>
                <w:szCs w:val="21"/>
              </w:rPr>
            </w:pPr>
            <w:r>
              <w:rPr>
                <w:rFonts w:eastAsia="宋体" w:hint="eastAsia"/>
                <w:sz w:val="21"/>
                <w:szCs w:val="21"/>
              </w:rPr>
              <w:t>1.8</w:t>
            </w:r>
          </w:p>
        </w:tc>
        <w:tc>
          <w:tcPr>
            <w:tcW w:w="851" w:type="dxa"/>
            <w:vAlign w:val="center"/>
          </w:tcPr>
          <w:p w:rsidR="00A73A43" w:rsidRPr="00303D6D" w:rsidRDefault="00A73A43" w:rsidP="00392206">
            <w:pPr>
              <w:rPr>
                <w:rFonts w:eastAsia="宋体"/>
                <w:sz w:val="21"/>
                <w:szCs w:val="21"/>
              </w:rPr>
            </w:pPr>
            <w:r>
              <w:rPr>
                <w:rFonts w:eastAsia="宋体" w:hint="eastAsia"/>
                <w:sz w:val="21"/>
                <w:szCs w:val="21"/>
              </w:rPr>
              <w:t>0.003</w:t>
            </w:r>
            <w:r w:rsidR="00392206">
              <w:rPr>
                <w:rFonts w:eastAsia="宋体" w:hint="eastAsia"/>
                <w:sz w:val="21"/>
                <w:szCs w:val="21"/>
              </w:rPr>
              <w:t>6</w:t>
            </w:r>
          </w:p>
        </w:tc>
        <w:tc>
          <w:tcPr>
            <w:tcW w:w="854" w:type="dxa"/>
            <w:vAlign w:val="center"/>
          </w:tcPr>
          <w:p w:rsidR="00A73A43" w:rsidRPr="00303D6D" w:rsidRDefault="00A73A43" w:rsidP="0013789F">
            <w:pPr>
              <w:rPr>
                <w:rFonts w:eastAsia="宋体"/>
                <w:sz w:val="21"/>
                <w:szCs w:val="21"/>
              </w:rPr>
            </w:pPr>
            <w:r>
              <w:rPr>
                <w:rFonts w:eastAsia="宋体" w:hint="eastAsia"/>
                <w:sz w:val="21"/>
                <w:szCs w:val="21"/>
              </w:rPr>
              <w:t>0.0022</w:t>
            </w:r>
          </w:p>
        </w:tc>
        <w:tc>
          <w:tcPr>
            <w:tcW w:w="708" w:type="dxa"/>
            <w:vAlign w:val="center"/>
          </w:tcPr>
          <w:p w:rsidR="00A73A43" w:rsidRDefault="00A73A43">
            <w:pPr>
              <w:adjustRightInd w:val="0"/>
              <w:snapToGrid w:val="0"/>
              <w:jc w:val="center"/>
              <w:rPr>
                <w:rFonts w:eastAsia="仿宋"/>
                <w:sz w:val="21"/>
                <w:szCs w:val="21"/>
              </w:rPr>
            </w:pPr>
            <w:r>
              <w:rPr>
                <w:rFonts w:eastAsia="仿宋" w:hint="eastAsia"/>
                <w:sz w:val="21"/>
                <w:szCs w:val="21"/>
              </w:rPr>
              <w:t>600</w:t>
            </w:r>
          </w:p>
        </w:tc>
        <w:tc>
          <w:tcPr>
            <w:tcW w:w="1058" w:type="dxa"/>
            <w:vAlign w:val="center"/>
          </w:tcPr>
          <w:p w:rsidR="00A73A43" w:rsidRPr="00303D6D" w:rsidRDefault="00A73A43">
            <w:pPr>
              <w:jc w:val="center"/>
              <w:rPr>
                <w:rFonts w:eastAsia="仿宋"/>
                <w:sz w:val="21"/>
                <w:szCs w:val="21"/>
              </w:rPr>
            </w:pPr>
            <w:r w:rsidRPr="00A73A43">
              <w:rPr>
                <w:rFonts w:ascii="宋体" w:eastAsia="宋体" w:hAnsi="宋体"/>
                <w:sz w:val="21"/>
                <w:szCs w:val="21"/>
              </w:rPr>
              <w:t>高于屋顶</w:t>
            </w:r>
            <w:r>
              <w:rPr>
                <w:rFonts w:eastAsia="仿宋" w:hint="eastAsia"/>
                <w:sz w:val="21"/>
                <w:szCs w:val="21"/>
              </w:rPr>
              <w:t>1m</w:t>
            </w:r>
            <w:r w:rsidRPr="00A73A43">
              <w:rPr>
                <w:rFonts w:ascii="宋体" w:eastAsia="宋体" w:hAnsi="宋体"/>
                <w:sz w:val="21"/>
                <w:szCs w:val="21"/>
              </w:rPr>
              <w:t>排放</w:t>
            </w:r>
          </w:p>
        </w:tc>
      </w:tr>
    </w:tbl>
    <w:p w:rsidR="007A3A0C" w:rsidRDefault="00D9683E">
      <w:pPr>
        <w:spacing w:line="360" w:lineRule="auto"/>
        <w:jc w:val="center"/>
        <w:rPr>
          <w:rFonts w:ascii="宋体" w:eastAsia="宋体" w:hAnsi="宋体"/>
          <w:b/>
        </w:rPr>
      </w:pPr>
      <w:r>
        <w:rPr>
          <w:rFonts w:ascii="宋体" w:eastAsia="宋体" w:hAnsi="宋体" w:hint="eastAsia"/>
          <w:b/>
        </w:rPr>
        <w:t xml:space="preserve">   </w:t>
      </w:r>
    </w:p>
    <w:p w:rsidR="00B102B1" w:rsidRDefault="00D9683E">
      <w:pPr>
        <w:spacing w:line="360" w:lineRule="auto"/>
        <w:jc w:val="center"/>
        <w:rPr>
          <w:rFonts w:ascii="宋体" w:eastAsia="宋体" w:hAnsi="宋体"/>
          <w:b/>
        </w:rPr>
      </w:pPr>
      <w:r>
        <w:rPr>
          <w:rFonts w:ascii="宋体" w:eastAsia="宋体" w:hAnsi="宋体"/>
          <w:b/>
        </w:rPr>
        <w:t>表</w:t>
      </w:r>
      <w:r>
        <w:rPr>
          <w:b/>
        </w:rPr>
        <w:t>5-</w:t>
      </w:r>
      <w:r w:rsidR="007A3A0C">
        <w:rPr>
          <w:rFonts w:hint="eastAsia"/>
          <w:b/>
        </w:rPr>
        <w:t>3</w:t>
      </w:r>
      <w:r>
        <w:rPr>
          <w:b/>
        </w:rPr>
        <w:t xml:space="preserve"> </w:t>
      </w:r>
      <w:r>
        <w:rPr>
          <w:rFonts w:hint="eastAsia"/>
          <w:b/>
        </w:rPr>
        <w:t xml:space="preserve"> </w:t>
      </w:r>
      <w:r>
        <w:rPr>
          <w:rFonts w:ascii="宋体" w:eastAsia="宋体" w:hAnsi="宋体" w:hint="eastAsia"/>
          <w:b/>
        </w:rPr>
        <w:t>本</w:t>
      </w:r>
      <w:r>
        <w:rPr>
          <w:rFonts w:ascii="宋体" w:eastAsia="宋体" w:hAnsi="宋体"/>
          <w:b/>
        </w:rPr>
        <w:t>项目</w:t>
      </w:r>
      <w:r>
        <w:rPr>
          <w:rFonts w:ascii="宋体" w:eastAsia="宋体" w:hAnsi="宋体" w:hint="eastAsia"/>
          <w:b/>
        </w:rPr>
        <w:t>无</w:t>
      </w:r>
      <w:r>
        <w:rPr>
          <w:rFonts w:ascii="宋体" w:eastAsia="宋体" w:hAnsi="宋体"/>
          <w:b/>
        </w:rPr>
        <w:t>组织废气</w:t>
      </w:r>
      <w:r>
        <w:rPr>
          <w:rFonts w:ascii="宋体" w:eastAsia="宋体" w:hAnsi="宋体" w:hint="eastAsia"/>
          <w:b/>
        </w:rPr>
        <w:t>污染物</w:t>
      </w:r>
      <w:r>
        <w:rPr>
          <w:rFonts w:ascii="宋体" w:eastAsia="宋体" w:hAnsi="宋体"/>
          <w:b/>
        </w:rPr>
        <w:t>产生</w:t>
      </w:r>
      <w:r>
        <w:rPr>
          <w:rFonts w:ascii="宋体" w:eastAsia="宋体" w:hAnsi="宋体" w:hint="eastAsia"/>
          <w:b/>
        </w:rPr>
        <w:t>及排放</w:t>
      </w:r>
      <w:r>
        <w:rPr>
          <w:rFonts w:ascii="宋体" w:eastAsia="宋体" w:hAnsi="宋体"/>
          <w:b/>
        </w:rPr>
        <w:t>情况表</w:t>
      </w:r>
    </w:p>
    <w:tbl>
      <w:tblPr>
        <w:tblW w:w="14105"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790"/>
        <w:gridCol w:w="2054"/>
        <w:gridCol w:w="1794"/>
        <w:gridCol w:w="1594"/>
        <w:gridCol w:w="1659"/>
        <w:gridCol w:w="1131"/>
        <w:gridCol w:w="996"/>
        <w:gridCol w:w="999"/>
        <w:gridCol w:w="2088"/>
      </w:tblGrid>
      <w:tr w:rsidR="00B102B1" w:rsidTr="008038D9">
        <w:trPr>
          <w:trHeight w:val="469"/>
          <w:jc w:val="center"/>
        </w:trPr>
        <w:tc>
          <w:tcPr>
            <w:tcW w:w="1790" w:type="dxa"/>
            <w:vMerge w:val="restart"/>
            <w:vAlign w:val="center"/>
          </w:tcPr>
          <w:p w:rsidR="00B102B1" w:rsidRDefault="00D9683E">
            <w:pPr>
              <w:adjustRightInd w:val="0"/>
              <w:snapToGrid w:val="0"/>
              <w:jc w:val="center"/>
              <w:rPr>
                <w:rFonts w:ascii="宋体" w:eastAsia="宋体" w:hAnsi="宋体"/>
                <w:b/>
                <w:color w:val="000000"/>
                <w:sz w:val="21"/>
                <w:szCs w:val="21"/>
              </w:rPr>
            </w:pPr>
            <w:r>
              <w:rPr>
                <w:rFonts w:ascii="宋体" w:eastAsia="宋体" w:hAnsi="宋体"/>
                <w:b/>
                <w:color w:val="000000"/>
                <w:sz w:val="21"/>
                <w:szCs w:val="21"/>
              </w:rPr>
              <w:t>污染源位置</w:t>
            </w:r>
          </w:p>
        </w:tc>
        <w:tc>
          <w:tcPr>
            <w:tcW w:w="2054" w:type="dxa"/>
            <w:vMerge w:val="restart"/>
            <w:vAlign w:val="center"/>
          </w:tcPr>
          <w:p w:rsidR="00B102B1" w:rsidRDefault="00D9683E">
            <w:pPr>
              <w:adjustRightInd w:val="0"/>
              <w:snapToGrid w:val="0"/>
              <w:jc w:val="center"/>
              <w:rPr>
                <w:rFonts w:ascii="宋体" w:eastAsia="宋体" w:hAnsi="宋体"/>
                <w:b/>
                <w:sz w:val="21"/>
                <w:szCs w:val="21"/>
              </w:rPr>
            </w:pPr>
            <w:r>
              <w:rPr>
                <w:rFonts w:ascii="宋体" w:eastAsia="宋体" w:hAnsi="宋体"/>
                <w:b/>
                <w:sz w:val="21"/>
                <w:szCs w:val="21"/>
              </w:rPr>
              <w:t>污染物名称</w:t>
            </w:r>
          </w:p>
        </w:tc>
        <w:tc>
          <w:tcPr>
            <w:tcW w:w="1794" w:type="dxa"/>
            <w:vMerge w:val="restart"/>
            <w:vAlign w:val="center"/>
          </w:tcPr>
          <w:p w:rsidR="00B102B1" w:rsidRDefault="00D9683E">
            <w:pPr>
              <w:adjustRightInd w:val="0"/>
              <w:snapToGrid w:val="0"/>
              <w:jc w:val="center"/>
              <w:rPr>
                <w:rFonts w:ascii="宋体" w:eastAsia="宋体" w:hAnsi="宋体"/>
                <w:b/>
                <w:sz w:val="21"/>
                <w:szCs w:val="21"/>
              </w:rPr>
            </w:pPr>
            <w:r>
              <w:rPr>
                <w:rFonts w:ascii="宋体" w:eastAsia="宋体" w:hAnsi="宋体"/>
                <w:b/>
                <w:sz w:val="21"/>
                <w:szCs w:val="21"/>
              </w:rPr>
              <w:t>污染物排放量</w:t>
            </w:r>
            <w:r>
              <w:rPr>
                <w:rFonts w:eastAsia="宋体"/>
                <w:b/>
                <w:sz w:val="21"/>
                <w:szCs w:val="21"/>
              </w:rPr>
              <w:t>（</w:t>
            </w:r>
            <w:r>
              <w:rPr>
                <w:rFonts w:eastAsia="宋体"/>
                <w:b/>
                <w:sz w:val="21"/>
                <w:szCs w:val="21"/>
              </w:rPr>
              <w:t>t/a</w:t>
            </w:r>
            <w:r>
              <w:rPr>
                <w:rFonts w:eastAsia="宋体"/>
                <w:b/>
                <w:sz w:val="21"/>
                <w:szCs w:val="21"/>
              </w:rPr>
              <w:t>）</w:t>
            </w:r>
          </w:p>
        </w:tc>
        <w:tc>
          <w:tcPr>
            <w:tcW w:w="1594" w:type="dxa"/>
            <w:vMerge w:val="restart"/>
            <w:vAlign w:val="center"/>
          </w:tcPr>
          <w:p w:rsidR="00B102B1" w:rsidRDefault="00D9683E">
            <w:pPr>
              <w:adjustRightInd w:val="0"/>
              <w:snapToGrid w:val="0"/>
              <w:jc w:val="center"/>
              <w:rPr>
                <w:rFonts w:ascii="宋体" w:eastAsia="宋体" w:hAnsi="宋体"/>
                <w:b/>
                <w:sz w:val="21"/>
                <w:szCs w:val="21"/>
              </w:rPr>
            </w:pPr>
            <w:r>
              <w:rPr>
                <w:rFonts w:ascii="宋体" w:eastAsia="宋体" w:hAnsi="宋体" w:hint="eastAsia"/>
                <w:b/>
                <w:sz w:val="21"/>
                <w:szCs w:val="21"/>
              </w:rPr>
              <w:t>排放时间</w:t>
            </w:r>
          </w:p>
          <w:p w:rsidR="00B102B1" w:rsidRDefault="00D9683E">
            <w:pPr>
              <w:adjustRightInd w:val="0"/>
              <w:snapToGrid w:val="0"/>
              <w:jc w:val="center"/>
              <w:rPr>
                <w:rFonts w:eastAsia="宋体"/>
                <w:b/>
                <w:sz w:val="21"/>
                <w:szCs w:val="21"/>
              </w:rPr>
            </w:pPr>
            <w:r>
              <w:rPr>
                <w:rFonts w:eastAsia="宋体"/>
                <w:b/>
                <w:sz w:val="21"/>
                <w:szCs w:val="21"/>
              </w:rPr>
              <w:t>（</w:t>
            </w:r>
            <w:r>
              <w:rPr>
                <w:rFonts w:eastAsia="宋体"/>
                <w:b/>
                <w:sz w:val="21"/>
                <w:szCs w:val="21"/>
              </w:rPr>
              <w:t>h/a</w:t>
            </w:r>
            <w:r>
              <w:rPr>
                <w:rFonts w:eastAsia="宋体"/>
                <w:b/>
                <w:sz w:val="21"/>
                <w:szCs w:val="21"/>
              </w:rPr>
              <w:t>）</w:t>
            </w:r>
          </w:p>
        </w:tc>
        <w:tc>
          <w:tcPr>
            <w:tcW w:w="1659" w:type="dxa"/>
            <w:vMerge w:val="restart"/>
            <w:vAlign w:val="center"/>
          </w:tcPr>
          <w:p w:rsidR="00B102B1" w:rsidRDefault="00D9683E">
            <w:pPr>
              <w:adjustRightInd w:val="0"/>
              <w:snapToGrid w:val="0"/>
              <w:jc w:val="center"/>
              <w:rPr>
                <w:rFonts w:ascii="宋体" w:eastAsia="宋体" w:hAnsi="宋体"/>
                <w:b/>
                <w:sz w:val="21"/>
                <w:szCs w:val="21"/>
              </w:rPr>
            </w:pPr>
            <w:r>
              <w:rPr>
                <w:rFonts w:ascii="宋体" w:eastAsia="宋体" w:hAnsi="宋体" w:hint="eastAsia"/>
                <w:b/>
                <w:sz w:val="21"/>
                <w:szCs w:val="21"/>
              </w:rPr>
              <w:t>排放速率</w:t>
            </w:r>
          </w:p>
          <w:p w:rsidR="00B102B1" w:rsidRDefault="00D9683E">
            <w:pPr>
              <w:adjustRightInd w:val="0"/>
              <w:snapToGrid w:val="0"/>
              <w:jc w:val="center"/>
              <w:rPr>
                <w:rFonts w:eastAsia="宋体"/>
                <w:b/>
                <w:sz w:val="21"/>
                <w:szCs w:val="21"/>
              </w:rPr>
            </w:pPr>
            <w:r>
              <w:rPr>
                <w:rFonts w:eastAsia="宋体"/>
                <w:b/>
                <w:sz w:val="21"/>
                <w:szCs w:val="21"/>
              </w:rPr>
              <w:t>（</w:t>
            </w:r>
            <w:r>
              <w:rPr>
                <w:rFonts w:eastAsia="宋体"/>
                <w:b/>
                <w:sz w:val="21"/>
                <w:szCs w:val="21"/>
              </w:rPr>
              <w:t>kg/h</w:t>
            </w:r>
            <w:r>
              <w:rPr>
                <w:rFonts w:eastAsia="宋体"/>
                <w:b/>
                <w:sz w:val="21"/>
                <w:szCs w:val="21"/>
              </w:rPr>
              <w:t>）</w:t>
            </w:r>
          </w:p>
        </w:tc>
        <w:tc>
          <w:tcPr>
            <w:tcW w:w="3126" w:type="dxa"/>
            <w:gridSpan w:val="3"/>
            <w:vAlign w:val="center"/>
          </w:tcPr>
          <w:p w:rsidR="00B102B1" w:rsidRDefault="00D9683E">
            <w:pPr>
              <w:adjustRightInd w:val="0"/>
              <w:snapToGrid w:val="0"/>
              <w:jc w:val="center"/>
              <w:textAlignment w:val="baseline"/>
              <w:rPr>
                <w:rFonts w:ascii="宋体" w:eastAsia="宋体" w:hAnsi="宋体"/>
                <w:b/>
                <w:sz w:val="21"/>
                <w:szCs w:val="21"/>
              </w:rPr>
            </w:pPr>
            <w:r>
              <w:rPr>
                <w:rFonts w:ascii="宋体" w:eastAsia="宋体" w:hAnsi="宋体"/>
                <w:b/>
                <w:sz w:val="21"/>
                <w:szCs w:val="21"/>
              </w:rPr>
              <w:t>面源参数</w:t>
            </w:r>
            <w:r>
              <w:rPr>
                <w:rFonts w:eastAsia="宋体"/>
                <w:b/>
                <w:sz w:val="21"/>
                <w:szCs w:val="21"/>
              </w:rPr>
              <w:t>（</w:t>
            </w:r>
            <w:r>
              <w:rPr>
                <w:rFonts w:eastAsia="宋体"/>
                <w:b/>
                <w:sz w:val="21"/>
                <w:szCs w:val="21"/>
              </w:rPr>
              <w:t>m</w:t>
            </w:r>
            <w:r>
              <w:rPr>
                <w:rFonts w:eastAsia="宋体"/>
                <w:b/>
                <w:sz w:val="21"/>
                <w:szCs w:val="21"/>
              </w:rPr>
              <w:t>）</w:t>
            </w:r>
          </w:p>
        </w:tc>
        <w:tc>
          <w:tcPr>
            <w:tcW w:w="2088" w:type="dxa"/>
            <w:vMerge w:val="restart"/>
            <w:vAlign w:val="center"/>
          </w:tcPr>
          <w:p w:rsidR="00B102B1" w:rsidRDefault="00D9683E">
            <w:pPr>
              <w:adjustRightInd w:val="0"/>
              <w:snapToGrid w:val="0"/>
              <w:jc w:val="center"/>
              <w:rPr>
                <w:rFonts w:ascii="宋体" w:eastAsia="宋体" w:hAnsi="宋体"/>
                <w:b/>
                <w:sz w:val="21"/>
                <w:szCs w:val="21"/>
              </w:rPr>
            </w:pPr>
            <w:r>
              <w:rPr>
                <w:rFonts w:ascii="宋体" w:eastAsia="宋体" w:hAnsi="宋体"/>
                <w:b/>
                <w:sz w:val="21"/>
                <w:szCs w:val="21"/>
              </w:rPr>
              <w:t>周界浓度限值</w:t>
            </w:r>
            <w:r>
              <w:rPr>
                <w:rFonts w:eastAsia="宋体"/>
                <w:b/>
                <w:sz w:val="21"/>
                <w:szCs w:val="21"/>
              </w:rPr>
              <w:t>（</w:t>
            </w:r>
            <w:r>
              <w:rPr>
                <w:rFonts w:eastAsia="宋体"/>
                <w:b/>
                <w:sz w:val="21"/>
                <w:szCs w:val="21"/>
              </w:rPr>
              <w:t>mg/m</w:t>
            </w:r>
            <w:r>
              <w:rPr>
                <w:rFonts w:eastAsia="宋体"/>
                <w:b/>
                <w:sz w:val="21"/>
                <w:szCs w:val="21"/>
                <w:vertAlign w:val="superscript"/>
              </w:rPr>
              <w:t>3</w:t>
            </w:r>
            <w:r>
              <w:rPr>
                <w:rFonts w:eastAsia="宋体"/>
                <w:b/>
                <w:sz w:val="21"/>
                <w:szCs w:val="21"/>
              </w:rPr>
              <w:t>）</w:t>
            </w:r>
          </w:p>
        </w:tc>
      </w:tr>
      <w:tr w:rsidR="00B102B1" w:rsidTr="008038D9">
        <w:trPr>
          <w:trHeight w:val="445"/>
          <w:jc w:val="center"/>
        </w:trPr>
        <w:tc>
          <w:tcPr>
            <w:tcW w:w="1790" w:type="dxa"/>
            <w:vMerge/>
            <w:vAlign w:val="center"/>
          </w:tcPr>
          <w:p w:rsidR="00B102B1" w:rsidRDefault="00B102B1">
            <w:pPr>
              <w:adjustRightInd w:val="0"/>
              <w:snapToGrid w:val="0"/>
              <w:jc w:val="center"/>
              <w:rPr>
                <w:rFonts w:ascii="宋体" w:eastAsia="宋体" w:hAnsi="宋体"/>
                <w:b/>
                <w:color w:val="000000"/>
                <w:sz w:val="21"/>
                <w:szCs w:val="21"/>
              </w:rPr>
            </w:pPr>
          </w:p>
        </w:tc>
        <w:tc>
          <w:tcPr>
            <w:tcW w:w="2054" w:type="dxa"/>
            <w:vMerge/>
            <w:vAlign w:val="center"/>
          </w:tcPr>
          <w:p w:rsidR="00B102B1" w:rsidRDefault="00B102B1">
            <w:pPr>
              <w:adjustRightInd w:val="0"/>
              <w:snapToGrid w:val="0"/>
              <w:jc w:val="center"/>
              <w:rPr>
                <w:rFonts w:ascii="宋体" w:eastAsia="宋体" w:hAnsi="宋体"/>
                <w:b/>
                <w:sz w:val="21"/>
                <w:szCs w:val="21"/>
              </w:rPr>
            </w:pPr>
          </w:p>
        </w:tc>
        <w:tc>
          <w:tcPr>
            <w:tcW w:w="1794" w:type="dxa"/>
            <w:vMerge/>
            <w:vAlign w:val="center"/>
          </w:tcPr>
          <w:p w:rsidR="00B102B1" w:rsidRDefault="00B102B1">
            <w:pPr>
              <w:adjustRightInd w:val="0"/>
              <w:snapToGrid w:val="0"/>
              <w:jc w:val="center"/>
              <w:rPr>
                <w:rFonts w:ascii="宋体" w:eastAsia="宋体" w:hAnsi="宋体"/>
                <w:b/>
                <w:sz w:val="21"/>
                <w:szCs w:val="21"/>
              </w:rPr>
            </w:pPr>
          </w:p>
        </w:tc>
        <w:tc>
          <w:tcPr>
            <w:tcW w:w="1594" w:type="dxa"/>
            <w:vMerge/>
            <w:vAlign w:val="center"/>
          </w:tcPr>
          <w:p w:rsidR="00B102B1" w:rsidRDefault="00B102B1">
            <w:pPr>
              <w:adjustRightInd w:val="0"/>
              <w:snapToGrid w:val="0"/>
              <w:jc w:val="center"/>
              <w:rPr>
                <w:rFonts w:ascii="宋体" w:eastAsia="宋体" w:hAnsi="宋体"/>
                <w:b/>
                <w:sz w:val="21"/>
                <w:szCs w:val="21"/>
              </w:rPr>
            </w:pPr>
          </w:p>
        </w:tc>
        <w:tc>
          <w:tcPr>
            <w:tcW w:w="1659" w:type="dxa"/>
            <w:vMerge/>
            <w:vAlign w:val="center"/>
          </w:tcPr>
          <w:p w:rsidR="00B102B1" w:rsidRDefault="00B102B1">
            <w:pPr>
              <w:adjustRightInd w:val="0"/>
              <w:snapToGrid w:val="0"/>
              <w:jc w:val="center"/>
              <w:rPr>
                <w:rFonts w:ascii="宋体" w:eastAsia="宋体" w:hAnsi="宋体"/>
                <w:b/>
                <w:sz w:val="21"/>
                <w:szCs w:val="21"/>
              </w:rPr>
            </w:pPr>
          </w:p>
        </w:tc>
        <w:tc>
          <w:tcPr>
            <w:tcW w:w="1131" w:type="dxa"/>
            <w:vAlign w:val="center"/>
          </w:tcPr>
          <w:p w:rsidR="00B102B1" w:rsidRDefault="00D9683E">
            <w:pPr>
              <w:adjustRightInd w:val="0"/>
              <w:snapToGrid w:val="0"/>
              <w:jc w:val="center"/>
              <w:rPr>
                <w:rFonts w:ascii="宋体" w:eastAsia="宋体" w:hAnsi="宋体"/>
                <w:b/>
                <w:color w:val="000000"/>
                <w:sz w:val="21"/>
                <w:szCs w:val="21"/>
              </w:rPr>
            </w:pPr>
            <w:r>
              <w:rPr>
                <w:rFonts w:ascii="宋体" w:eastAsia="宋体" w:hAnsi="宋体"/>
                <w:b/>
                <w:color w:val="000000"/>
                <w:sz w:val="21"/>
                <w:szCs w:val="21"/>
              </w:rPr>
              <w:t>长度</w:t>
            </w:r>
          </w:p>
        </w:tc>
        <w:tc>
          <w:tcPr>
            <w:tcW w:w="996" w:type="dxa"/>
            <w:vAlign w:val="center"/>
          </w:tcPr>
          <w:p w:rsidR="00B102B1" w:rsidRDefault="00D9683E">
            <w:pPr>
              <w:adjustRightInd w:val="0"/>
              <w:snapToGrid w:val="0"/>
              <w:jc w:val="center"/>
              <w:textAlignment w:val="baseline"/>
              <w:rPr>
                <w:rFonts w:ascii="宋体" w:eastAsia="宋体" w:hAnsi="宋体"/>
                <w:b/>
                <w:sz w:val="21"/>
                <w:szCs w:val="21"/>
              </w:rPr>
            </w:pPr>
            <w:r>
              <w:rPr>
                <w:rFonts w:ascii="宋体" w:eastAsia="宋体" w:hAnsi="宋体"/>
                <w:b/>
                <w:sz w:val="21"/>
                <w:szCs w:val="21"/>
              </w:rPr>
              <w:t>宽度</w:t>
            </w:r>
          </w:p>
        </w:tc>
        <w:tc>
          <w:tcPr>
            <w:tcW w:w="999" w:type="dxa"/>
            <w:vAlign w:val="center"/>
          </w:tcPr>
          <w:p w:rsidR="00B102B1" w:rsidRDefault="00D9683E">
            <w:pPr>
              <w:adjustRightInd w:val="0"/>
              <w:snapToGrid w:val="0"/>
              <w:jc w:val="center"/>
              <w:textAlignment w:val="baseline"/>
              <w:rPr>
                <w:rFonts w:ascii="宋体" w:eastAsia="宋体" w:hAnsi="宋体"/>
                <w:b/>
                <w:sz w:val="21"/>
                <w:szCs w:val="21"/>
              </w:rPr>
            </w:pPr>
            <w:r>
              <w:rPr>
                <w:rFonts w:ascii="宋体" w:eastAsia="宋体" w:hAnsi="宋体"/>
                <w:b/>
                <w:sz w:val="21"/>
                <w:szCs w:val="21"/>
              </w:rPr>
              <w:t>高度</w:t>
            </w:r>
          </w:p>
        </w:tc>
        <w:tc>
          <w:tcPr>
            <w:tcW w:w="2088" w:type="dxa"/>
            <w:vMerge/>
            <w:vAlign w:val="center"/>
          </w:tcPr>
          <w:p w:rsidR="00B102B1" w:rsidRDefault="00B102B1">
            <w:pPr>
              <w:adjustRightInd w:val="0"/>
              <w:snapToGrid w:val="0"/>
              <w:jc w:val="center"/>
              <w:rPr>
                <w:rFonts w:ascii="宋体" w:eastAsia="宋体" w:hAnsi="宋体"/>
                <w:b/>
                <w:sz w:val="21"/>
                <w:szCs w:val="21"/>
              </w:rPr>
            </w:pPr>
          </w:p>
        </w:tc>
      </w:tr>
      <w:tr w:rsidR="00B102B1" w:rsidTr="008038D9">
        <w:trPr>
          <w:trHeight w:val="450"/>
          <w:jc w:val="center"/>
        </w:trPr>
        <w:tc>
          <w:tcPr>
            <w:tcW w:w="1790" w:type="dxa"/>
            <w:vMerge w:val="restart"/>
            <w:vAlign w:val="center"/>
          </w:tcPr>
          <w:p w:rsidR="00B102B1" w:rsidRDefault="00D9683E">
            <w:pPr>
              <w:autoSpaceDE w:val="0"/>
              <w:autoSpaceDN w:val="0"/>
              <w:adjustRightInd w:val="0"/>
              <w:snapToGrid w:val="0"/>
              <w:jc w:val="center"/>
              <w:rPr>
                <w:rFonts w:ascii="宋体" w:eastAsia="宋体" w:hAnsi="宋体"/>
                <w:sz w:val="21"/>
                <w:szCs w:val="21"/>
              </w:rPr>
            </w:pPr>
            <w:r>
              <w:rPr>
                <w:rFonts w:ascii="宋体" w:eastAsia="宋体" w:hAnsi="宋体" w:hint="eastAsia"/>
                <w:sz w:val="21"/>
                <w:szCs w:val="21"/>
              </w:rPr>
              <w:t>生产车间</w:t>
            </w:r>
          </w:p>
        </w:tc>
        <w:tc>
          <w:tcPr>
            <w:tcW w:w="2054" w:type="dxa"/>
            <w:vAlign w:val="center"/>
          </w:tcPr>
          <w:p w:rsidR="00B102B1" w:rsidRDefault="00A73A43">
            <w:pPr>
              <w:adjustRightInd w:val="0"/>
              <w:snapToGrid w:val="0"/>
              <w:jc w:val="center"/>
              <w:rPr>
                <w:rFonts w:eastAsia="宋体"/>
                <w:sz w:val="21"/>
                <w:szCs w:val="21"/>
              </w:rPr>
            </w:pPr>
            <w:r>
              <w:rPr>
                <w:rFonts w:eastAsia="宋体" w:hint="eastAsia"/>
                <w:sz w:val="21"/>
                <w:szCs w:val="21"/>
              </w:rPr>
              <w:t>木浆粉尘</w:t>
            </w:r>
          </w:p>
        </w:tc>
        <w:tc>
          <w:tcPr>
            <w:tcW w:w="1794" w:type="dxa"/>
            <w:vAlign w:val="center"/>
          </w:tcPr>
          <w:p w:rsidR="00B102B1" w:rsidRPr="00303D6D" w:rsidRDefault="00D9683E" w:rsidP="00A73A43">
            <w:pPr>
              <w:autoSpaceDE w:val="0"/>
              <w:autoSpaceDN w:val="0"/>
              <w:adjustRightInd w:val="0"/>
              <w:snapToGrid w:val="0"/>
              <w:jc w:val="center"/>
              <w:rPr>
                <w:rFonts w:eastAsia="宋体"/>
                <w:sz w:val="21"/>
                <w:szCs w:val="21"/>
                <w:lang w:val="zh-CN"/>
              </w:rPr>
            </w:pPr>
            <w:r w:rsidRPr="00303D6D">
              <w:rPr>
                <w:rFonts w:eastAsia="宋体"/>
                <w:sz w:val="21"/>
                <w:szCs w:val="21"/>
                <w:lang w:val="zh-CN"/>
              </w:rPr>
              <w:t>0.0</w:t>
            </w:r>
            <w:r w:rsidR="00A73A43">
              <w:rPr>
                <w:rFonts w:eastAsia="宋体" w:hint="eastAsia"/>
                <w:sz w:val="21"/>
                <w:szCs w:val="21"/>
                <w:lang w:val="zh-CN"/>
              </w:rPr>
              <w:t>224</w:t>
            </w:r>
          </w:p>
        </w:tc>
        <w:tc>
          <w:tcPr>
            <w:tcW w:w="1594" w:type="dxa"/>
            <w:vAlign w:val="center"/>
          </w:tcPr>
          <w:p w:rsidR="00B102B1" w:rsidRPr="00303D6D" w:rsidRDefault="00A73A43">
            <w:pPr>
              <w:autoSpaceDE w:val="0"/>
              <w:autoSpaceDN w:val="0"/>
              <w:adjustRightInd w:val="0"/>
              <w:snapToGrid w:val="0"/>
              <w:jc w:val="center"/>
              <w:rPr>
                <w:rFonts w:eastAsia="宋体"/>
                <w:sz w:val="21"/>
                <w:szCs w:val="21"/>
                <w:lang w:val="zh-CN"/>
              </w:rPr>
            </w:pPr>
            <w:r>
              <w:rPr>
                <w:rFonts w:eastAsia="宋体" w:hint="eastAsia"/>
                <w:sz w:val="21"/>
                <w:szCs w:val="21"/>
                <w:lang w:val="zh-CN"/>
              </w:rPr>
              <w:t>18</w:t>
            </w:r>
            <w:r w:rsidR="00D9683E" w:rsidRPr="00303D6D">
              <w:rPr>
                <w:rFonts w:eastAsia="宋体"/>
                <w:sz w:val="21"/>
                <w:szCs w:val="21"/>
                <w:lang w:val="zh-CN"/>
              </w:rPr>
              <w:t>00</w:t>
            </w:r>
          </w:p>
        </w:tc>
        <w:tc>
          <w:tcPr>
            <w:tcW w:w="1659" w:type="dxa"/>
            <w:vAlign w:val="center"/>
          </w:tcPr>
          <w:p w:rsidR="00B102B1" w:rsidRPr="00303D6D" w:rsidRDefault="00D9683E" w:rsidP="00A73A43">
            <w:pPr>
              <w:autoSpaceDE w:val="0"/>
              <w:autoSpaceDN w:val="0"/>
              <w:adjustRightInd w:val="0"/>
              <w:snapToGrid w:val="0"/>
              <w:jc w:val="center"/>
              <w:rPr>
                <w:rFonts w:eastAsia="宋体"/>
                <w:sz w:val="21"/>
                <w:szCs w:val="21"/>
                <w:lang w:val="zh-CN"/>
              </w:rPr>
            </w:pPr>
            <w:r w:rsidRPr="00303D6D">
              <w:rPr>
                <w:rFonts w:eastAsia="宋体"/>
                <w:sz w:val="21"/>
                <w:szCs w:val="21"/>
                <w:lang w:val="zh-CN"/>
              </w:rPr>
              <w:t>0.0</w:t>
            </w:r>
            <w:r w:rsidR="00A73A43">
              <w:rPr>
                <w:rFonts w:eastAsia="宋体" w:hint="eastAsia"/>
                <w:sz w:val="21"/>
                <w:szCs w:val="21"/>
                <w:lang w:val="zh-CN"/>
              </w:rPr>
              <w:t>124</w:t>
            </w:r>
          </w:p>
        </w:tc>
        <w:tc>
          <w:tcPr>
            <w:tcW w:w="1131" w:type="dxa"/>
            <w:vMerge w:val="restart"/>
            <w:vAlign w:val="center"/>
          </w:tcPr>
          <w:p w:rsidR="00B102B1" w:rsidRDefault="00A73A43">
            <w:pPr>
              <w:adjustRightInd w:val="0"/>
              <w:snapToGrid w:val="0"/>
              <w:jc w:val="center"/>
              <w:rPr>
                <w:rFonts w:eastAsia="宋体"/>
                <w:sz w:val="21"/>
                <w:szCs w:val="21"/>
              </w:rPr>
            </w:pPr>
            <w:r>
              <w:rPr>
                <w:rFonts w:eastAsia="宋体" w:hint="eastAsia"/>
                <w:sz w:val="21"/>
                <w:szCs w:val="21"/>
              </w:rPr>
              <w:t>78.85</w:t>
            </w:r>
          </w:p>
        </w:tc>
        <w:tc>
          <w:tcPr>
            <w:tcW w:w="996" w:type="dxa"/>
            <w:vMerge w:val="restart"/>
            <w:vAlign w:val="center"/>
          </w:tcPr>
          <w:p w:rsidR="00B102B1" w:rsidRPr="00862A08" w:rsidRDefault="00C87C20">
            <w:pPr>
              <w:autoSpaceDE w:val="0"/>
              <w:autoSpaceDN w:val="0"/>
              <w:adjustRightInd w:val="0"/>
              <w:snapToGrid w:val="0"/>
              <w:jc w:val="center"/>
              <w:rPr>
                <w:rFonts w:eastAsia="宋体"/>
                <w:sz w:val="21"/>
                <w:szCs w:val="21"/>
                <w:lang w:val="zh-CN"/>
              </w:rPr>
            </w:pPr>
            <w:r w:rsidRPr="00862A08">
              <w:rPr>
                <w:rFonts w:eastAsia="宋体" w:hint="eastAsia"/>
                <w:sz w:val="21"/>
                <w:szCs w:val="21"/>
                <w:lang w:val="zh-CN"/>
              </w:rPr>
              <w:t>37.39</w:t>
            </w:r>
          </w:p>
        </w:tc>
        <w:tc>
          <w:tcPr>
            <w:tcW w:w="999" w:type="dxa"/>
            <w:vMerge w:val="restart"/>
            <w:vAlign w:val="center"/>
          </w:tcPr>
          <w:p w:rsidR="00B102B1" w:rsidRDefault="00D9683E">
            <w:pPr>
              <w:autoSpaceDE w:val="0"/>
              <w:autoSpaceDN w:val="0"/>
              <w:adjustRightInd w:val="0"/>
              <w:snapToGrid w:val="0"/>
              <w:jc w:val="center"/>
              <w:rPr>
                <w:rFonts w:eastAsia="宋体"/>
                <w:sz w:val="21"/>
                <w:szCs w:val="21"/>
                <w:lang w:val="zh-CN"/>
              </w:rPr>
            </w:pPr>
            <w:r>
              <w:rPr>
                <w:rFonts w:eastAsia="宋体"/>
                <w:sz w:val="21"/>
                <w:szCs w:val="21"/>
                <w:lang w:val="zh-CN"/>
              </w:rPr>
              <w:t>8</w:t>
            </w:r>
          </w:p>
        </w:tc>
        <w:tc>
          <w:tcPr>
            <w:tcW w:w="2088" w:type="dxa"/>
            <w:vAlign w:val="center"/>
          </w:tcPr>
          <w:p w:rsidR="00B102B1" w:rsidRDefault="00A73A43">
            <w:pPr>
              <w:adjustRightInd w:val="0"/>
              <w:snapToGrid w:val="0"/>
              <w:jc w:val="center"/>
              <w:rPr>
                <w:rFonts w:eastAsia="宋体"/>
                <w:sz w:val="21"/>
                <w:szCs w:val="21"/>
              </w:rPr>
            </w:pPr>
            <w:r>
              <w:rPr>
                <w:rFonts w:eastAsia="宋体" w:hint="eastAsia"/>
                <w:sz w:val="21"/>
                <w:szCs w:val="21"/>
              </w:rPr>
              <w:t>1.0</w:t>
            </w:r>
          </w:p>
        </w:tc>
      </w:tr>
      <w:tr w:rsidR="00B102B1">
        <w:trPr>
          <w:trHeight w:val="311"/>
          <w:jc w:val="center"/>
        </w:trPr>
        <w:tc>
          <w:tcPr>
            <w:tcW w:w="1790" w:type="dxa"/>
            <w:vMerge/>
            <w:vAlign w:val="center"/>
          </w:tcPr>
          <w:p w:rsidR="00B102B1" w:rsidRDefault="00B102B1">
            <w:pPr>
              <w:autoSpaceDE w:val="0"/>
              <w:autoSpaceDN w:val="0"/>
              <w:adjustRightInd w:val="0"/>
              <w:snapToGrid w:val="0"/>
              <w:jc w:val="center"/>
              <w:rPr>
                <w:rFonts w:ascii="宋体" w:eastAsia="宋体" w:hAnsi="宋体"/>
                <w:sz w:val="21"/>
                <w:szCs w:val="21"/>
              </w:rPr>
            </w:pPr>
          </w:p>
        </w:tc>
        <w:tc>
          <w:tcPr>
            <w:tcW w:w="2054" w:type="dxa"/>
            <w:vAlign w:val="center"/>
          </w:tcPr>
          <w:p w:rsidR="00B102B1" w:rsidRDefault="00A73A43">
            <w:pPr>
              <w:adjustRightInd w:val="0"/>
              <w:snapToGrid w:val="0"/>
              <w:jc w:val="center"/>
              <w:rPr>
                <w:rFonts w:eastAsia="宋体"/>
                <w:sz w:val="21"/>
                <w:szCs w:val="21"/>
              </w:rPr>
            </w:pPr>
            <w:r>
              <w:rPr>
                <w:rFonts w:eastAsia="宋体" w:hint="eastAsia"/>
                <w:sz w:val="21"/>
                <w:szCs w:val="21"/>
              </w:rPr>
              <w:t>有机</w:t>
            </w:r>
            <w:r w:rsidR="00D9683E">
              <w:rPr>
                <w:rFonts w:eastAsia="宋体" w:hint="eastAsia"/>
                <w:sz w:val="21"/>
                <w:szCs w:val="21"/>
              </w:rPr>
              <w:t>废气</w:t>
            </w:r>
          </w:p>
          <w:p w:rsidR="00B102B1" w:rsidRDefault="00D9683E">
            <w:pPr>
              <w:adjustRightInd w:val="0"/>
              <w:snapToGrid w:val="0"/>
              <w:jc w:val="center"/>
              <w:rPr>
                <w:rFonts w:eastAsia="宋体"/>
                <w:sz w:val="21"/>
                <w:szCs w:val="21"/>
              </w:rPr>
            </w:pPr>
            <w:r>
              <w:rPr>
                <w:rFonts w:eastAsia="宋体" w:hint="eastAsia"/>
                <w:sz w:val="21"/>
                <w:szCs w:val="21"/>
              </w:rPr>
              <w:t>（非甲烷总烃）</w:t>
            </w:r>
          </w:p>
        </w:tc>
        <w:tc>
          <w:tcPr>
            <w:tcW w:w="1794" w:type="dxa"/>
            <w:vAlign w:val="center"/>
          </w:tcPr>
          <w:p w:rsidR="00B102B1" w:rsidRPr="00303D6D" w:rsidRDefault="00D9683E" w:rsidP="00DC2AED">
            <w:pPr>
              <w:autoSpaceDE w:val="0"/>
              <w:autoSpaceDN w:val="0"/>
              <w:adjustRightInd w:val="0"/>
              <w:snapToGrid w:val="0"/>
              <w:jc w:val="center"/>
              <w:rPr>
                <w:rFonts w:eastAsia="宋体"/>
                <w:sz w:val="21"/>
                <w:szCs w:val="21"/>
                <w:lang w:val="zh-CN"/>
              </w:rPr>
            </w:pPr>
            <w:r w:rsidRPr="00303D6D">
              <w:rPr>
                <w:rFonts w:eastAsia="宋体" w:hint="eastAsia"/>
                <w:sz w:val="21"/>
                <w:szCs w:val="21"/>
                <w:lang w:val="zh-CN"/>
              </w:rPr>
              <w:t>0.0</w:t>
            </w:r>
            <w:r w:rsidR="00A73A43">
              <w:rPr>
                <w:rFonts w:eastAsia="宋体" w:hint="eastAsia"/>
                <w:sz w:val="21"/>
                <w:szCs w:val="21"/>
                <w:lang w:val="zh-CN"/>
              </w:rPr>
              <w:t>0</w:t>
            </w:r>
            <w:r w:rsidR="00DC2AED">
              <w:rPr>
                <w:rFonts w:eastAsia="宋体" w:hint="eastAsia"/>
                <w:sz w:val="21"/>
                <w:szCs w:val="21"/>
                <w:lang w:val="zh-CN"/>
              </w:rPr>
              <w:t>7</w:t>
            </w:r>
          </w:p>
        </w:tc>
        <w:tc>
          <w:tcPr>
            <w:tcW w:w="1594" w:type="dxa"/>
            <w:vAlign w:val="center"/>
          </w:tcPr>
          <w:p w:rsidR="00B102B1" w:rsidRPr="00303D6D" w:rsidRDefault="00A73A43">
            <w:pPr>
              <w:autoSpaceDE w:val="0"/>
              <w:autoSpaceDN w:val="0"/>
              <w:adjustRightInd w:val="0"/>
              <w:snapToGrid w:val="0"/>
              <w:jc w:val="center"/>
              <w:rPr>
                <w:rFonts w:eastAsia="宋体"/>
                <w:sz w:val="21"/>
                <w:szCs w:val="21"/>
                <w:lang w:val="zh-CN"/>
              </w:rPr>
            </w:pPr>
            <w:r>
              <w:rPr>
                <w:rFonts w:eastAsia="宋体" w:hint="eastAsia"/>
                <w:sz w:val="21"/>
                <w:szCs w:val="21"/>
                <w:lang w:val="zh-CN"/>
              </w:rPr>
              <w:t>18</w:t>
            </w:r>
            <w:r w:rsidR="00D9683E" w:rsidRPr="00303D6D">
              <w:rPr>
                <w:rFonts w:eastAsia="宋体" w:hint="eastAsia"/>
                <w:sz w:val="21"/>
                <w:szCs w:val="21"/>
                <w:lang w:val="zh-CN"/>
              </w:rPr>
              <w:t>00</w:t>
            </w:r>
          </w:p>
        </w:tc>
        <w:tc>
          <w:tcPr>
            <w:tcW w:w="1659" w:type="dxa"/>
            <w:vAlign w:val="center"/>
          </w:tcPr>
          <w:p w:rsidR="00B102B1" w:rsidRPr="00303D6D" w:rsidRDefault="00D9683E" w:rsidP="00DC2AED">
            <w:pPr>
              <w:autoSpaceDE w:val="0"/>
              <w:autoSpaceDN w:val="0"/>
              <w:adjustRightInd w:val="0"/>
              <w:snapToGrid w:val="0"/>
              <w:jc w:val="center"/>
              <w:rPr>
                <w:rFonts w:eastAsia="宋体"/>
                <w:sz w:val="21"/>
                <w:szCs w:val="21"/>
                <w:lang w:val="zh-CN"/>
              </w:rPr>
            </w:pPr>
            <w:r w:rsidRPr="00303D6D">
              <w:rPr>
                <w:rFonts w:eastAsia="宋体" w:hint="eastAsia"/>
                <w:sz w:val="21"/>
                <w:szCs w:val="21"/>
                <w:lang w:val="zh-CN"/>
              </w:rPr>
              <w:t>0.00</w:t>
            </w:r>
            <w:r w:rsidR="00DC2AED">
              <w:rPr>
                <w:rFonts w:eastAsia="宋体" w:hint="eastAsia"/>
                <w:sz w:val="21"/>
                <w:szCs w:val="21"/>
                <w:lang w:val="zh-CN"/>
              </w:rPr>
              <w:t>39</w:t>
            </w:r>
          </w:p>
        </w:tc>
        <w:tc>
          <w:tcPr>
            <w:tcW w:w="1131" w:type="dxa"/>
            <w:vMerge/>
            <w:vAlign w:val="center"/>
          </w:tcPr>
          <w:p w:rsidR="00B102B1" w:rsidRDefault="00B102B1">
            <w:pPr>
              <w:adjustRightInd w:val="0"/>
              <w:snapToGrid w:val="0"/>
              <w:jc w:val="center"/>
              <w:rPr>
                <w:rFonts w:eastAsia="宋体"/>
                <w:sz w:val="21"/>
                <w:szCs w:val="21"/>
              </w:rPr>
            </w:pPr>
          </w:p>
        </w:tc>
        <w:tc>
          <w:tcPr>
            <w:tcW w:w="996" w:type="dxa"/>
            <w:vMerge/>
            <w:vAlign w:val="center"/>
          </w:tcPr>
          <w:p w:rsidR="00B102B1" w:rsidRDefault="00B102B1">
            <w:pPr>
              <w:autoSpaceDE w:val="0"/>
              <w:autoSpaceDN w:val="0"/>
              <w:adjustRightInd w:val="0"/>
              <w:snapToGrid w:val="0"/>
              <w:jc w:val="center"/>
              <w:rPr>
                <w:rFonts w:eastAsia="宋体"/>
                <w:sz w:val="21"/>
                <w:szCs w:val="21"/>
                <w:lang w:val="zh-CN"/>
              </w:rPr>
            </w:pPr>
          </w:p>
        </w:tc>
        <w:tc>
          <w:tcPr>
            <w:tcW w:w="999" w:type="dxa"/>
            <w:vMerge/>
            <w:vAlign w:val="center"/>
          </w:tcPr>
          <w:p w:rsidR="00B102B1" w:rsidRDefault="00B102B1">
            <w:pPr>
              <w:autoSpaceDE w:val="0"/>
              <w:autoSpaceDN w:val="0"/>
              <w:adjustRightInd w:val="0"/>
              <w:snapToGrid w:val="0"/>
              <w:jc w:val="center"/>
              <w:rPr>
                <w:rFonts w:eastAsia="宋体"/>
                <w:sz w:val="21"/>
                <w:szCs w:val="21"/>
                <w:lang w:val="zh-CN"/>
              </w:rPr>
            </w:pPr>
          </w:p>
        </w:tc>
        <w:tc>
          <w:tcPr>
            <w:tcW w:w="2088" w:type="dxa"/>
            <w:vAlign w:val="center"/>
          </w:tcPr>
          <w:p w:rsidR="00B102B1" w:rsidRDefault="00A73A43">
            <w:pPr>
              <w:adjustRightInd w:val="0"/>
              <w:snapToGrid w:val="0"/>
              <w:jc w:val="center"/>
              <w:rPr>
                <w:rFonts w:eastAsia="宋体"/>
                <w:sz w:val="21"/>
                <w:szCs w:val="21"/>
              </w:rPr>
            </w:pPr>
            <w:r>
              <w:rPr>
                <w:rFonts w:eastAsia="宋体" w:hint="eastAsia"/>
                <w:sz w:val="21"/>
                <w:szCs w:val="21"/>
              </w:rPr>
              <w:t>4</w:t>
            </w:r>
            <w:r>
              <w:rPr>
                <w:rFonts w:eastAsia="宋体"/>
                <w:sz w:val="21"/>
                <w:szCs w:val="21"/>
              </w:rPr>
              <w:t>.0</w:t>
            </w:r>
          </w:p>
        </w:tc>
      </w:tr>
    </w:tbl>
    <w:p w:rsidR="007A3A0C" w:rsidRDefault="007A3A0C" w:rsidP="006062C4">
      <w:pPr>
        <w:spacing w:beforeLines="50" w:line="360" w:lineRule="auto"/>
        <w:ind w:firstLineChars="200" w:firstLine="480"/>
        <w:rPr>
          <w:rFonts w:ascii="宋体" w:eastAsia="宋体" w:hAnsi="宋体"/>
          <w:bCs/>
        </w:rPr>
      </w:pPr>
    </w:p>
    <w:p w:rsidR="005636A5" w:rsidRDefault="005636A5" w:rsidP="006062C4">
      <w:pPr>
        <w:spacing w:beforeLines="50" w:line="360" w:lineRule="auto"/>
        <w:ind w:firstLineChars="200" w:firstLine="480"/>
        <w:rPr>
          <w:rFonts w:ascii="宋体" w:eastAsia="宋体" w:hAnsi="宋体"/>
          <w:bCs/>
        </w:rPr>
      </w:pPr>
    </w:p>
    <w:p w:rsidR="007A3A0C" w:rsidRPr="00FE2FD9" w:rsidRDefault="007A3A0C" w:rsidP="007A3A0C">
      <w:pPr>
        <w:pStyle w:val="3"/>
        <w:spacing w:before="0" w:after="0" w:line="360" w:lineRule="auto"/>
        <w:rPr>
          <w:rFonts w:ascii="宋体" w:eastAsia="宋体" w:hAnsi="宋体"/>
          <w:b w:val="0"/>
          <w:sz w:val="24"/>
          <w:szCs w:val="24"/>
        </w:rPr>
      </w:pPr>
      <w:r w:rsidRPr="00FE2FD9">
        <w:rPr>
          <w:rFonts w:ascii="宋体" w:eastAsia="宋体" w:hAnsi="宋体" w:hint="eastAsia"/>
          <w:b w:val="0"/>
          <w:sz w:val="24"/>
          <w:szCs w:val="24"/>
        </w:rPr>
        <w:lastRenderedPageBreak/>
        <w:t>非正常工况下大气污染物产生及排放情况：</w:t>
      </w:r>
    </w:p>
    <w:p w:rsidR="007A3A0C" w:rsidRPr="00FE2FD9" w:rsidRDefault="007A3A0C" w:rsidP="007A3A0C">
      <w:pPr>
        <w:pStyle w:val="3"/>
        <w:spacing w:before="0" w:after="0" w:line="360" w:lineRule="auto"/>
        <w:ind w:firstLineChars="200" w:firstLine="480"/>
        <w:jc w:val="both"/>
        <w:rPr>
          <w:rFonts w:ascii="宋体" w:eastAsia="宋体" w:hAnsi="宋体"/>
          <w:b w:val="0"/>
          <w:sz w:val="24"/>
          <w:szCs w:val="24"/>
        </w:rPr>
      </w:pPr>
      <w:r w:rsidRPr="00FE2FD9">
        <w:rPr>
          <w:rFonts w:eastAsia="宋体"/>
          <w:b w:val="0"/>
          <w:color w:val="000000"/>
          <w:sz w:val="24"/>
          <w:szCs w:val="24"/>
        </w:rPr>
        <w:t>非正常工况是指开、停车、检修的生产状况，本项目各</w:t>
      </w:r>
      <w:r w:rsidR="007C1F4F">
        <w:rPr>
          <w:rFonts w:eastAsia="宋体" w:hint="eastAsia"/>
          <w:b w:val="0"/>
          <w:color w:val="000000"/>
          <w:sz w:val="24"/>
          <w:szCs w:val="24"/>
        </w:rPr>
        <w:t>条</w:t>
      </w:r>
      <w:r w:rsidRPr="00FE2FD9">
        <w:rPr>
          <w:rFonts w:eastAsia="宋体"/>
          <w:b w:val="0"/>
          <w:color w:val="000000"/>
          <w:sz w:val="24"/>
          <w:szCs w:val="24"/>
        </w:rPr>
        <w:t>生产</w:t>
      </w:r>
      <w:r w:rsidR="007C1F4F">
        <w:rPr>
          <w:rFonts w:eastAsia="宋体" w:hint="eastAsia"/>
          <w:b w:val="0"/>
          <w:color w:val="000000"/>
          <w:sz w:val="24"/>
          <w:szCs w:val="24"/>
        </w:rPr>
        <w:t>线</w:t>
      </w:r>
      <w:r w:rsidRPr="00FE2FD9">
        <w:rPr>
          <w:rFonts w:eastAsia="宋体"/>
          <w:b w:val="0"/>
          <w:color w:val="000000"/>
          <w:sz w:val="24"/>
          <w:szCs w:val="24"/>
        </w:rPr>
        <w:t>连续生产。根据企业提供</w:t>
      </w:r>
      <w:r>
        <w:rPr>
          <w:rFonts w:eastAsia="宋体" w:hint="eastAsia"/>
          <w:b w:val="0"/>
          <w:color w:val="000000"/>
          <w:sz w:val="24"/>
          <w:szCs w:val="24"/>
        </w:rPr>
        <w:t>的</w:t>
      </w:r>
      <w:r w:rsidRPr="00FE2FD9">
        <w:rPr>
          <w:rFonts w:eastAsia="宋体"/>
          <w:b w:val="0"/>
          <w:color w:val="000000"/>
          <w:sz w:val="24"/>
          <w:szCs w:val="24"/>
        </w:rPr>
        <w:t>资料，企业每</w:t>
      </w:r>
      <w:r>
        <w:rPr>
          <w:rFonts w:eastAsia="宋体" w:hint="eastAsia"/>
          <w:b w:val="0"/>
          <w:color w:val="000000"/>
          <w:sz w:val="24"/>
          <w:szCs w:val="24"/>
        </w:rPr>
        <w:t>半年</w:t>
      </w:r>
      <w:r w:rsidRPr="00FE2FD9">
        <w:rPr>
          <w:rFonts w:eastAsia="宋体"/>
          <w:b w:val="0"/>
          <w:color w:val="000000"/>
          <w:sz w:val="24"/>
          <w:szCs w:val="24"/>
        </w:rPr>
        <w:t>停产进行设备检修一次，在检修期间同时对废气处理装置进行检修。在连续生产的工作时间里，一般不会安排额外的开停</w:t>
      </w:r>
      <w:r>
        <w:rPr>
          <w:rFonts w:eastAsia="宋体"/>
          <w:b w:val="0"/>
          <w:color w:val="000000"/>
          <w:sz w:val="24"/>
          <w:szCs w:val="24"/>
        </w:rPr>
        <w:t>车，且本项目工艺在严格操作控制措施下受非正常工况影响较小。因此</w:t>
      </w:r>
      <w:r w:rsidRPr="00FE2FD9">
        <w:rPr>
          <w:rFonts w:eastAsia="宋体"/>
          <w:b w:val="0"/>
          <w:color w:val="000000"/>
          <w:sz w:val="24"/>
          <w:szCs w:val="24"/>
        </w:rPr>
        <w:t>一般来说本项目在非正常工况下导致废气处理设施效率降低为</w:t>
      </w:r>
      <w:r w:rsidRPr="00FE2FD9">
        <w:rPr>
          <w:rFonts w:eastAsia="宋体"/>
          <w:b w:val="0"/>
          <w:color w:val="000000"/>
          <w:sz w:val="24"/>
          <w:szCs w:val="24"/>
        </w:rPr>
        <w:t>50%</w:t>
      </w:r>
      <w:r w:rsidRPr="00FE2FD9">
        <w:rPr>
          <w:rFonts w:eastAsia="宋体"/>
          <w:b w:val="0"/>
          <w:color w:val="000000"/>
          <w:sz w:val="24"/>
          <w:szCs w:val="24"/>
        </w:rPr>
        <w:t>或收集装置收集率为</w:t>
      </w:r>
      <w:r w:rsidRPr="00FE2FD9">
        <w:rPr>
          <w:rFonts w:eastAsia="宋体"/>
          <w:b w:val="0"/>
          <w:color w:val="000000"/>
          <w:sz w:val="24"/>
          <w:szCs w:val="24"/>
        </w:rPr>
        <w:t>50%</w:t>
      </w:r>
      <w:r w:rsidRPr="00FE2FD9">
        <w:rPr>
          <w:rFonts w:eastAsia="宋体"/>
          <w:b w:val="0"/>
          <w:color w:val="000000"/>
          <w:sz w:val="24"/>
          <w:szCs w:val="24"/>
        </w:rPr>
        <w:t>，只要确保污染治理装置及收集装置运行正常的情况下，将对周边的环境影响较小。</w:t>
      </w:r>
    </w:p>
    <w:p w:rsidR="007A3A0C" w:rsidRPr="00FE2FD9" w:rsidRDefault="007A3A0C" w:rsidP="006062C4">
      <w:pPr>
        <w:snapToGrid w:val="0"/>
        <w:spacing w:beforeLines="50" w:line="360" w:lineRule="auto"/>
        <w:ind w:firstLine="482"/>
        <w:jc w:val="both"/>
        <w:rPr>
          <w:rFonts w:eastAsia="宋体"/>
          <w:color w:val="000000"/>
          <w:szCs w:val="24"/>
        </w:rPr>
      </w:pPr>
      <w:r w:rsidRPr="00FE2FD9">
        <w:rPr>
          <w:rFonts w:eastAsia="宋体"/>
          <w:color w:val="000000"/>
          <w:szCs w:val="24"/>
        </w:rPr>
        <w:t>本项目假定非正常工况为项目开、停车及检修，此种情况下，</w:t>
      </w:r>
      <w:r w:rsidR="00206065">
        <w:rPr>
          <w:rFonts w:eastAsia="宋体" w:hint="eastAsia"/>
          <w:color w:val="000000"/>
          <w:szCs w:val="24"/>
        </w:rPr>
        <w:t>圆笼式除尘机组</w:t>
      </w:r>
      <w:r w:rsidRPr="00FE2FD9">
        <w:rPr>
          <w:rFonts w:eastAsia="宋体"/>
          <w:color w:val="000000"/>
          <w:szCs w:val="24"/>
        </w:rPr>
        <w:t>处理效率降低，对</w:t>
      </w:r>
      <w:r w:rsidR="00206065">
        <w:rPr>
          <w:rFonts w:eastAsia="宋体" w:hint="eastAsia"/>
          <w:color w:val="000000"/>
          <w:szCs w:val="24"/>
        </w:rPr>
        <w:t>木浆粉尘</w:t>
      </w:r>
      <w:r w:rsidRPr="00FE2FD9">
        <w:rPr>
          <w:rFonts w:eastAsia="宋体"/>
          <w:color w:val="000000"/>
          <w:szCs w:val="24"/>
        </w:rPr>
        <w:t>处理效率以</w:t>
      </w:r>
      <w:r w:rsidRPr="00FE2FD9">
        <w:rPr>
          <w:rFonts w:eastAsia="宋体"/>
          <w:color w:val="000000"/>
          <w:szCs w:val="24"/>
        </w:rPr>
        <w:t>50%</w:t>
      </w:r>
      <w:r w:rsidRPr="00FE2FD9">
        <w:rPr>
          <w:rFonts w:eastAsia="宋体"/>
          <w:color w:val="000000"/>
          <w:szCs w:val="24"/>
        </w:rPr>
        <w:t>计，非正常排放历时不超过</w:t>
      </w:r>
      <w:r w:rsidRPr="00FE2FD9">
        <w:rPr>
          <w:rFonts w:eastAsia="宋体"/>
          <w:color w:val="000000"/>
          <w:szCs w:val="24"/>
        </w:rPr>
        <w:t>0.5h</w:t>
      </w:r>
      <w:r w:rsidRPr="00FE2FD9">
        <w:rPr>
          <w:rFonts w:eastAsia="宋体"/>
          <w:color w:val="000000"/>
          <w:szCs w:val="24"/>
        </w:rPr>
        <w:t>。非正常工况下大气污染物排放状况见表</w:t>
      </w:r>
      <w:r>
        <w:rPr>
          <w:rFonts w:eastAsia="宋体" w:hint="eastAsia"/>
          <w:color w:val="000000"/>
          <w:szCs w:val="24"/>
        </w:rPr>
        <w:t>5-</w:t>
      </w:r>
      <w:r w:rsidR="00206065">
        <w:rPr>
          <w:rFonts w:eastAsia="宋体" w:hint="eastAsia"/>
          <w:color w:val="000000"/>
          <w:szCs w:val="24"/>
        </w:rPr>
        <w:t>4</w:t>
      </w:r>
      <w:r>
        <w:rPr>
          <w:rFonts w:eastAsia="宋体" w:hint="eastAsia"/>
          <w:color w:val="000000"/>
          <w:szCs w:val="24"/>
        </w:rPr>
        <w:t>：</w:t>
      </w:r>
    </w:p>
    <w:p w:rsidR="005636A5" w:rsidRDefault="007A3A0C" w:rsidP="006062C4">
      <w:pPr>
        <w:adjustRightInd w:val="0"/>
        <w:snapToGrid w:val="0"/>
        <w:spacing w:beforeLines="50" w:line="360" w:lineRule="auto"/>
        <w:ind w:leftChars="50" w:left="120"/>
        <w:jc w:val="center"/>
        <w:rPr>
          <w:b/>
          <w:color w:val="000000"/>
        </w:rPr>
      </w:pPr>
      <w:r>
        <w:rPr>
          <w:rFonts w:ascii="宋体" w:eastAsia="宋体" w:hAnsi="宋体"/>
          <w:b/>
          <w:color w:val="000000"/>
        </w:rPr>
        <w:t>表</w:t>
      </w:r>
      <w:r>
        <w:rPr>
          <w:b/>
          <w:color w:val="000000"/>
        </w:rPr>
        <w:t>5-</w:t>
      </w:r>
      <w:r w:rsidR="00206065">
        <w:rPr>
          <w:rFonts w:hint="eastAsia"/>
          <w:b/>
          <w:color w:val="000000"/>
        </w:rPr>
        <w:t>4</w:t>
      </w:r>
      <w:r>
        <w:rPr>
          <w:rFonts w:hint="eastAsia"/>
          <w:b/>
          <w:color w:val="000000"/>
        </w:rPr>
        <w:t xml:space="preserve">  </w:t>
      </w:r>
      <w:r>
        <w:rPr>
          <w:rFonts w:ascii="宋体" w:eastAsia="宋体" w:hAnsi="宋体" w:hint="eastAsia"/>
          <w:b/>
          <w:color w:val="000000"/>
        </w:rPr>
        <w:t>本项目非正常工况下废气</w:t>
      </w:r>
      <w:r>
        <w:rPr>
          <w:rFonts w:ascii="宋体" w:eastAsia="宋体" w:hAnsi="宋体"/>
          <w:b/>
          <w:color w:val="000000"/>
        </w:rPr>
        <w:t>污染物排放状况</w:t>
      </w:r>
    </w:p>
    <w:tbl>
      <w:tblPr>
        <w:tblW w:w="5147" w:type="pct"/>
        <w:jc w:val="center"/>
        <w:tblBorders>
          <w:top w:val="single" w:sz="12" w:space="0" w:color="auto"/>
          <w:bottom w:val="single" w:sz="12" w:space="0" w:color="auto"/>
          <w:insideH w:val="single" w:sz="4" w:space="0" w:color="auto"/>
          <w:insideV w:val="single" w:sz="4" w:space="0" w:color="auto"/>
        </w:tblBorders>
        <w:tblLook w:val="0000"/>
      </w:tblPr>
      <w:tblGrid>
        <w:gridCol w:w="1026"/>
        <w:gridCol w:w="1421"/>
        <w:gridCol w:w="994"/>
        <w:gridCol w:w="848"/>
        <w:gridCol w:w="851"/>
        <w:gridCol w:w="851"/>
        <w:gridCol w:w="2692"/>
        <w:gridCol w:w="993"/>
        <w:gridCol w:w="851"/>
        <w:gridCol w:w="851"/>
        <w:gridCol w:w="848"/>
        <w:gridCol w:w="990"/>
        <w:gridCol w:w="1304"/>
      </w:tblGrid>
      <w:tr w:rsidR="007A3A0C" w:rsidTr="00902E23">
        <w:trPr>
          <w:trHeight w:val="332"/>
          <w:jc w:val="center"/>
        </w:trPr>
        <w:tc>
          <w:tcPr>
            <w:tcW w:w="353" w:type="pct"/>
            <w:vMerge w:val="restart"/>
            <w:tcBorders>
              <w:top w:val="single" w:sz="12" w:space="0" w:color="auto"/>
              <w:right w:val="single" w:sz="4" w:space="0" w:color="auto"/>
            </w:tcBorders>
            <w:vAlign w:val="center"/>
          </w:tcPr>
          <w:p w:rsidR="007A3A0C" w:rsidRDefault="007A3A0C" w:rsidP="00902E23">
            <w:pPr>
              <w:ind w:leftChars="-50" w:left="-120" w:rightChars="-50" w:right="-120"/>
              <w:jc w:val="center"/>
              <w:rPr>
                <w:b/>
                <w:color w:val="000000"/>
                <w:sz w:val="21"/>
                <w:szCs w:val="21"/>
              </w:rPr>
            </w:pPr>
            <w:r>
              <w:rPr>
                <w:rFonts w:ascii="宋体" w:eastAsia="宋体" w:hAnsi="宋体"/>
                <w:b/>
                <w:color w:val="000000"/>
                <w:sz w:val="21"/>
                <w:szCs w:val="21"/>
              </w:rPr>
              <w:t>排放源</w:t>
            </w:r>
          </w:p>
        </w:tc>
        <w:tc>
          <w:tcPr>
            <w:tcW w:w="489" w:type="pct"/>
            <w:vMerge w:val="restart"/>
            <w:tcBorders>
              <w:top w:val="single" w:sz="12" w:space="0" w:color="auto"/>
              <w:bottom w:val="single" w:sz="4" w:space="0" w:color="auto"/>
              <w:right w:val="single" w:sz="4" w:space="0" w:color="auto"/>
            </w:tcBorders>
            <w:vAlign w:val="center"/>
          </w:tcPr>
          <w:p w:rsidR="007A3A0C" w:rsidRDefault="007A3A0C" w:rsidP="00902E23">
            <w:pPr>
              <w:ind w:leftChars="-50" w:left="-120" w:rightChars="-50" w:right="-120"/>
              <w:jc w:val="center"/>
              <w:rPr>
                <w:rFonts w:ascii="宋体" w:eastAsia="宋体" w:hAnsi="宋体"/>
                <w:b/>
                <w:color w:val="000000"/>
                <w:sz w:val="21"/>
                <w:szCs w:val="21"/>
              </w:rPr>
            </w:pPr>
            <w:r>
              <w:rPr>
                <w:rFonts w:ascii="宋体" w:eastAsia="宋体" w:hAnsi="宋体"/>
                <w:b/>
                <w:color w:val="000000"/>
                <w:sz w:val="21"/>
                <w:szCs w:val="21"/>
              </w:rPr>
              <w:t>污染物</w:t>
            </w:r>
          </w:p>
          <w:p w:rsidR="007A3A0C" w:rsidRDefault="007A3A0C" w:rsidP="00902E23">
            <w:pPr>
              <w:ind w:leftChars="-50" w:left="-120" w:rightChars="-50" w:right="-120"/>
              <w:jc w:val="center"/>
              <w:rPr>
                <w:b/>
                <w:color w:val="000000"/>
                <w:sz w:val="21"/>
                <w:szCs w:val="21"/>
              </w:rPr>
            </w:pPr>
            <w:r>
              <w:rPr>
                <w:rFonts w:ascii="宋体" w:eastAsia="宋体" w:hAnsi="宋体"/>
                <w:b/>
                <w:color w:val="000000"/>
                <w:sz w:val="21"/>
                <w:szCs w:val="21"/>
              </w:rPr>
              <w:t>名称</w:t>
            </w:r>
          </w:p>
        </w:tc>
        <w:tc>
          <w:tcPr>
            <w:tcW w:w="342" w:type="pct"/>
            <w:vMerge w:val="restart"/>
            <w:tcBorders>
              <w:top w:val="single" w:sz="12" w:space="0" w:color="auto"/>
              <w:left w:val="single" w:sz="4" w:space="0" w:color="auto"/>
              <w:bottom w:val="single" w:sz="4" w:space="0" w:color="auto"/>
              <w:right w:val="single" w:sz="4" w:space="0" w:color="auto"/>
            </w:tcBorders>
            <w:vAlign w:val="center"/>
          </w:tcPr>
          <w:p w:rsidR="007A3A0C" w:rsidRDefault="007A3A0C" w:rsidP="00902E23">
            <w:pPr>
              <w:ind w:leftChars="-50" w:left="-120" w:rightChars="-50" w:right="-120"/>
              <w:jc w:val="center"/>
              <w:rPr>
                <w:rFonts w:ascii="宋体" w:eastAsia="宋体" w:hAnsi="宋体"/>
                <w:b/>
                <w:color w:val="000000"/>
                <w:sz w:val="21"/>
                <w:szCs w:val="21"/>
              </w:rPr>
            </w:pPr>
            <w:r>
              <w:rPr>
                <w:rFonts w:ascii="宋体" w:eastAsia="宋体" w:hAnsi="宋体"/>
                <w:b/>
                <w:color w:val="000000"/>
                <w:sz w:val="21"/>
                <w:szCs w:val="21"/>
              </w:rPr>
              <w:t>排气量</w:t>
            </w:r>
          </w:p>
          <w:p w:rsidR="007A3A0C" w:rsidRDefault="007A3A0C" w:rsidP="00902E23">
            <w:pPr>
              <w:ind w:leftChars="-50" w:left="-120" w:rightChars="-50" w:right="-120"/>
              <w:jc w:val="center"/>
              <w:rPr>
                <w:b/>
                <w:color w:val="000000"/>
                <w:sz w:val="21"/>
                <w:szCs w:val="21"/>
              </w:rPr>
            </w:pPr>
            <w:r>
              <w:rPr>
                <w:b/>
                <w:color w:val="000000"/>
                <w:sz w:val="21"/>
                <w:szCs w:val="21"/>
              </w:rPr>
              <w:t>m</w:t>
            </w:r>
            <w:r>
              <w:rPr>
                <w:b/>
                <w:color w:val="000000"/>
                <w:sz w:val="21"/>
                <w:szCs w:val="21"/>
                <w:vertAlign w:val="superscript"/>
              </w:rPr>
              <w:t>3</w:t>
            </w:r>
            <w:r>
              <w:rPr>
                <w:b/>
                <w:color w:val="000000"/>
                <w:sz w:val="21"/>
                <w:szCs w:val="21"/>
              </w:rPr>
              <w:t>/h</w:t>
            </w:r>
          </w:p>
        </w:tc>
        <w:tc>
          <w:tcPr>
            <w:tcW w:w="878" w:type="pct"/>
            <w:gridSpan w:val="3"/>
            <w:tcBorders>
              <w:top w:val="single" w:sz="12" w:space="0" w:color="auto"/>
              <w:left w:val="single" w:sz="4" w:space="0" w:color="auto"/>
              <w:bottom w:val="single" w:sz="4" w:space="0" w:color="auto"/>
              <w:right w:val="single" w:sz="4" w:space="0" w:color="auto"/>
            </w:tcBorders>
            <w:vAlign w:val="center"/>
          </w:tcPr>
          <w:p w:rsidR="007A3A0C" w:rsidRDefault="007A3A0C" w:rsidP="00902E23">
            <w:pPr>
              <w:ind w:leftChars="-50" w:left="-120" w:rightChars="-50" w:right="-120"/>
              <w:jc w:val="center"/>
              <w:rPr>
                <w:rFonts w:ascii="宋体" w:eastAsia="宋体" w:hAnsi="宋体"/>
                <w:b/>
                <w:color w:val="000000"/>
                <w:sz w:val="21"/>
                <w:szCs w:val="21"/>
              </w:rPr>
            </w:pPr>
            <w:r>
              <w:rPr>
                <w:rFonts w:ascii="宋体" w:eastAsia="宋体" w:hAnsi="宋体"/>
                <w:b/>
                <w:color w:val="000000"/>
                <w:sz w:val="21"/>
                <w:szCs w:val="21"/>
              </w:rPr>
              <w:t>产生状况</w:t>
            </w:r>
          </w:p>
        </w:tc>
        <w:tc>
          <w:tcPr>
            <w:tcW w:w="927" w:type="pct"/>
            <w:vMerge w:val="restart"/>
            <w:tcBorders>
              <w:top w:val="single" w:sz="12" w:space="0" w:color="auto"/>
              <w:left w:val="single" w:sz="4" w:space="0" w:color="auto"/>
              <w:right w:val="single" w:sz="4" w:space="0" w:color="auto"/>
            </w:tcBorders>
            <w:vAlign w:val="center"/>
          </w:tcPr>
          <w:p w:rsidR="007A3A0C" w:rsidRDefault="007A3A0C" w:rsidP="00902E23">
            <w:pPr>
              <w:ind w:leftChars="-50" w:left="-120" w:rightChars="-50" w:right="-120"/>
              <w:jc w:val="center"/>
              <w:rPr>
                <w:rFonts w:ascii="宋体" w:eastAsia="宋体" w:hAnsi="宋体"/>
                <w:b/>
                <w:color w:val="000000"/>
                <w:sz w:val="21"/>
                <w:szCs w:val="21"/>
              </w:rPr>
            </w:pPr>
            <w:r>
              <w:rPr>
                <w:rFonts w:ascii="宋体" w:eastAsia="宋体" w:hAnsi="宋体"/>
                <w:b/>
                <w:color w:val="000000"/>
                <w:sz w:val="21"/>
                <w:szCs w:val="21"/>
              </w:rPr>
              <w:t>治理措施</w:t>
            </w:r>
          </w:p>
        </w:tc>
        <w:tc>
          <w:tcPr>
            <w:tcW w:w="342" w:type="pct"/>
            <w:vMerge w:val="restart"/>
            <w:tcBorders>
              <w:top w:val="single" w:sz="12" w:space="0" w:color="auto"/>
              <w:left w:val="single" w:sz="4" w:space="0" w:color="auto"/>
              <w:right w:val="single" w:sz="4" w:space="0" w:color="auto"/>
            </w:tcBorders>
            <w:vAlign w:val="center"/>
          </w:tcPr>
          <w:p w:rsidR="007A3A0C" w:rsidRDefault="007A3A0C" w:rsidP="00902E23">
            <w:pPr>
              <w:ind w:leftChars="-50" w:left="-120" w:rightChars="-50" w:right="-120"/>
              <w:jc w:val="center"/>
              <w:rPr>
                <w:rFonts w:ascii="宋体" w:eastAsia="宋体" w:hAnsi="宋体"/>
                <w:b/>
                <w:color w:val="000000"/>
                <w:sz w:val="21"/>
                <w:szCs w:val="21"/>
              </w:rPr>
            </w:pPr>
            <w:r>
              <w:rPr>
                <w:rFonts w:ascii="宋体" w:eastAsia="宋体" w:hAnsi="宋体" w:hint="eastAsia"/>
                <w:b/>
                <w:color w:val="000000"/>
                <w:sz w:val="21"/>
                <w:szCs w:val="21"/>
              </w:rPr>
              <w:t>处理效率</w:t>
            </w:r>
          </w:p>
          <w:p w:rsidR="007A3A0C" w:rsidRDefault="007A3A0C" w:rsidP="00902E23">
            <w:pPr>
              <w:ind w:leftChars="-50" w:left="-120" w:rightChars="-50" w:right="-120"/>
              <w:jc w:val="center"/>
              <w:rPr>
                <w:b/>
                <w:color w:val="000000"/>
                <w:sz w:val="21"/>
                <w:szCs w:val="21"/>
              </w:rPr>
            </w:pPr>
            <w:r>
              <w:rPr>
                <w:b/>
                <w:bCs/>
                <w:color w:val="000000"/>
                <w:sz w:val="21"/>
                <w:szCs w:val="21"/>
              </w:rPr>
              <w:t>%</w:t>
            </w:r>
          </w:p>
        </w:tc>
        <w:tc>
          <w:tcPr>
            <w:tcW w:w="878" w:type="pct"/>
            <w:gridSpan w:val="3"/>
            <w:tcBorders>
              <w:top w:val="single" w:sz="12" w:space="0" w:color="auto"/>
              <w:left w:val="single" w:sz="4" w:space="0" w:color="auto"/>
              <w:bottom w:val="single" w:sz="4" w:space="0" w:color="auto"/>
              <w:right w:val="single" w:sz="4" w:space="0" w:color="auto"/>
            </w:tcBorders>
            <w:vAlign w:val="center"/>
          </w:tcPr>
          <w:p w:rsidR="007A3A0C" w:rsidRDefault="007A3A0C" w:rsidP="00902E23">
            <w:pPr>
              <w:ind w:leftChars="-50" w:left="-120" w:rightChars="-50" w:right="-120"/>
              <w:jc w:val="center"/>
              <w:rPr>
                <w:rFonts w:ascii="宋体" w:eastAsia="宋体" w:hAnsi="宋体"/>
                <w:b/>
                <w:color w:val="000000"/>
                <w:sz w:val="21"/>
                <w:szCs w:val="21"/>
              </w:rPr>
            </w:pPr>
            <w:r>
              <w:rPr>
                <w:rFonts w:ascii="宋体" w:eastAsia="宋体" w:hAnsi="宋体"/>
                <w:b/>
                <w:color w:val="000000"/>
                <w:sz w:val="21"/>
                <w:szCs w:val="21"/>
              </w:rPr>
              <w:t>排放状况</w:t>
            </w:r>
          </w:p>
        </w:tc>
        <w:tc>
          <w:tcPr>
            <w:tcW w:w="341" w:type="pct"/>
            <w:vMerge w:val="restart"/>
            <w:tcBorders>
              <w:top w:val="single" w:sz="12" w:space="0" w:color="auto"/>
              <w:left w:val="single" w:sz="4" w:space="0" w:color="auto"/>
              <w:bottom w:val="single" w:sz="4" w:space="0" w:color="auto"/>
              <w:right w:val="single" w:sz="4" w:space="0" w:color="auto"/>
            </w:tcBorders>
            <w:vAlign w:val="center"/>
          </w:tcPr>
          <w:p w:rsidR="007A3A0C" w:rsidRDefault="007A3A0C" w:rsidP="00902E23">
            <w:pPr>
              <w:ind w:leftChars="-50" w:left="-120" w:rightChars="-50" w:right="-120"/>
              <w:jc w:val="center"/>
              <w:rPr>
                <w:rFonts w:ascii="宋体" w:eastAsia="宋体" w:hAnsi="宋体"/>
                <w:b/>
                <w:color w:val="000000"/>
                <w:sz w:val="21"/>
                <w:szCs w:val="21"/>
              </w:rPr>
            </w:pPr>
            <w:r>
              <w:rPr>
                <w:rFonts w:ascii="宋体" w:eastAsia="宋体" w:hAnsi="宋体" w:hint="eastAsia"/>
                <w:b/>
                <w:color w:val="000000"/>
                <w:sz w:val="21"/>
                <w:szCs w:val="21"/>
              </w:rPr>
              <w:t>排放源</w:t>
            </w:r>
          </w:p>
          <w:p w:rsidR="007A3A0C" w:rsidRDefault="007A3A0C" w:rsidP="00902E23">
            <w:pPr>
              <w:ind w:leftChars="-50" w:left="-120" w:rightChars="-50" w:right="-120"/>
              <w:jc w:val="center"/>
              <w:rPr>
                <w:b/>
                <w:color w:val="000000"/>
                <w:sz w:val="21"/>
                <w:szCs w:val="21"/>
              </w:rPr>
            </w:pPr>
            <w:r>
              <w:rPr>
                <w:rFonts w:ascii="宋体" w:eastAsia="宋体" w:hAnsi="宋体" w:hint="eastAsia"/>
                <w:b/>
                <w:color w:val="000000"/>
                <w:sz w:val="21"/>
                <w:szCs w:val="21"/>
              </w:rPr>
              <w:t>参数</w:t>
            </w:r>
          </w:p>
        </w:tc>
        <w:tc>
          <w:tcPr>
            <w:tcW w:w="449" w:type="pct"/>
            <w:vMerge w:val="restart"/>
            <w:tcBorders>
              <w:top w:val="single" w:sz="12" w:space="0" w:color="auto"/>
              <w:left w:val="single" w:sz="4" w:space="0" w:color="auto"/>
            </w:tcBorders>
            <w:vAlign w:val="center"/>
          </w:tcPr>
          <w:p w:rsidR="007A3A0C" w:rsidRPr="00C565B6" w:rsidRDefault="007A3A0C" w:rsidP="00902E23">
            <w:pPr>
              <w:ind w:leftChars="-50" w:left="-120" w:rightChars="-50" w:right="-120"/>
              <w:jc w:val="center"/>
              <w:rPr>
                <w:rFonts w:ascii="宋体" w:eastAsia="宋体" w:hAnsi="宋体"/>
                <w:b/>
                <w:color w:val="000000"/>
                <w:sz w:val="21"/>
                <w:szCs w:val="21"/>
              </w:rPr>
            </w:pPr>
            <w:r w:rsidRPr="00C565B6">
              <w:rPr>
                <w:rFonts w:ascii="宋体" w:eastAsia="宋体" w:hAnsi="宋体" w:hint="eastAsia"/>
                <w:b/>
                <w:color w:val="000000"/>
                <w:sz w:val="21"/>
                <w:szCs w:val="21"/>
              </w:rPr>
              <w:t>排放</w:t>
            </w:r>
          </w:p>
          <w:p w:rsidR="007A3A0C" w:rsidRDefault="007A3A0C" w:rsidP="00902E23">
            <w:pPr>
              <w:ind w:leftChars="-50" w:left="-120" w:rightChars="-50" w:right="-120"/>
              <w:jc w:val="center"/>
              <w:rPr>
                <w:b/>
                <w:color w:val="000000"/>
                <w:sz w:val="21"/>
                <w:szCs w:val="21"/>
              </w:rPr>
            </w:pPr>
            <w:r w:rsidRPr="00C565B6">
              <w:rPr>
                <w:rFonts w:ascii="宋体" w:eastAsia="宋体" w:hAnsi="宋体" w:hint="eastAsia"/>
                <w:b/>
                <w:color w:val="000000"/>
                <w:sz w:val="21"/>
                <w:szCs w:val="21"/>
              </w:rPr>
              <w:t>方式</w:t>
            </w:r>
          </w:p>
        </w:tc>
      </w:tr>
      <w:tr w:rsidR="007A3A0C" w:rsidTr="00902E23">
        <w:trPr>
          <w:trHeight w:val="698"/>
          <w:jc w:val="center"/>
        </w:trPr>
        <w:tc>
          <w:tcPr>
            <w:tcW w:w="353" w:type="pct"/>
            <w:vMerge/>
            <w:tcBorders>
              <w:bottom w:val="single" w:sz="4" w:space="0" w:color="auto"/>
              <w:right w:val="single" w:sz="4" w:space="0" w:color="auto"/>
            </w:tcBorders>
            <w:vAlign w:val="center"/>
          </w:tcPr>
          <w:p w:rsidR="007A3A0C" w:rsidRDefault="007A3A0C" w:rsidP="00902E23">
            <w:pPr>
              <w:ind w:leftChars="-50" w:left="-120" w:rightChars="-50" w:right="-120"/>
              <w:jc w:val="center"/>
              <w:rPr>
                <w:b/>
                <w:color w:val="000000"/>
                <w:sz w:val="21"/>
                <w:szCs w:val="21"/>
              </w:rPr>
            </w:pPr>
          </w:p>
        </w:tc>
        <w:tc>
          <w:tcPr>
            <w:tcW w:w="489" w:type="pct"/>
            <w:vMerge/>
            <w:tcBorders>
              <w:top w:val="single" w:sz="4" w:space="0" w:color="auto"/>
              <w:bottom w:val="single" w:sz="4" w:space="0" w:color="auto"/>
              <w:right w:val="single" w:sz="4" w:space="0" w:color="auto"/>
            </w:tcBorders>
            <w:vAlign w:val="center"/>
          </w:tcPr>
          <w:p w:rsidR="007A3A0C" w:rsidRDefault="007A3A0C" w:rsidP="00902E23">
            <w:pPr>
              <w:ind w:leftChars="-50" w:left="-120" w:rightChars="-50" w:right="-120"/>
              <w:jc w:val="center"/>
              <w:rPr>
                <w:b/>
                <w:color w:val="000000"/>
                <w:sz w:val="21"/>
                <w:szCs w:val="21"/>
              </w:rPr>
            </w:pPr>
          </w:p>
        </w:tc>
        <w:tc>
          <w:tcPr>
            <w:tcW w:w="342" w:type="pct"/>
            <w:vMerge/>
            <w:tcBorders>
              <w:top w:val="single" w:sz="4" w:space="0" w:color="auto"/>
              <w:left w:val="single" w:sz="4" w:space="0" w:color="auto"/>
              <w:bottom w:val="single" w:sz="4" w:space="0" w:color="auto"/>
              <w:right w:val="single" w:sz="4" w:space="0" w:color="auto"/>
            </w:tcBorders>
            <w:vAlign w:val="center"/>
          </w:tcPr>
          <w:p w:rsidR="007A3A0C" w:rsidRDefault="007A3A0C" w:rsidP="00902E23">
            <w:pPr>
              <w:ind w:leftChars="-50" w:left="-120" w:rightChars="-50" w:right="-120"/>
              <w:jc w:val="center"/>
              <w:rPr>
                <w:b/>
                <w:color w:val="000000"/>
                <w:sz w:val="21"/>
                <w:szCs w:val="21"/>
              </w:rPr>
            </w:pPr>
          </w:p>
        </w:tc>
        <w:tc>
          <w:tcPr>
            <w:tcW w:w="292" w:type="pct"/>
            <w:tcBorders>
              <w:top w:val="single" w:sz="4" w:space="0" w:color="auto"/>
              <w:left w:val="single" w:sz="4" w:space="0" w:color="auto"/>
              <w:bottom w:val="single" w:sz="4" w:space="0" w:color="auto"/>
              <w:right w:val="single" w:sz="4" w:space="0" w:color="auto"/>
            </w:tcBorders>
            <w:vAlign w:val="center"/>
          </w:tcPr>
          <w:p w:rsidR="007A3A0C" w:rsidRDefault="007A3A0C" w:rsidP="00902E23">
            <w:pPr>
              <w:ind w:leftChars="-50" w:left="-120" w:rightChars="-50" w:right="-120"/>
              <w:jc w:val="center"/>
              <w:rPr>
                <w:rFonts w:ascii="宋体" w:eastAsia="宋体" w:hAnsi="宋体"/>
                <w:b/>
                <w:color w:val="000000"/>
                <w:sz w:val="21"/>
                <w:szCs w:val="21"/>
              </w:rPr>
            </w:pPr>
            <w:r>
              <w:rPr>
                <w:rFonts w:ascii="宋体" w:eastAsia="宋体" w:hAnsi="宋体"/>
                <w:b/>
                <w:color w:val="000000"/>
                <w:sz w:val="21"/>
                <w:szCs w:val="21"/>
              </w:rPr>
              <w:t>浓度</w:t>
            </w:r>
          </w:p>
          <w:p w:rsidR="007A3A0C" w:rsidRDefault="007A3A0C" w:rsidP="00902E23">
            <w:pPr>
              <w:ind w:leftChars="-50" w:left="-120" w:rightChars="-50" w:right="-120"/>
              <w:jc w:val="center"/>
              <w:rPr>
                <w:b/>
                <w:color w:val="000000"/>
                <w:sz w:val="21"/>
                <w:szCs w:val="21"/>
              </w:rPr>
            </w:pPr>
            <w:r>
              <w:rPr>
                <w:b/>
                <w:color w:val="000000"/>
                <w:sz w:val="21"/>
                <w:szCs w:val="21"/>
              </w:rPr>
              <w:t>mg/m</w:t>
            </w:r>
            <w:r>
              <w:rPr>
                <w:b/>
                <w:color w:val="000000"/>
                <w:sz w:val="21"/>
                <w:szCs w:val="21"/>
                <w:vertAlign w:val="superscript"/>
              </w:rPr>
              <w:t>3</w:t>
            </w:r>
          </w:p>
        </w:tc>
        <w:tc>
          <w:tcPr>
            <w:tcW w:w="293" w:type="pct"/>
            <w:tcBorders>
              <w:top w:val="single" w:sz="4" w:space="0" w:color="auto"/>
              <w:left w:val="single" w:sz="4" w:space="0" w:color="auto"/>
              <w:bottom w:val="single" w:sz="4" w:space="0" w:color="auto"/>
              <w:right w:val="single" w:sz="4" w:space="0" w:color="auto"/>
            </w:tcBorders>
            <w:vAlign w:val="center"/>
          </w:tcPr>
          <w:p w:rsidR="007A3A0C" w:rsidRDefault="007A3A0C" w:rsidP="00902E23">
            <w:pPr>
              <w:ind w:leftChars="-50" w:left="-120" w:rightChars="-50" w:right="-120"/>
              <w:jc w:val="center"/>
              <w:rPr>
                <w:rFonts w:ascii="宋体" w:eastAsia="宋体" w:hAnsi="宋体"/>
                <w:b/>
                <w:color w:val="000000"/>
                <w:sz w:val="21"/>
                <w:szCs w:val="21"/>
              </w:rPr>
            </w:pPr>
            <w:r>
              <w:rPr>
                <w:rFonts w:ascii="宋体" w:eastAsia="宋体" w:hAnsi="宋体"/>
                <w:b/>
                <w:color w:val="000000"/>
                <w:sz w:val="21"/>
                <w:szCs w:val="21"/>
              </w:rPr>
              <w:t>速率</w:t>
            </w:r>
          </w:p>
          <w:p w:rsidR="007A3A0C" w:rsidRDefault="007A3A0C" w:rsidP="00902E23">
            <w:pPr>
              <w:ind w:leftChars="-50" w:left="-120" w:rightChars="-50" w:right="-120"/>
              <w:jc w:val="center"/>
              <w:rPr>
                <w:b/>
                <w:color w:val="000000"/>
                <w:sz w:val="21"/>
                <w:szCs w:val="21"/>
              </w:rPr>
            </w:pPr>
            <w:r>
              <w:rPr>
                <w:b/>
                <w:color w:val="000000"/>
                <w:sz w:val="21"/>
                <w:szCs w:val="21"/>
              </w:rPr>
              <w:t>kg/h</w:t>
            </w:r>
          </w:p>
        </w:tc>
        <w:tc>
          <w:tcPr>
            <w:tcW w:w="293" w:type="pct"/>
            <w:tcBorders>
              <w:top w:val="single" w:sz="4" w:space="0" w:color="auto"/>
              <w:left w:val="single" w:sz="4" w:space="0" w:color="auto"/>
              <w:bottom w:val="single" w:sz="4" w:space="0" w:color="auto"/>
              <w:right w:val="single" w:sz="4" w:space="0" w:color="auto"/>
            </w:tcBorders>
            <w:vAlign w:val="center"/>
          </w:tcPr>
          <w:p w:rsidR="007A3A0C" w:rsidRDefault="007A3A0C" w:rsidP="00902E23">
            <w:pPr>
              <w:ind w:leftChars="-50" w:left="-120" w:rightChars="-50" w:right="-120"/>
              <w:jc w:val="center"/>
              <w:rPr>
                <w:rFonts w:ascii="宋体" w:eastAsia="宋体" w:hAnsi="宋体"/>
                <w:b/>
                <w:color w:val="000000"/>
                <w:sz w:val="21"/>
                <w:szCs w:val="21"/>
              </w:rPr>
            </w:pPr>
            <w:r>
              <w:rPr>
                <w:rFonts w:ascii="宋体" w:eastAsia="宋体" w:hAnsi="宋体"/>
                <w:b/>
                <w:color w:val="000000"/>
                <w:sz w:val="21"/>
                <w:szCs w:val="21"/>
              </w:rPr>
              <w:t>产生量</w:t>
            </w:r>
          </w:p>
          <w:p w:rsidR="007A3A0C" w:rsidRDefault="007A3A0C" w:rsidP="00902E23">
            <w:pPr>
              <w:ind w:leftChars="-50" w:left="-120" w:rightChars="-50" w:right="-120"/>
              <w:jc w:val="center"/>
              <w:rPr>
                <w:b/>
                <w:color w:val="000000"/>
                <w:sz w:val="21"/>
                <w:szCs w:val="21"/>
              </w:rPr>
            </w:pPr>
            <w:r>
              <w:rPr>
                <w:rFonts w:hint="eastAsia"/>
                <w:b/>
                <w:color w:val="000000"/>
                <w:sz w:val="21"/>
                <w:szCs w:val="21"/>
              </w:rPr>
              <w:t>kg</w:t>
            </w:r>
            <w:r>
              <w:rPr>
                <w:b/>
                <w:color w:val="000000"/>
                <w:sz w:val="21"/>
                <w:szCs w:val="21"/>
              </w:rPr>
              <w:t>/a</w:t>
            </w:r>
          </w:p>
        </w:tc>
        <w:tc>
          <w:tcPr>
            <w:tcW w:w="927" w:type="pct"/>
            <w:vMerge/>
            <w:tcBorders>
              <w:left w:val="single" w:sz="4" w:space="0" w:color="auto"/>
              <w:bottom w:val="single" w:sz="4" w:space="0" w:color="auto"/>
              <w:right w:val="single" w:sz="4" w:space="0" w:color="auto"/>
            </w:tcBorders>
            <w:vAlign w:val="center"/>
          </w:tcPr>
          <w:p w:rsidR="007A3A0C" w:rsidRDefault="007A3A0C" w:rsidP="00902E23">
            <w:pPr>
              <w:ind w:leftChars="-50" w:left="-120" w:rightChars="-50" w:right="-120"/>
              <w:jc w:val="center"/>
              <w:rPr>
                <w:b/>
                <w:color w:val="000000"/>
                <w:sz w:val="21"/>
                <w:szCs w:val="21"/>
              </w:rPr>
            </w:pPr>
          </w:p>
        </w:tc>
        <w:tc>
          <w:tcPr>
            <w:tcW w:w="342" w:type="pct"/>
            <w:vMerge/>
            <w:tcBorders>
              <w:left w:val="single" w:sz="4" w:space="0" w:color="auto"/>
              <w:bottom w:val="single" w:sz="4" w:space="0" w:color="auto"/>
              <w:right w:val="single" w:sz="4" w:space="0" w:color="auto"/>
            </w:tcBorders>
            <w:vAlign w:val="center"/>
          </w:tcPr>
          <w:p w:rsidR="007A3A0C" w:rsidRDefault="007A3A0C" w:rsidP="00902E23">
            <w:pPr>
              <w:ind w:leftChars="-50" w:left="-120" w:rightChars="-50" w:right="-120"/>
              <w:jc w:val="center"/>
              <w:rPr>
                <w:b/>
                <w:color w:val="000000"/>
                <w:sz w:val="21"/>
                <w:szCs w:val="21"/>
              </w:rPr>
            </w:pPr>
          </w:p>
        </w:tc>
        <w:tc>
          <w:tcPr>
            <w:tcW w:w="293" w:type="pct"/>
            <w:tcBorders>
              <w:top w:val="single" w:sz="4" w:space="0" w:color="auto"/>
              <w:left w:val="single" w:sz="4" w:space="0" w:color="auto"/>
              <w:bottom w:val="single" w:sz="4" w:space="0" w:color="auto"/>
              <w:right w:val="single" w:sz="4" w:space="0" w:color="auto"/>
            </w:tcBorders>
            <w:vAlign w:val="center"/>
          </w:tcPr>
          <w:p w:rsidR="007A3A0C" w:rsidRDefault="007A3A0C" w:rsidP="00902E23">
            <w:pPr>
              <w:ind w:leftChars="-50" w:left="-120" w:rightChars="-50" w:right="-120"/>
              <w:jc w:val="center"/>
              <w:rPr>
                <w:rFonts w:ascii="宋体" w:eastAsia="宋体" w:hAnsi="宋体"/>
                <w:b/>
                <w:color w:val="000000"/>
                <w:sz w:val="21"/>
                <w:szCs w:val="21"/>
              </w:rPr>
            </w:pPr>
            <w:r>
              <w:rPr>
                <w:rFonts w:ascii="宋体" w:eastAsia="宋体" w:hAnsi="宋体"/>
                <w:b/>
                <w:color w:val="000000"/>
                <w:sz w:val="21"/>
                <w:szCs w:val="21"/>
              </w:rPr>
              <w:t>浓度</w:t>
            </w:r>
          </w:p>
          <w:p w:rsidR="007A3A0C" w:rsidRDefault="007A3A0C" w:rsidP="00902E23">
            <w:pPr>
              <w:ind w:leftChars="-50" w:left="-120" w:rightChars="-50" w:right="-120"/>
              <w:jc w:val="center"/>
              <w:rPr>
                <w:b/>
                <w:color w:val="000000"/>
                <w:sz w:val="21"/>
                <w:szCs w:val="21"/>
              </w:rPr>
            </w:pPr>
            <w:r>
              <w:rPr>
                <w:b/>
                <w:color w:val="000000"/>
                <w:sz w:val="21"/>
                <w:szCs w:val="21"/>
              </w:rPr>
              <w:t>mg/m</w:t>
            </w:r>
            <w:r>
              <w:rPr>
                <w:b/>
                <w:color w:val="000000"/>
                <w:sz w:val="21"/>
                <w:szCs w:val="21"/>
                <w:vertAlign w:val="superscript"/>
              </w:rPr>
              <w:t>3</w:t>
            </w:r>
          </w:p>
        </w:tc>
        <w:tc>
          <w:tcPr>
            <w:tcW w:w="293" w:type="pct"/>
            <w:tcBorders>
              <w:top w:val="single" w:sz="4" w:space="0" w:color="auto"/>
              <w:left w:val="single" w:sz="4" w:space="0" w:color="auto"/>
              <w:bottom w:val="single" w:sz="4" w:space="0" w:color="auto"/>
              <w:right w:val="single" w:sz="4" w:space="0" w:color="auto"/>
            </w:tcBorders>
            <w:vAlign w:val="center"/>
          </w:tcPr>
          <w:p w:rsidR="007A3A0C" w:rsidRDefault="007A3A0C" w:rsidP="00902E23">
            <w:pPr>
              <w:ind w:leftChars="-50" w:left="-120" w:rightChars="-50" w:right="-120"/>
              <w:jc w:val="center"/>
              <w:rPr>
                <w:rFonts w:ascii="宋体" w:eastAsia="宋体" w:hAnsi="宋体"/>
                <w:b/>
                <w:color w:val="000000"/>
                <w:sz w:val="21"/>
                <w:szCs w:val="21"/>
              </w:rPr>
            </w:pPr>
            <w:r>
              <w:rPr>
                <w:rFonts w:ascii="宋体" w:eastAsia="宋体" w:hAnsi="宋体"/>
                <w:b/>
                <w:color w:val="000000"/>
                <w:sz w:val="21"/>
                <w:szCs w:val="21"/>
              </w:rPr>
              <w:t>速率</w:t>
            </w:r>
          </w:p>
          <w:p w:rsidR="007A3A0C" w:rsidRDefault="007A3A0C" w:rsidP="00902E23">
            <w:pPr>
              <w:ind w:leftChars="-50" w:left="-120" w:rightChars="-50" w:right="-120"/>
              <w:jc w:val="center"/>
              <w:rPr>
                <w:b/>
                <w:color w:val="000000"/>
                <w:sz w:val="21"/>
                <w:szCs w:val="21"/>
              </w:rPr>
            </w:pPr>
            <w:r>
              <w:rPr>
                <w:b/>
                <w:color w:val="000000"/>
                <w:sz w:val="21"/>
                <w:szCs w:val="21"/>
              </w:rPr>
              <w:t>kg/h</w:t>
            </w:r>
          </w:p>
        </w:tc>
        <w:tc>
          <w:tcPr>
            <w:tcW w:w="292" w:type="pct"/>
            <w:tcBorders>
              <w:top w:val="single" w:sz="4" w:space="0" w:color="auto"/>
              <w:left w:val="single" w:sz="4" w:space="0" w:color="auto"/>
              <w:bottom w:val="single" w:sz="4" w:space="0" w:color="auto"/>
              <w:right w:val="single" w:sz="4" w:space="0" w:color="auto"/>
            </w:tcBorders>
            <w:vAlign w:val="center"/>
          </w:tcPr>
          <w:p w:rsidR="007A3A0C" w:rsidRDefault="007A3A0C" w:rsidP="00902E23">
            <w:pPr>
              <w:ind w:leftChars="-50" w:left="-120" w:rightChars="-50" w:right="-120"/>
              <w:jc w:val="center"/>
              <w:rPr>
                <w:rFonts w:ascii="宋体" w:eastAsia="宋体" w:hAnsi="宋体"/>
                <w:b/>
                <w:color w:val="000000"/>
                <w:sz w:val="21"/>
                <w:szCs w:val="21"/>
              </w:rPr>
            </w:pPr>
            <w:r>
              <w:rPr>
                <w:rFonts w:ascii="宋体" w:eastAsia="宋体" w:hAnsi="宋体"/>
                <w:b/>
                <w:color w:val="000000"/>
                <w:sz w:val="21"/>
                <w:szCs w:val="21"/>
              </w:rPr>
              <w:t>排放量</w:t>
            </w:r>
          </w:p>
          <w:p w:rsidR="007A3A0C" w:rsidRDefault="007A3A0C" w:rsidP="00902E23">
            <w:pPr>
              <w:ind w:leftChars="-50" w:left="-120" w:rightChars="-50" w:right="-120"/>
              <w:jc w:val="center"/>
              <w:rPr>
                <w:b/>
                <w:color w:val="000000"/>
                <w:sz w:val="21"/>
                <w:szCs w:val="21"/>
              </w:rPr>
            </w:pPr>
            <w:r>
              <w:rPr>
                <w:rFonts w:hint="eastAsia"/>
                <w:b/>
                <w:color w:val="000000"/>
                <w:sz w:val="21"/>
                <w:szCs w:val="21"/>
              </w:rPr>
              <w:t>kg</w:t>
            </w:r>
            <w:r>
              <w:rPr>
                <w:b/>
                <w:color w:val="000000"/>
                <w:sz w:val="21"/>
                <w:szCs w:val="21"/>
              </w:rPr>
              <w:t>/a</w:t>
            </w:r>
          </w:p>
        </w:tc>
        <w:tc>
          <w:tcPr>
            <w:tcW w:w="341" w:type="pct"/>
            <w:vMerge/>
            <w:tcBorders>
              <w:top w:val="single" w:sz="4" w:space="0" w:color="auto"/>
              <w:left w:val="single" w:sz="4" w:space="0" w:color="auto"/>
              <w:bottom w:val="single" w:sz="4" w:space="0" w:color="auto"/>
              <w:right w:val="single" w:sz="4" w:space="0" w:color="auto"/>
            </w:tcBorders>
            <w:vAlign w:val="center"/>
          </w:tcPr>
          <w:p w:rsidR="007A3A0C" w:rsidRDefault="007A3A0C" w:rsidP="00902E23">
            <w:pPr>
              <w:ind w:leftChars="-50" w:left="-120" w:rightChars="-50" w:right="-120"/>
              <w:jc w:val="center"/>
              <w:rPr>
                <w:color w:val="000000"/>
                <w:sz w:val="21"/>
                <w:szCs w:val="21"/>
              </w:rPr>
            </w:pPr>
          </w:p>
        </w:tc>
        <w:tc>
          <w:tcPr>
            <w:tcW w:w="449" w:type="pct"/>
            <w:vMerge/>
            <w:tcBorders>
              <w:left w:val="single" w:sz="4" w:space="0" w:color="auto"/>
              <w:bottom w:val="single" w:sz="4" w:space="0" w:color="auto"/>
            </w:tcBorders>
            <w:vAlign w:val="center"/>
          </w:tcPr>
          <w:p w:rsidR="007A3A0C" w:rsidRDefault="007A3A0C" w:rsidP="00902E23">
            <w:pPr>
              <w:ind w:leftChars="-50" w:left="-120" w:rightChars="-50" w:right="-120"/>
              <w:jc w:val="center"/>
              <w:rPr>
                <w:color w:val="000000"/>
                <w:sz w:val="21"/>
                <w:szCs w:val="21"/>
              </w:rPr>
            </w:pPr>
          </w:p>
        </w:tc>
      </w:tr>
      <w:tr w:rsidR="007A3A0C" w:rsidTr="00206065">
        <w:trPr>
          <w:trHeight w:val="615"/>
          <w:jc w:val="center"/>
        </w:trPr>
        <w:tc>
          <w:tcPr>
            <w:tcW w:w="353" w:type="pct"/>
            <w:tcBorders>
              <w:top w:val="single" w:sz="4" w:space="0" w:color="auto"/>
              <w:bottom w:val="single" w:sz="12" w:space="0" w:color="auto"/>
              <w:right w:val="single" w:sz="4" w:space="0" w:color="auto"/>
            </w:tcBorders>
            <w:vAlign w:val="center"/>
          </w:tcPr>
          <w:p w:rsidR="00206065" w:rsidRDefault="00206065" w:rsidP="00902E23">
            <w:pPr>
              <w:adjustRightInd w:val="0"/>
              <w:snapToGrid w:val="0"/>
              <w:ind w:leftChars="-50" w:left="-120" w:rightChars="-50" w:right="-120"/>
              <w:jc w:val="center"/>
              <w:rPr>
                <w:color w:val="000000"/>
                <w:sz w:val="21"/>
                <w:szCs w:val="21"/>
              </w:rPr>
            </w:pPr>
            <w:r>
              <w:rPr>
                <w:rFonts w:hint="eastAsia"/>
                <w:color w:val="000000"/>
                <w:sz w:val="21"/>
                <w:szCs w:val="21"/>
              </w:rPr>
              <w:t>FQ-1</w:t>
            </w:r>
          </w:p>
          <w:p w:rsidR="007A3A0C" w:rsidRDefault="007A3A0C" w:rsidP="00902E23">
            <w:pPr>
              <w:adjustRightInd w:val="0"/>
              <w:snapToGrid w:val="0"/>
              <w:ind w:leftChars="-50" w:left="-120" w:rightChars="-50" w:right="-120"/>
              <w:jc w:val="center"/>
              <w:rPr>
                <w:rFonts w:ascii="宋体" w:eastAsia="宋体" w:hAnsi="宋体"/>
                <w:sz w:val="21"/>
                <w:szCs w:val="21"/>
              </w:rPr>
            </w:pPr>
            <w:r>
              <w:rPr>
                <w:rFonts w:hint="eastAsia"/>
                <w:color w:val="000000"/>
                <w:sz w:val="21"/>
                <w:szCs w:val="21"/>
              </w:rPr>
              <w:t>FQ-2</w:t>
            </w:r>
          </w:p>
        </w:tc>
        <w:tc>
          <w:tcPr>
            <w:tcW w:w="489" w:type="pct"/>
            <w:tcBorders>
              <w:top w:val="single" w:sz="4" w:space="0" w:color="auto"/>
              <w:bottom w:val="single" w:sz="12" w:space="0" w:color="auto"/>
              <w:right w:val="single" w:sz="4" w:space="0" w:color="auto"/>
            </w:tcBorders>
            <w:vAlign w:val="center"/>
          </w:tcPr>
          <w:p w:rsidR="007A3A0C" w:rsidRDefault="00206065" w:rsidP="00902E23">
            <w:pPr>
              <w:adjustRightInd w:val="0"/>
              <w:snapToGrid w:val="0"/>
              <w:ind w:leftChars="-50" w:left="-120" w:rightChars="-50" w:right="-120"/>
              <w:jc w:val="center"/>
              <w:rPr>
                <w:rFonts w:ascii="宋体" w:eastAsia="宋体" w:hAnsi="宋体"/>
                <w:sz w:val="21"/>
                <w:szCs w:val="21"/>
              </w:rPr>
            </w:pPr>
            <w:r>
              <w:rPr>
                <w:rFonts w:ascii="宋体" w:eastAsia="宋体" w:hAnsi="宋体" w:hint="eastAsia"/>
                <w:sz w:val="21"/>
                <w:szCs w:val="21"/>
              </w:rPr>
              <w:t>木浆粉尘</w:t>
            </w:r>
          </w:p>
        </w:tc>
        <w:tc>
          <w:tcPr>
            <w:tcW w:w="342" w:type="pct"/>
            <w:tcBorders>
              <w:top w:val="single" w:sz="4" w:space="0" w:color="auto"/>
              <w:left w:val="single" w:sz="4" w:space="0" w:color="auto"/>
              <w:bottom w:val="single" w:sz="12" w:space="0" w:color="auto"/>
              <w:right w:val="single" w:sz="4" w:space="0" w:color="auto"/>
            </w:tcBorders>
            <w:vAlign w:val="center"/>
          </w:tcPr>
          <w:p w:rsidR="007A3A0C" w:rsidRDefault="00206065" w:rsidP="00902E23">
            <w:pPr>
              <w:ind w:leftChars="-50" w:left="-120" w:rightChars="-50" w:right="-120"/>
              <w:jc w:val="center"/>
              <w:rPr>
                <w:sz w:val="21"/>
                <w:szCs w:val="21"/>
              </w:rPr>
            </w:pPr>
            <w:r>
              <w:rPr>
                <w:rFonts w:hint="eastAsia"/>
                <w:sz w:val="21"/>
                <w:szCs w:val="21"/>
              </w:rPr>
              <w:t>13</w:t>
            </w:r>
            <w:r w:rsidR="007A3A0C">
              <w:rPr>
                <w:rFonts w:hint="eastAsia"/>
                <w:sz w:val="21"/>
                <w:szCs w:val="21"/>
              </w:rPr>
              <w:t>000</w:t>
            </w:r>
          </w:p>
        </w:tc>
        <w:tc>
          <w:tcPr>
            <w:tcW w:w="292" w:type="pct"/>
            <w:tcBorders>
              <w:top w:val="single" w:sz="4" w:space="0" w:color="auto"/>
              <w:left w:val="single" w:sz="4" w:space="0" w:color="auto"/>
              <w:bottom w:val="single" w:sz="12" w:space="0" w:color="auto"/>
              <w:right w:val="single" w:sz="4" w:space="0" w:color="auto"/>
            </w:tcBorders>
            <w:vAlign w:val="center"/>
          </w:tcPr>
          <w:p w:rsidR="007A3A0C" w:rsidRDefault="00206065" w:rsidP="00902E23">
            <w:pPr>
              <w:ind w:leftChars="-50" w:left="-120" w:rightChars="-50" w:right="-120"/>
              <w:jc w:val="center"/>
              <w:rPr>
                <w:sz w:val="21"/>
                <w:szCs w:val="21"/>
              </w:rPr>
            </w:pPr>
            <w:r>
              <w:rPr>
                <w:rFonts w:hint="eastAsia"/>
                <w:sz w:val="21"/>
                <w:szCs w:val="21"/>
              </w:rPr>
              <w:t>23.454</w:t>
            </w:r>
          </w:p>
        </w:tc>
        <w:tc>
          <w:tcPr>
            <w:tcW w:w="293" w:type="pct"/>
            <w:tcBorders>
              <w:top w:val="single" w:sz="4" w:space="0" w:color="auto"/>
              <w:left w:val="single" w:sz="4" w:space="0" w:color="auto"/>
              <w:bottom w:val="single" w:sz="12" w:space="0" w:color="auto"/>
              <w:right w:val="single" w:sz="4" w:space="0" w:color="auto"/>
            </w:tcBorders>
            <w:vAlign w:val="center"/>
          </w:tcPr>
          <w:p w:rsidR="007A3A0C" w:rsidRDefault="00206065" w:rsidP="00902E23">
            <w:pPr>
              <w:ind w:leftChars="-50" w:left="-120" w:rightChars="-50" w:right="-120"/>
              <w:jc w:val="center"/>
              <w:rPr>
                <w:sz w:val="21"/>
                <w:szCs w:val="21"/>
              </w:rPr>
            </w:pPr>
            <w:r>
              <w:rPr>
                <w:rFonts w:hint="eastAsia"/>
                <w:sz w:val="21"/>
                <w:szCs w:val="21"/>
              </w:rPr>
              <w:t>0.3049</w:t>
            </w:r>
          </w:p>
        </w:tc>
        <w:tc>
          <w:tcPr>
            <w:tcW w:w="293" w:type="pct"/>
            <w:tcBorders>
              <w:top w:val="single" w:sz="4" w:space="0" w:color="auto"/>
              <w:left w:val="single" w:sz="4" w:space="0" w:color="auto"/>
              <w:bottom w:val="single" w:sz="12" w:space="0" w:color="auto"/>
              <w:right w:val="single" w:sz="4" w:space="0" w:color="auto"/>
            </w:tcBorders>
            <w:vAlign w:val="center"/>
          </w:tcPr>
          <w:p w:rsidR="007A3A0C" w:rsidRDefault="00206065" w:rsidP="00902E23">
            <w:pPr>
              <w:ind w:leftChars="-50" w:left="-120" w:rightChars="-50" w:right="-120"/>
              <w:jc w:val="center"/>
              <w:rPr>
                <w:sz w:val="21"/>
                <w:szCs w:val="21"/>
              </w:rPr>
            </w:pPr>
            <w:r>
              <w:rPr>
                <w:rFonts w:hint="eastAsia"/>
                <w:sz w:val="21"/>
                <w:szCs w:val="21"/>
              </w:rPr>
              <w:t>0.3049</w:t>
            </w:r>
          </w:p>
        </w:tc>
        <w:tc>
          <w:tcPr>
            <w:tcW w:w="927" w:type="pct"/>
            <w:tcBorders>
              <w:top w:val="single" w:sz="4" w:space="0" w:color="auto"/>
              <w:left w:val="single" w:sz="4" w:space="0" w:color="auto"/>
              <w:bottom w:val="single" w:sz="12" w:space="0" w:color="auto"/>
              <w:right w:val="single" w:sz="4" w:space="0" w:color="auto"/>
            </w:tcBorders>
            <w:vAlign w:val="center"/>
          </w:tcPr>
          <w:p w:rsidR="00206065" w:rsidRDefault="007E635E" w:rsidP="00206065">
            <w:pPr>
              <w:ind w:leftChars="-50" w:left="-120" w:rightChars="-50" w:right="-120"/>
              <w:jc w:val="center"/>
              <w:rPr>
                <w:rFonts w:eastAsia="宋体"/>
                <w:sz w:val="21"/>
                <w:szCs w:val="21"/>
              </w:rPr>
            </w:pPr>
            <w:r>
              <w:rPr>
                <w:rFonts w:ascii="宋体" w:eastAsia="宋体" w:hAnsi="宋体" w:hint="eastAsia"/>
                <w:bCs/>
                <w:sz w:val="21"/>
                <w:szCs w:val="21"/>
              </w:rPr>
              <w:t>复合</w:t>
            </w:r>
            <w:r w:rsidR="00206065">
              <w:rPr>
                <w:rFonts w:ascii="宋体" w:eastAsia="宋体" w:hAnsi="宋体" w:hint="eastAsia"/>
                <w:bCs/>
                <w:sz w:val="21"/>
                <w:szCs w:val="21"/>
              </w:rPr>
              <w:t>圆笼式除尘机组</w:t>
            </w:r>
            <w:r w:rsidR="007A3A0C" w:rsidRPr="0052490B">
              <w:rPr>
                <w:rFonts w:eastAsia="宋体" w:hint="eastAsia"/>
                <w:sz w:val="21"/>
                <w:szCs w:val="21"/>
              </w:rPr>
              <w:t>+</w:t>
            </w:r>
            <w:r w:rsidR="00206065">
              <w:rPr>
                <w:rFonts w:eastAsia="宋体" w:hint="eastAsia"/>
                <w:sz w:val="21"/>
                <w:szCs w:val="21"/>
              </w:rPr>
              <w:t>15</w:t>
            </w:r>
            <w:r w:rsidR="007A3A0C" w:rsidRPr="0052490B">
              <w:rPr>
                <w:rFonts w:eastAsia="宋体" w:hint="eastAsia"/>
                <w:sz w:val="21"/>
                <w:szCs w:val="21"/>
              </w:rPr>
              <w:t>米高</w:t>
            </w:r>
          </w:p>
          <w:p w:rsidR="007A3A0C" w:rsidRDefault="007A3A0C" w:rsidP="00206065">
            <w:pPr>
              <w:ind w:leftChars="-50" w:left="-120" w:rightChars="-50" w:right="-120"/>
              <w:jc w:val="center"/>
              <w:rPr>
                <w:rFonts w:ascii="宋体" w:eastAsia="宋体" w:hAnsi="宋体"/>
                <w:bCs/>
                <w:sz w:val="21"/>
                <w:szCs w:val="21"/>
              </w:rPr>
            </w:pPr>
            <w:r w:rsidRPr="0052490B">
              <w:rPr>
                <w:rFonts w:eastAsia="宋体" w:hint="eastAsia"/>
                <w:sz w:val="21"/>
                <w:szCs w:val="21"/>
              </w:rPr>
              <w:t>排气筒（</w:t>
            </w:r>
            <w:r w:rsidR="00206065">
              <w:rPr>
                <w:rFonts w:eastAsia="宋体" w:hint="eastAsia"/>
                <w:sz w:val="21"/>
                <w:szCs w:val="21"/>
              </w:rPr>
              <w:t>FQ-1</w:t>
            </w:r>
            <w:r w:rsidR="00206065">
              <w:rPr>
                <w:rFonts w:eastAsia="宋体" w:hint="eastAsia"/>
                <w:sz w:val="21"/>
                <w:szCs w:val="21"/>
              </w:rPr>
              <w:t>、</w:t>
            </w:r>
            <w:r>
              <w:rPr>
                <w:rFonts w:eastAsia="宋体" w:hint="eastAsia"/>
                <w:sz w:val="21"/>
                <w:szCs w:val="21"/>
              </w:rPr>
              <w:t>FQ-2</w:t>
            </w:r>
            <w:r w:rsidRPr="0052490B">
              <w:rPr>
                <w:rFonts w:eastAsia="宋体" w:hint="eastAsia"/>
                <w:sz w:val="21"/>
                <w:szCs w:val="21"/>
              </w:rPr>
              <w:t>）</w:t>
            </w:r>
          </w:p>
        </w:tc>
        <w:tc>
          <w:tcPr>
            <w:tcW w:w="342" w:type="pct"/>
            <w:tcBorders>
              <w:top w:val="single" w:sz="4" w:space="0" w:color="auto"/>
              <w:left w:val="single" w:sz="4" w:space="0" w:color="auto"/>
              <w:bottom w:val="single" w:sz="12" w:space="0" w:color="auto"/>
              <w:right w:val="single" w:sz="4" w:space="0" w:color="auto"/>
            </w:tcBorders>
            <w:vAlign w:val="center"/>
          </w:tcPr>
          <w:p w:rsidR="007A3A0C" w:rsidRDefault="007A3A0C" w:rsidP="00902E23">
            <w:pPr>
              <w:ind w:leftChars="-50" w:left="-120" w:rightChars="-50" w:right="-120"/>
              <w:jc w:val="center"/>
              <w:rPr>
                <w:sz w:val="21"/>
                <w:szCs w:val="21"/>
              </w:rPr>
            </w:pPr>
            <w:r>
              <w:rPr>
                <w:rFonts w:hint="eastAsia"/>
                <w:sz w:val="21"/>
                <w:szCs w:val="21"/>
              </w:rPr>
              <w:t>50</w:t>
            </w:r>
          </w:p>
        </w:tc>
        <w:tc>
          <w:tcPr>
            <w:tcW w:w="293" w:type="pct"/>
            <w:tcBorders>
              <w:top w:val="single" w:sz="4" w:space="0" w:color="auto"/>
              <w:left w:val="single" w:sz="4" w:space="0" w:color="auto"/>
              <w:bottom w:val="single" w:sz="12" w:space="0" w:color="auto"/>
              <w:right w:val="single" w:sz="4" w:space="0" w:color="auto"/>
            </w:tcBorders>
            <w:vAlign w:val="center"/>
          </w:tcPr>
          <w:p w:rsidR="007A3A0C" w:rsidRDefault="00206065" w:rsidP="00902E23">
            <w:pPr>
              <w:ind w:leftChars="-50" w:left="-120" w:rightChars="-50" w:right="-120"/>
              <w:jc w:val="center"/>
              <w:rPr>
                <w:sz w:val="21"/>
                <w:szCs w:val="21"/>
              </w:rPr>
            </w:pPr>
            <w:r>
              <w:rPr>
                <w:rFonts w:hint="eastAsia"/>
                <w:sz w:val="21"/>
                <w:szCs w:val="21"/>
              </w:rPr>
              <w:t>11.73</w:t>
            </w:r>
          </w:p>
        </w:tc>
        <w:tc>
          <w:tcPr>
            <w:tcW w:w="293" w:type="pct"/>
            <w:tcBorders>
              <w:top w:val="single" w:sz="4" w:space="0" w:color="auto"/>
              <w:left w:val="single" w:sz="4" w:space="0" w:color="auto"/>
              <w:bottom w:val="single" w:sz="12" w:space="0" w:color="auto"/>
              <w:right w:val="single" w:sz="4" w:space="0" w:color="auto"/>
            </w:tcBorders>
            <w:vAlign w:val="center"/>
          </w:tcPr>
          <w:p w:rsidR="007A3A0C" w:rsidRDefault="007A3A0C" w:rsidP="00206065">
            <w:pPr>
              <w:ind w:leftChars="-50" w:left="-120" w:rightChars="-50" w:right="-120"/>
              <w:jc w:val="center"/>
              <w:rPr>
                <w:sz w:val="21"/>
                <w:szCs w:val="21"/>
              </w:rPr>
            </w:pPr>
            <w:r>
              <w:rPr>
                <w:rFonts w:hint="eastAsia"/>
                <w:sz w:val="21"/>
                <w:szCs w:val="21"/>
              </w:rPr>
              <w:t>0.</w:t>
            </w:r>
            <w:r w:rsidR="00206065">
              <w:rPr>
                <w:rFonts w:hint="eastAsia"/>
                <w:sz w:val="21"/>
                <w:szCs w:val="21"/>
              </w:rPr>
              <w:t>1525</w:t>
            </w:r>
          </w:p>
        </w:tc>
        <w:tc>
          <w:tcPr>
            <w:tcW w:w="292" w:type="pct"/>
            <w:tcBorders>
              <w:top w:val="single" w:sz="4" w:space="0" w:color="auto"/>
              <w:left w:val="single" w:sz="4" w:space="0" w:color="auto"/>
              <w:bottom w:val="single" w:sz="12" w:space="0" w:color="auto"/>
              <w:right w:val="single" w:sz="4" w:space="0" w:color="auto"/>
            </w:tcBorders>
            <w:vAlign w:val="center"/>
          </w:tcPr>
          <w:p w:rsidR="007A3A0C" w:rsidRDefault="00206065" w:rsidP="00902E23">
            <w:pPr>
              <w:ind w:leftChars="-50" w:left="-120" w:rightChars="-50" w:right="-120"/>
              <w:jc w:val="center"/>
              <w:rPr>
                <w:sz w:val="21"/>
                <w:szCs w:val="21"/>
              </w:rPr>
            </w:pPr>
            <w:r>
              <w:rPr>
                <w:rFonts w:hint="eastAsia"/>
                <w:sz w:val="21"/>
                <w:szCs w:val="21"/>
              </w:rPr>
              <w:t>0.1525</w:t>
            </w:r>
          </w:p>
        </w:tc>
        <w:tc>
          <w:tcPr>
            <w:tcW w:w="341" w:type="pct"/>
            <w:tcBorders>
              <w:top w:val="single" w:sz="4" w:space="0" w:color="auto"/>
              <w:left w:val="single" w:sz="4" w:space="0" w:color="auto"/>
              <w:bottom w:val="single" w:sz="12" w:space="0" w:color="auto"/>
              <w:right w:val="single" w:sz="4" w:space="0" w:color="auto"/>
            </w:tcBorders>
            <w:vAlign w:val="center"/>
          </w:tcPr>
          <w:p w:rsidR="007A3A0C" w:rsidRDefault="007A3A0C" w:rsidP="00902E23">
            <w:pPr>
              <w:adjustRightInd w:val="0"/>
              <w:snapToGrid w:val="0"/>
              <w:jc w:val="center"/>
              <w:rPr>
                <w:rFonts w:eastAsia="仿宋"/>
                <w:color w:val="FF0000"/>
                <w:sz w:val="21"/>
                <w:szCs w:val="21"/>
              </w:rPr>
            </w:pPr>
            <w:r>
              <w:rPr>
                <w:rFonts w:eastAsia="仿宋"/>
                <w:sz w:val="21"/>
                <w:szCs w:val="21"/>
              </w:rPr>
              <w:t>H=</w:t>
            </w:r>
            <w:r w:rsidR="00EE44DC">
              <w:rPr>
                <w:rFonts w:eastAsia="仿宋" w:hint="eastAsia"/>
                <w:sz w:val="21"/>
                <w:szCs w:val="21"/>
              </w:rPr>
              <w:t>15</w:t>
            </w:r>
            <w:r>
              <w:rPr>
                <w:rFonts w:eastAsia="仿宋"/>
                <w:sz w:val="21"/>
                <w:szCs w:val="21"/>
              </w:rPr>
              <w:t xml:space="preserve">m </w:t>
            </w:r>
            <w:r w:rsidRPr="00734064">
              <w:rPr>
                <w:rFonts w:eastAsia="仿宋" w:hAnsi="MS Mincho"/>
                <w:sz w:val="21"/>
                <w:szCs w:val="21"/>
              </w:rPr>
              <w:t>∅</w:t>
            </w:r>
            <w:r w:rsidRPr="00734064">
              <w:rPr>
                <w:rFonts w:eastAsia="仿宋"/>
                <w:sz w:val="21"/>
                <w:szCs w:val="21"/>
              </w:rPr>
              <w:t>=</w:t>
            </w:r>
            <w:r w:rsidRPr="00734064">
              <w:rPr>
                <w:rFonts w:eastAsia="仿宋" w:hint="eastAsia"/>
                <w:sz w:val="21"/>
                <w:szCs w:val="21"/>
              </w:rPr>
              <w:t>0.</w:t>
            </w:r>
            <w:r w:rsidR="00734064" w:rsidRPr="00734064">
              <w:rPr>
                <w:rFonts w:eastAsia="仿宋" w:hint="eastAsia"/>
                <w:sz w:val="21"/>
                <w:szCs w:val="21"/>
              </w:rPr>
              <w:t>6</w:t>
            </w:r>
            <w:r w:rsidRPr="00734064">
              <w:rPr>
                <w:rFonts w:eastAsia="仿宋"/>
                <w:sz w:val="21"/>
                <w:szCs w:val="21"/>
              </w:rPr>
              <w:t>m</w:t>
            </w:r>
          </w:p>
          <w:p w:rsidR="007A3A0C" w:rsidRDefault="007A3A0C" w:rsidP="00902E23">
            <w:pPr>
              <w:ind w:leftChars="-50" w:left="-120" w:rightChars="-50" w:right="-120"/>
              <w:jc w:val="center"/>
              <w:rPr>
                <w:sz w:val="21"/>
                <w:szCs w:val="21"/>
              </w:rPr>
            </w:pPr>
            <w:r>
              <w:rPr>
                <w:rFonts w:eastAsia="仿宋"/>
                <w:sz w:val="21"/>
                <w:szCs w:val="21"/>
              </w:rPr>
              <w:t>T=25</w:t>
            </w:r>
            <w:r>
              <w:rPr>
                <w:rFonts w:ascii="仿宋" w:eastAsia="仿宋" w:hAnsi="仿宋"/>
                <w:sz w:val="21"/>
                <w:szCs w:val="21"/>
              </w:rPr>
              <w:t>℃</w:t>
            </w:r>
          </w:p>
        </w:tc>
        <w:tc>
          <w:tcPr>
            <w:tcW w:w="449" w:type="pct"/>
            <w:tcBorders>
              <w:left w:val="single" w:sz="4" w:space="0" w:color="auto"/>
              <w:bottom w:val="single" w:sz="12" w:space="0" w:color="auto"/>
            </w:tcBorders>
            <w:vAlign w:val="center"/>
          </w:tcPr>
          <w:p w:rsidR="007A3A0C" w:rsidRDefault="007A3A0C" w:rsidP="00902E23">
            <w:pPr>
              <w:adjustRightInd w:val="0"/>
              <w:snapToGrid w:val="0"/>
              <w:jc w:val="center"/>
              <w:rPr>
                <w:sz w:val="21"/>
                <w:szCs w:val="21"/>
              </w:rPr>
            </w:pPr>
            <w:r w:rsidRPr="00CD024F">
              <w:rPr>
                <w:rFonts w:ascii="宋体" w:eastAsia="宋体" w:hAnsi="宋体" w:hint="eastAsia"/>
                <w:color w:val="000000"/>
                <w:sz w:val="21"/>
                <w:szCs w:val="21"/>
              </w:rPr>
              <w:t>单次持续时间</w:t>
            </w:r>
            <w:r>
              <w:rPr>
                <w:rFonts w:hint="eastAsia"/>
                <w:color w:val="000000"/>
                <w:sz w:val="21"/>
                <w:szCs w:val="21"/>
              </w:rPr>
              <w:t>30min</w:t>
            </w:r>
            <w:r>
              <w:rPr>
                <w:rFonts w:hint="eastAsia"/>
                <w:color w:val="000000"/>
                <w:sz w:val="21"/>
                <w:szCs w:val="21"/>
              </w:rPr>
              <w:t>，</w:t>
            </w:r>
            <w:r w:rsidRPr="00CD024F">
              <w:rPr>
                <w:rFonts w:ascii="宋体" w:eastAsia="宋体" w:hAnsi="宋体" w:hint="eastAsia"/>
                <w:color w:val="000000"/>
                <w:sz w:val="21"/>
                <w:szCs w:val="21"/>
              </w:rPr>
              <w:t>年发生频次</w:t>
            </w:r>
            <w:r>
              <w:rPr>
                <w:rFonts w:hint="eastAsia"/>
                <w:color w:val="000000"/>
                <w:sz w:val="21"/>
                <w:szCs w:val="21"/>
              </w:rPr>
              <w:t>：</w:t>
            </w:r>
            <w:r>
              <w:rPr>
                <w:rFonts w:hint="eastAsia"/>
                <w:color w:val="000000"/>
                <w:sz w:val="21"/>
                <w:szCs w:val="21"/>
              </w:rPr>
              <w:t>2</w:t>
            </w:r>
            <w:r w:rsidRPr="00CD024F">
              <w:rPr>
                <w:rFonts w:ascii="宋体" w:eastAsia="宋体" w:hAnsi="宋体" w:hint="eastAsia"/>
                <w:color w:val="000000"/>
                <w:sz w:val="21"/>
                <w:szCs w:val="21"/>
              </w:rPr>
              <w:t>次</w:t>
            </w:r>
          </w:p>
        </w:tc>
      </w:tr>
    </w:tbl>
    <w:p w:rsidR="007A3A0C" w:rsidRPr="00FE2FD9" w:rsidRDefault="007A3A0C" w:rsidP="007A3A0C"/>
    <w:p w:rsidR="007A3A0C" w:rsidRDefault="007A3A0C" w:rsidP="006062C4">
      <w:pPr>
        <w:spacing w:beforeLines="50" w:line="360" w:lineRule="auto"/>
        <w:rPr>
          <w:rFonts w:ascii="宋体" w:eastAsia="宋体" w:hAnsi="宋体"/>
          <w:bCs/>
        </w:rPr>
      </w:pPr>
    </w:p>
    <w:p w:rsidR="005636A5" w:rsidRDefault="005636A5" w:rsidP="006062C4">
      <w:pPr>
        <w:spacing w:beforeLines="50" w:line="360" w:lineRule="auto"/>
        <w:ind w:firstLineChars="200" w:firstLine="480"/>
        <w:rPr>
          <w:rFonts w:ascii="宋体" w:eastAsia="宋体" w:hAnsi="宋体"/>
          <w:bCs/>
        </w:rPr>
      </w:pPr>
    </w:p>
    <w:p w:rsidR="005636A5" w:rsidRDefault="005636A5" w:rsidP="006062C4">
      <w:pPr>
        <w:spacing w:beforeLines="50" w:line="360" w:lineRule="auto"/>
        <w:ind w:firstLineChars="200" w:firstLine="480"/>
        <w:rPr>
          <w:rFonts w:ascii="宋体" w:eastAsia="宋体" w:hAnsi="宋体"/>
          <w:bCs/>
        </w:rPr>
      </w:pPr>
    </w:p>
    <w:p w:rsidR="005636A5" w:rsidRDefault="00D9683E" w:rsidP="006062C4">
      <w:pPr>
        <w:spacing w:beforeLines="50" w:line="360" w:lineRule="auto"/>
        <w:ind w:firstLineChars="200" w:firstLine="480"/>
        <w:rPr>
          <w:rFonts w:ascii="宋体" w:eastAsia="宋体" w:hAnsi="宋体"/>
          <w:bCs/>
        </w:rPr>
      </w:pPr>
      <w:r>
        <w:rPr>
          <w:rFonts w:ascii="宋体" w:eastAsia="宋体" w:hAnsi="宋体" w:hint="eastAsia"/>
          <w:bCs/>
        </w:rPr>
        <w:lastRenderedPageBreak/>
        <w:t>本项目有组织排放量核算见表</w:t>
      </w:r>
      <w:r>
        <w:rPr>
          <w:rFonts w:eastAsia="宋体"/>
          <w:bCs/>
        </w:rPr>
        <w:t>5-</w:t>
      </w:r>
      <w:r>
        <w:rPr>
          <w:rFonts w:eastAsia="宋体" w:hint="eastAsia"/>
          <w:bCs/>
        </w:rPr>
        <w:t>5</w:t>
      </w:r>
      <w:r>
        <w:rPr>
          <w:rFonts w:ascii="宋体" w:eastAsia="宋体" w:hAnsi="宋体" w:hint="eastAsia"/>
          <w:bCs/>
        </w:rPr>
        <w:t>，无组织排放量核算见表</w:t>
      </w:r>
      <w:r>
        <w:rPr>
          <w:rFonts w:eastAsia="宋体"/>
          <w:bCs/>
        </w:rPr>
        <w:t>5-</w:t>
      </w:r>
      <w:r>
        <w:rPr>
          <w:rFonts w:eastAsia="宋体" w:hint="eastAsia"/>
          <w:bCs/>
        </w:rPr>
        <w:t>6</w:t>
      </w:r>
      <w:r>
        <w:rPr>
          <w:rFonts w:ascii="宋体" w:eastAsia="宋体" w:hAnsi="宋体" w:hint="eastAsia"/>
          <w:bCs/>
        </w:rPr>
        <w:t>：</w:t>
      </w:r>
    </w:p>
    <w:p w:rsidR="00B102B1" w:rsidRDefault="00D9683E">
      <w:pPr>
        <w:spacing w:line="360" w:lineRule="auto"/>
        <w:jc w:val="center"/>
        <w:rPr>
          <w:rFonts w:ascii="宋体" w:eastAsia="宋体" w:hAnsi="宋体"/>
          <w:b/>
        </w:rPr>
      </w:pPr>
      <w:r>
        <w:rPr>
          <w:rFonts w:ascii="宋体" w:eastAsia="宋体" w:hAnsi="宋体" w:hint="eastAsia"/>
          <w:b/>
        </w:rPr>
        <w:t>表</w:t>
      </w:r>
      <w:r>
        <w:rPr>
          <w:rFonts w:eastAsia="宋体"/>
          <w:b/>
        </w:rPr>
        <w:t>5-</w:t>
      </w:r>
      <w:r>
        <w:rPr>
          <w:rFonts w:eastAsia="宋体" w:hint="eastAsia"/>
          <w:b/>
        </w:rPr>
        <w:t>5</w:t>
      </w:r>
      <w:r>
        <w:rPr>
          <w:rFonts w:ascii="宋体" w:eastAsia="宋体" w:hAnsi="宋体"/>
          <w:b/>
        </w:rPr>
        <w:t xml:space="preserve"> </w:t>
      </w:r>
      <w:r>
        <w:rPr>
          <w:rFonts w:ascii="宋体" w:eastAsia="宋体" w:hAnsi="宋体" w:hint="eastAsia"/>
          <w:b/>
        </w:rPr>
        <w:t xml:space="preserve"> 大气污染物有组织排放量核算表</w:t>
      </w:r>
    </w:p>
    <w:tbl>
      <w:tblPr>
        <w:tblW w:w="14150" w:type="dxa"/>
        <w:tblLayout w:type="fixed"/>
        <w:tblLook w:val="04A0"/>
      </w:tblPr>
      <w:tblGrid>
        <w:gridCol w:w="1126"/>
        <w:gridCol w:w="1936"/>
        <w:gridCol w:w="2001"/>
        <w:gridCol w:w="2598"/>
        <w:gridCol w:w="3399"/>
        <w:gridCol w:w="3090"/>
      </w:tblGrid>
      <w:tr w:rsidR="00B102B1">
        <w:trPr>
          <w:trHeight w:val="376"/>
        </w:trPr>
        <w:tc>
          <w:tcPr>
            <w:tcW w:w="1126" w:type="dxa"/>
            <w:tcBorders>
              <w:top w:val="single" w:sz="12" w:space="0" w:color="auto"/>
              <w:bottom w:val="single" w:sz="8" w:space="0" w:color="auto"/>
              <w:right w:val="single" w:sz="8" w:space="0" w:color="auto"/>
            </w:tcBorders>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序号</w:t>
            </w:r>
          </w:p>
        </w:tc>
        <w:tc>
          <w:tcPr>
            <w:tcW w:w="1936" w:type="dxa"/>
            <w:tcBorders>
              <w:top w:val="single" w:sz="12" w:space="0" w:color="auto"/>
              <w:left w:val="nil"/>
              <w:bottom w:val="single" w:sz="8" w:space="0" w:color="auto"/>
              <w:right w:val="single" w:sz="8" w:space="0" w:color="auto"/>
            </w:tcBorders>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排放口编号</w:t>
            </w:r>
          </w:p>
        </w:tc>
        <w:tc>
          <w:tcPr>
            <w:tcW w:w="2001" w:type="dxa"/>
            <w:tcBorders>
              <w:top w:val="single" w:sz="12" w:space="0" w:color="auto"/>
              <w:left w:val="nil"/>
              <w:bottom w:val="single" w:sz="8" w:space="0" w:color="auto"/>
              <w:right w:val="single" w:sz="8" w:space="0" w:color="auto"/>
            </w:tcBorders>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污染物</w:t>
            </w:r>
          </w:p>
        </w:tc>
        <w:tc>
          <w:tcPr>
            <w:tcW w:w="2598" w:type="dxa"/>
            <w:tcBorders>
              <w:top w:val="single" w:sz="12" w:space="0" w:color="auto"/>
              <w:left w:val="nil"/>
              <w:bottom w:val="single" w:sz="8" w:space="0" w:color="auto"/>
              <w:right w:val="single" w:sz="8" w:space="0" w:color="auto"/>
            </w:tcBorders>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核算排放浓度</w:t>
            </w:r>
            <w:r>
              <w:rPr>
                <w:rFonts w:eastAsia="宋体"/>
                <w:b/>
                <w:color w:val="000000" w:themeColor="text1"/>
                <w:sz w:val="21"/>
                <w:szCs w:val="21"/>
              </w:rPr>
              <w:t>（</w:t>
            </w:r>
            <w:r>
              <w:rPr>
                <w:rFonts w:eastAsia="宋体"/>
                <w:b/>
                <w:color w:val="000000" w:themeColor="text1"/>
                <w:sz w:val="21"/>
                <w:szCs w:val="21"/>
              </w:rPr>
              <w:t>µg/m</w:t>
            </w:r>
            <w:r>
              <w:rPr>
                <w:rFonts w:eastAsia="宋体"/>
                <w:b/>
                <w:color w:val="000000" w:themeColor="text1"/>
                <w:sz w:val="21"/>
                <w:szCs w:val="21"/>
                <w:vertAlign w:val="superscript"/>
              </w:rPr>
              <w:t>3</w:t>
            </w:r>
            <w:r>
              <w:rPr>
                <w:rFonts w:eastAsia="宋体"/>
                <w:b/>
                <w:color w:val="000000" w:themeColor="text1"/>
                <w:sz w:val="21"/>
                <w:szCs w:val="21"/>
              </w:rPr>
              <w:t>）</w:t>
            </w:r>
          </w:p>
        </w:tc>
        <w:tc>
          <w:tcPr>
            <w:tcW w:w="3399" w:type="dxa"/>
            <w:tcBorders>
              <w:top w:val="single" w:sz="12" w:space="0" w:color="auto"/>
              <w:left w:val="nil"/>
              <w:bottom w:val="single" w:sz="8" w:space="0" w:color="auto"/>
              <w:right w:val="single" w:sz="8" w:space="0" w:color="auto"/>
            </w:tcBorders>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核算排放速率</w:t>
            </w:r>
            <w:r>
              <w:rPr>
                <w:rFonts w:eastAsia="宋体"/>
                <w:b/>
                <w:color w:val="000000" w:themeColor="text1"/>
                <w:sz w:val="21"/>
                <w:szCs w:val="21"/>
              </w:rPr>
              <w:t>（</w:t>
            </w:r>
            <w:r>
              <w:rPr>
                <w:rFonts w:eastAsia="宋体"/>
                <w:b/>
                <w:color w:val="000000" w:themeColor="text1"/>
                <w:sz w:val="21"/>
                <w:szCs w:val="21"/>
              </w:rPr>
              <w:t>kg/h</w:t>
            </w:r>
            <w:r>
              <w:rPr>
                <w:rFonts w:eastAsia="宋体"/>
                <w:b/>
                <w:color w:val="000000" w:themeColor="text1"/>
                <w:sz w:val="21"/>
                <w:szCs w:val="21"/>
              </w:rPr>
              <w:t>）</w:t>
            </w:r>
          </w:p>
        </w:tc>
        <w:tc>
          <w:tcPr>
            <w:tcW w:w="3090" w:type="dxa"/>
            <w:tcBorders>
              <w:top w:val="single" w:sz="12" w:space="0" w:color="auto"/>
              <w:left w:val="nil"/>
              <w:bottom w:val="single" w:sz="8" w:space="0" w:color="auto"/>
            </w:tcBorders>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核算年排放量</w:t>
            </w:r>
            <w:r>
              <w:rPr>
                <w:rFonts w:eastAsia="宋体"/>
                <w:b/>
                <w:color w:val="000000" w:themeColor="text1"/>
                <w:sz w:val="21"/>
                <w:szCs w:val="21"/>
              </w:rPr>
              <w:t>（</w:t>
            </w:r>
            <w:r>
              <w:rPr>
                <w:rFonts w:eastAsia="宋体"/>
                <w:b/>
                <w:color w:val="000000" w:themeColor="text1"/>
                <w:sz w:val="21"/>
                <w:szCs w:val="21"/>
              </w:rPr>
              <w:t>t/a</w:t>
            </w:r>
            <w:r>
              <w:rPr>
                <w:rFonts w:eastAsia="宋体"/>
                <w:b/>
                <w:color w:val="000000" w:themeColor="text1"/>
                <w:sz w:val="21"/>
                <w:szCs w:val="21"/>
              </w:rPr>
              <w:t>）</w:t>
            </w:r>
          </w:p>
        </w:tc>
      </w:tr>
      <w:tr w:rsidR="00B102B1">
        <w:trPr>
          <w:trHeight w:val="308"/>
        </w:trPr>
        <w:tc>
          <w:tcPr>
            <w:tcW w:w="14150" w:type="dxa"/>
            <w:gridSpan w:val="6"/>
            <w:tcBorders>
              <w:top w:val="single" w:sz="8" w:space="0" w:color="auto"/>
              <w:bottom w:val="single" w:sz="8" w:space="0" w:color="auto"/>
            </w:tcBorders>
            <w:shd w:val="clear" w:color="auto" w:fill="auto"/>
            <w:vAlign w:val="center"/>
          </w:tcPr>
          <w:p w:rsidR="00B102B1" w:rsidRDefault="00D9683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一般</w:t>
            </w:r>
            <w:r>
              <w:rPr>
                <w:rFonts w:ascii="宋体" w:eastAsia="宋体" w:hAnsi="宋体"/>
                <w:b/>
                <w:color w:val="000000" w:themeColor="text1"/>
                <w:sz w:val="21"/>
                <w:szCs w:val="21"/>
              </w:rPr>
              <w:t>排放口</w:t>
            </w:r>
          </w:p>
        </w:tc>
      </w:tr>
      <w:tr w:rsidR="00B102B1">
        <w:trPr>
          <w:trHeight w:val="308"/>
        </w:trPr>
        <w:tc>
          <w:tcPr>
            <w:tcW w:w="1126" w:type="dxa"/>
            <w:tcBorders>
              <w:top w:val="single" w:sz="8" w:space="0" w:color="auto"/>
              <w:bottom w:val="single" w:sz="8" w:space="0" w:color="auto"/>
              <w:right w:val="single" w:sz="8" w:space="0" w:color="auto"/>
            </w:tcBorders>
            <w:shd w:val="clear" w:color="auto" w:fill="auto"/>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w:t>
            </w:r>
          </w:p>
        </w:tc>
        <w:tc>
          <w:tcPr>
            <w:tcW w:w="1936" w:type="dxa"/>
            <w:tcBorders>
              <w:top w:val="single" w:sz="8" w:space="0" w:color="auto"/>
              <w:left w:val="nil"/>
              <w:bottom w:val="single" w:sz="8" w:space="0" w:color="auto"/>
              <w:right w:val="single" w:sz="8" w:space="0" w:color="auto"/>
            </w:tcBorders>
            <w:shd w:val="clear" w:color="auto" w:fill="auto"/>
            <w:vAlign w:val="center"/>
          </w:tcPr>
          <w:p w:rsidR="00B102B1" w:rsidRDefault="00D9683E" w:rsidP="00DC2AED">
            <w:pPr>
              <w:jc w:val="center"/>
              <w:rPr>
                <w:rFonts w:eastAsia="宋体"/>
                <w:color w:val="000000" w:themeColor="text1"/>
                <w:sz w:val="21"/>
                <w:szCs w:val="21"/>
              </w:rPr>
            </w:pPr>
            <w:r>
              <w:rPr>
                <w:rFonts w:eastAsia="宋体" w:hint="eastAsia"/>
                <w:color w:val="000000" w:themeColor="text1"/>
                <w:sz w:val="21"/>
                <w:szCs w:val="21"/>
              </w:rPr>
              <w:t>FQ-1</w:t>
            </w:r>
          </w:p>
        </w:tc>
        <w:tc>
          <w:tcPr>
            <w:tcW w:w="2001" w:type="dxa"/>
            <w:tcBorders>
              <w:top w:val="single" w:sz="8" w:space="0" w:color="auto"/>
              <w:left w:val="nil"/>
              <w:bottom w:val="single" w:sz="8" w:space="0" w:color="auto"/>
              <w:right w:val="single" w:sz="8" w:space="0" w:color="auto"/>
            </w:tcBorders>
            <w:shd w:val="clear" w:color="auto" w:fill="auto"/>
            <w:vAlign w:val="center"/>
          </w:tcPr>
          <w:p w:rsidR="00B102B1" w:rsidRDefault="00206065">
            <w:pPr>
              <w:ind w:leftChars="-20" w:left="-48" w:rightChars="-20" w:right="-48"/>
              <w:jc w:val="center"/>
              <w:rPr>
                <w:rFonts w:eastAsia="宋体"/>
                <w:color w:val="000000" w:themeColor="text1"/>
                <w:sz w:val="21"/>
                <w:szCs w:val="21"/>
              </w:rPr>
            </w:pPr>
            <w:r>
              <w:rPr>
                <w:rFonts w:eastAsia="宋体" w:hint="eastAsia"/>
                <w:color w:val="000000" w:themeColor="text1"/>
                <w:sz w:val="21"/>
                <w:szCs w:val="21"/>
              </w:rPr>
              <w:t>颗粒物</w:t>
            </w:r>
          </w:p>
        </w:tc>
        <w:tc>
          <w:tcPr>
            <w:tcW w:w="2598" w:type="dxa"/>
            <w:tcBorders>
              <w:top w:val="single" w:sz="8" w:space="0" w:color="auto"/>
              <w:left w:val="nil"/>
              <w:bottom w:val="single" w:sz="8" w:space="0" w:color="auto"/>
              <w:right w:val="single" w:sz="8" w:space="0" w:color="auto"/>
            </w:tcBorders>
            <w:shd w:val="clear" w:color="auto" w:fill="auto"/>
            <w:vAlign w:val="center"/>
          </w:tcPr>
          <w:p w:rsidR="00B102B1" w:rsidRPr="00303D6D" w:rsidRDefault="00206065">
            <w:pPr>
              <w:ind w:leftChars="-20" w:left="-48" w:rightChars="-20" w:right="-48"/>
              <w:jc w:val="center"/>
              <w:rPr>
                <w:rFonts w:eastAsia="宋体"/>
                <w:sz w:val="21"/>
                <w:szCs w:val="21"/>
              </w:rPr>
            </w:pPr>
            <w:r>
              <w:rPr>
                <w:rFonts w:eastAsia="宋体" w:hint="eastAsia"/>
                <w:sz w:val="21"/>
                <w:szCs w:val="21"/>
              </w:rPr>
              <w:t>1170</w:t>
            </w:r>
          </w:p>
        </w:tc>
        <w:tc>
          <w:tcPr>
            <w:tcW w:w="3399" w:type="dxa"/>
            <w:tcBorders>
              <w:top w:val="single" w:sz="8" w:space="0" w:color="auto"/>
              <w:left w:val="nil"/>
              <w:bottom w:val="single" w:sz="8" w:space="0" w:color="auto"/>
              <w:right w:val="single" w:sz="8" w:space="0" w:color="auto"/>
            </w:tcBorders>
            <w:shd w:val="clear" w:color="auto" w:fill="auto"/>
            <w:vAlign w:val="center"/>
          </w:tcPr>
          <w:p w:rsidR="00B102B1" w:rsidRPr="00303D6D" w:rsidRDefault="00D9683E" w:rsidP="00206065">
            <w:pPr>
              <w:ind w:leftChars="-20" w:left="-48" w:rightChars="-20" w:right="-48"/>
              <w:jc w:val="center"/>
              <w:rPr>
                <w:rFonts w:eastAsia="宋体"/>
                <w:sz w:val="21"/>
                <w:szCs w:val="21"/>
              </w:rPr>
            </w:pPr>
            <w:r w:rsidRPr="00303D6D">
              <w:rPr>
                <w:rFonts w:eastAsia="宋体"/>
                <w:sz w:val="21"/>
                <w:szCs w:val="21"/>
              </w:rPr>
              <w:t>0.0</w:t>
            </w:r>
            <w:r w:rsidR="00206065">
              <w:rPr>
                <w:rFonts w:eastAsia="宋体" w:hint="eastAsia"/>
                <w:sz w:val="21"/>
                <w:szCs w:val="21"/>
              </w:rPr>
              <w:t>152</w:t>
            </w:r>
          </w:p>
        </w:tc>
        <w:tc>
          <w:tcPr>
            <w:tcW w:w="3090" w:type="dxa"/>
            <w:tcBorders>
              <w:top w:val="single" w:sz="8" w:space="0" w:color="auto"/>
              <w:left w:val="nil"/>
              <w:bottom w:val="single" w:sz="8" w:space="0" w:color="auto"/>
            </w:tcBorders>
            <w:shd w:val="clear" w:color="auto" w:fill="auto"/>
            <w:vAlign w:val="center"/>
          </w:tcPr>
          <w:p w:rsidR="00B102B1" w:rsidRPr="00303D6D" w:rsidRDefault="00D9683E" w:rsidP="00206065">
            <w:pPr>
              <w:ind w:leftChars="-50" w:left="-120" w:rightChars="-50" w:right="-120"/>
              <w:jc w:val="center"/>
              <w:rPr>
                <w:rFonts w:eastAsia="宋体"/>
                <w:sz w:val="21"/>
                <w:szCs w:val="21"/>
              </w:rPr>
            </w:pPr>
            <w:r w:rsidRPr="00303D6D">
              <w:rPr>
                <w:rFonts w:eastAsia="宋体"/>
                <w:sz w:val="21"/>
                <w:szCs w:val="21"/>
              </w:rPr>
              <w:t>0.0</w:t>
            </w:r>
            <w:r w:rsidR="00206065">
              <w:rPr>
                <w:rFonts w:eastAsia="宋体" w:hint="eastAsia"/>
                <w:sz w:val="21"/>
                <w:szCs w:val="21"/>
              </w:rPr>
              <w:t>274</w:t>
            </w:r>
          </w:p>
        </w:tc>
      </w:tr>
      <w:tr w:rsidR="00DC2AED">
        <w:trPr>
          <w:trHeight w:val="308"/>
        </w:trPr>
        <w:tc>
          <w:tcPr>
            <w:tcW w:w="1126" w:type="dxa"/>
            <w:tcBorders>
              <w:top w:val="single" w:sz="8" w:space="0" w:color="auto"/>
              <w:bottom w:val="single" w:sz="8" w:space="0" w:color="auto"/>
              <w:right w:val="single" w:sz="8" w:space="0" w:color="auto"/>
            </w:tcBorders>
            <w:shd w:val="clear" w:color="auto" w:fill="auto"/>
            <w:vAlign w:val="center"/>
          </w:tcPr>
          <w:p w:rsidR="00DC2AED" w:rsidRDefault="00DC2AED">
            <w:pPr>
              <w:jc w:val="center"/>
              <w:rPr>
                <w:rFonts w:eastAsia="宋体"/>
                <w:color w:val="000000" w:themeColor="text1"/>
                <w:sz w:val="21"/>
                <w:szCs w:val="21"/>
              </w:rPr>
            </w:pPr>
            <w:r>
              <w:rPr>
                <w:rFonts w:eastAsia="宋体" w:hint="eastAsia"/>
                <w:color w:val="000000" w:themeColor="text1"/>
                <w:sz w:val="21"/>
                <w:szCs w:val="21"/>
              </w:rPr>
              <w:t>2</w:t>
            </w:r>
          </w:p>
        </w:tc>
        <w:tc>
          <w:tcPr>
            <w:tcW w:w="1936" w:type="dxa"/>
            <w:tcBorders>
              <w:top w:val="single" w:sz="8" w:space="0" w:color="auto"/>
              <w:left w:val="nil"/>
              <w:bottom w:val="single" w:sz="8" w:space="0" w:color="auto"/>
              <w:right w:val="single" w:sz="8" w:space="0" w:color="auto"/>
            </w:tcBorders>
            <w:shd w:val="clear" w:color="auto" w:fill="auto"/>
            <w:vAlign w:val="center"/>
          </w:tcPr>
          <w:p w:rsidR="00DC2AED" w:rsidRDefault="00DC2AED">
            <w:pPr>
              <w:jc w:val="center"/>
              <w:rPr>
                <w:rFonts w:eastAsia="宋体"/>
                <w:color w:val="000000" w:themeColor="text1"/>
                <w:sz w:val="21"/>
                <w:szCs w:val="21"/>
              </w:rPr>
            </w:pPr>
            <w:r>
              <w:rPr>
                <w:rFonts w:eastAsia="宋体" w:hint="eastAsia"/>
                <w:color w:val="000000" w:themeColor="text1"/>
                <w:sz w:val="21"/>
                <w:szCs w:val="21"/>
              </w:rPr>
              <w:t>FQ-2</w:t>
            </w:r>
          </w:p>
        </w:tc>
        <w:tc>
          <w:tcPr>
            <w:tcW w:w="2001" w:type="dxa"/>
            <w:tcBorders>
              <w:top w:val="single" w:sz="8" w:space="0" w:color="auto"/>
              <w:left w:val="nil"/>
              <w:bottom w:val="single" w:sz="8" w:space="0" w:color="auto"/>
              <w:right w:val="single" w:sz="8" w:space="0" w:color="auto"/>
            </w:tcBorders>
            <w:shd w:val="clear" w:color="auto" w:fill="auto"/>
            <w:vAlign w:val="center"/>
          </w:tcPr>
          <w:p w:rsidR="00DC2AED" w:rsidRDefault="00DC2AED">
            <w:pPr>
              <w:ind w:leftChars="-20" w:left="-48" w:rightChars="-20" w:right="-48"/>
              <w:jc w:val="center"/>
              <w:rPr>
                <w:rFonts w:eastAsia="宋体"/>
                <w:color w:val="000000" w:themeColor="text1"/>
                <w:sz w:val="21"/>
                <w:szCs w:val="21"/>
              </w:rPr>
            </w:pPr>
            <w:r>
              <w:rPr>
                <w:rFonts w:eastAsia="宋体" w:hint="eastAsia"/>
                <w:color w:val="000000" w:themeColor="text1"/>
                <w:sz w:val="21"/>
                <w:szCs w:val="21"/>
              </w:rPr>
              <w:t>颗粒物</w:t>
            </w:r>
          </w:p>
        </w:tc>
        <w:tc>
          <w:tcPr>
            <w:tcW w:w="2598" w:type="dxa"/>
            <w:tcBorders>
              <w:top w:val="single" w:sz="8" w:space="0" w:color="auto"/>
              <w:left w:val="nil"/>
              <w:bottom w:val="single" w:sz="8" w:space="0" w:color="auto"/>
              <w:right w:val="single" w:sz="8" w:space="0" w:color="auto"/>
            </w:tcBorders>
            <w:shd w:val="clear" w:color="auto" w:fill="auto"/>
            <w:vAlign w:val="center"/>
          </w:tcPr>
          <w:p w:rsidR="00DC2AED" w:rsidRDefault="00DC2AED">
            <w:pPr>
              <w:ind w:leftChars="-20" w:left="-48" w:rightChars="-20" w:right="-48"/>
              <w:jc w:val="center"/>
              <w:rPr>
                <w:rFonts w:eastAsia="宋体"/>
                <w:sz w:val="21"/>
                <w:szCs w:val="21"/>
              </w:rPr>
            </w:pPr>
            <w:r>
              <w:rPr>
                <w:rFonts w:eastAsia="宋体" w:hint="eastAsia"/>
                <w:sz w:val="21"/>
                <w:szCs w:val="21"/>
              </w:rPr>
              <w:t>1170</w:t>
            </w:r>
          </w:p>
        </w:tc>
        <w:tc>
          <w:tcPr>
            <w:tcW w:w="3399" w:type="dxa"/>
            <w:tcBorders>
              <w:top w:val="single" w:sz="8" w:space="0" w:color="auto"/>
              <w:left w:val="nil"/>
              <w:bottom w:val="single" w:sz="8" w:space="0" w:color="auto"/>
              <w:right w:val="single" w:sz="8" w:space="0" w:color="auto"/>
            </w:tcBorders>
            <w:shd w:val="clear" w:color="auto" w:fill="auto"/>
            <w:vAlign w:val="center"/>
          </w:tcPr>
          <w:p w:rsidR="00DC2AED" w:rsidRPr="00303D6D" w:rsidRDefault="00DC2AED" w:rsidP="00206065">
            <w:pPr>
              <w:ind w:leftChars="-20" w:left="-48" w:rightChars="-20" w:right="-48"/>
              <w:jc w:val="center"/>
              <w:rPr>
                <w:rFonts w:eastAsia="宋体"/>
                <w:sz w:val="21"/>
                <w:szCs w:val="21"/>
              </w:rPr>
            </w:pPr>
            <w:r>
              <w:rPr>
                <w:rFonts w:eastAsia="宋体" w:hint="eastAsia"/>
                <w:sz w:val="21"/>
                <w:szCs w:val="21"/>
              </w:rPr>
              <w:t>0.0152</w:t>
            </w:r>
          </w:p>
        </w:tc>
        <w:tc>
          <w:tcPr>
            <w:tcW w:w="3090" w:type="dxa"/>
            <w:tcBorders>
              <w:top w:val="single" w:sz="8" w:space="0" w:color="auto"/>
              <w:left w:val="nil"/>
              <w:bottom w:val="single" w:sz="8" w:space="0" w:color="auto"/>
            </w:tcBorders>
            <w:shd w:val="clear" w:color="auto" w:fill="auto"/>
            <w:vAlign w:val="center"/>
          </w:tcPr>
          <w:p w:rsidR="00DC2AED" w:rsidRPr="00303D6D" w:rsidRDefault="00DC2AED" w:rsidP="00206065">
            <w:pPr>
              <w:ind w:leftChars="-50" w:left="-120" w:rightChars="-50" w:right="-120"/>
              <w:jc w:val="center"/>
              <w:rPr>
                <w:rFonts w:eastAsia="宋体"/>
                <w:sz w:val="21"/>
                <w:szCs w:val="21"/>
              </w:rPr>
            </w:pPr>
            <w:r>
              <w:rPr>
                <w:rFonts w:eastAsia="宋体" w:hint="eastAsia"/>
                <w:sz w:val="21"/>
                <w:szCs w:val="21"/>
              </w:rPr>
              <w:t>0.0274</w:t>
            </w:r>
          </w:p>
        </w:tc>
      </w:tr>
      <w:tr w:rsidR="00B102B1">
        <w:trPr>
          <w:trHeight w:val="297"/>
        </w:trPr>
        <w:tc>
          <w:tcPr>
            <w:tcW w:w="3062" w:type="dxa"/>
            <w:gridSpan w:val="2"/>
            <w:tcBorders>
              <w:top w:val="single" w:sz="8" w:space="0" w:color="auto"/>
              <w:right w:val="single" w:sz="8" w:space="0" w:color="000000"/>
            </w:tcBorders>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一般</w:t>
            </w:r>
            <w:r>
              <w:rPr>
                <w:rFonts w:ascii="宋体" w:eastAsia="宋体" w:hAnsi="宋体"/>
                <w:color w:val="000000" w:themeColor="text1"/>
                <w:sz w:val="21"/>
                <w:szCs w:val="21"/>
              </w:rPr>
              <w:t>排放口合计</w:t>
            </w:r>
          </w:p>
        </w:tc>
        <w:tc>
          <w:tcPr>
            <w:tcW w:w="7998" w:type="dxa"/>
            <w:gridSpan w:val="3"/>
            <w:tcBorders>
              <w:top w:val="single" w:sz="8" w:space="0" w:color="auto"/>
              <w:left w:val="nil"/>
              <w:bottom w:val="single" w:sz="8" w:space="0" w:color="auto"/>
              <w:right w:val="single" w:sz="8" w:space="0" w:color="000000"/>
            </w:tcBorders>
            <w:shd w:val="clear" w:color="auto" w:fill="auto"/>
            <w:vAlign w:val="center"/>
          </w:tcPr>
          <w:p w:rsidR="00B102B1" w:rsidRPr="00303D6D" w:rsidRDefault="00206065">
            <w:pPr>
              <w:ind w:leftChars="-20" w:left="-48" w:rightChars="-20" w:right="-48"/>
              <w:jc w:val="center"/>
              <w:rPr>
                <w:rFonts w:ascii="宋体" w:eastAsia="宋体" w:hAnsi="宋体"/>
                <w:sz w:val="21"/>
                <w:szCs w:val="21"/>
              </w:rPr>
            </w:pPr>
            <w:r>
              <w:rPr>
                <w:rFonts w:eastAsia="宋体" w:hint="eastAsia"/>
                <w:sz w:val="21"/>
                <w:szCs w:val="21"/>
              </w:rPr>
              <w:t>颗粒物</w:t>
            </w:r>
          </w:p>
        </w:tc>
        <w:tc>
          <w:tcPr>
            <w:tcW w:w="3090" w:type="dxa"/>
            <w:tcBorders>
              <w:top w:val="nil"/>
              <w:left w:val="nil"/>
              <w:bottom w:val="single" w:sz="8" w:space="0" w:color="auto"/>
            </w:tcBorders>
            <w:shd w:val="clear" w:color="auto" w:fill="auto"/>
            <w:vAlign w:val="center"/>
          </w:tcPr>
          <w:p w:rsidR="00B102B1" w:rsidRPr="00303D6D" w:rsidRDefault="00DC2AED" w:rsidP="00206065">
            <w:pPr>
              <w:jc w:val="center"/>
              <w:rPr>
                <w:rFonts w:eastAsia="宋体"/>
                <w:sz w:val="21"/>
                <w:szCs w:val="21"/>
              </w:rPr>
            </w:pPr>
            <w:r>
              <w:rPr>
                <w:rFonts w:eastAsia="宋体" w:hint="eastAsia"/>
                <w:sz w:val="21"/>
                <w:szCs w:val="21"/>
              </w:rPr>
              <w:t>0.0548</w:t>
            </w:r>
          </w:p>
        </w:tc>
      </w:tr>
      <w:tr w:rsidR="00B102B1">
        <w:trPr>
          <w:trHeight w:val="308"/>
        </w:trPr>
        <w:tc>
          <w:tcPr>
            <w:tcW w:w="14150" w:type="dxa"/>
            <w:gridSpan w:val="6"/>
            <w:tcBorders>
              <w:top w:val="single" w:sz="8" w:space="0" w:color="auto"/>
              <w:bottom w:val="single" w:sz="8" w:space="0" w:color="auto"/>
            </w:tcBorders>
            <w:shd w:val="clear" w:color="auto" w:fill="auto"/>
            <w:vAlign w:val="center"/>
          </w:tcPr>
          <w:p w:rsidR="00B102B1" w:rsidRPr="00303D6D" w:rsidRDefault="00D9683E">
            <w:pPr>
              <w:jc w:val="center"/>
              <w:rPr>
                <w:rFonts w:ascii="宋体" w:eastAsia="宋体" w:hAnsi="宋体"/>
                <w:b/>
                <w:sz w:val="21"/>
                <w:szCs w:val="21"/>
              </w:rPr>
            </w:pPr>
            <w:r w:rsidRPr="00303D6D">
              <w:rPr>
                <w:rFonts w:ascii="宋体" w:eastAsia="宋体" w:hAnsi="宋体"/>
                <w:b/>
                <w:sz w:val="21"/>
                <w:szCs w:val="21"/>
              </w:rPr>
              <w:t>有组织排放总计</w:t>
            </w:r>
          </w:p>
        </w:tc>
      </w:tr>
      <w:tr w:rsidR="00B102B1">
        <w:trPr>
          <w:trHeight w:val="308"/>
        </w:trPr>
        <w:tc>
          <w:tcPr>
            <w:tcW w:w="3062" w:type="dxa"/>
            <w:gridSpan w:val="2"/>
            <w:tcBorders>
              <w:top w:val="single" w:sz="8" w:space="0" w:color="auto"/>
              <w:bottom w:val="single" w:sz="12" w:space="0" w:color="auto"/>
              <w:right w:val="single" w:sz="8" w:space="0" w:color="000000"/>
            </w:tcBorders>
            <w:shd w:val="clear" w:color="auto" w:fill="auto"/>
            <w:vAlign w:val="center"/>
          </w:tcPr>
          <w:p w:rsidR="00B102B1" w:rsidRDefault="00D9683E">
            <w:pPr>
              <w:jc w:val="center"/>
              <w:rPr>
                <w:rFonts w:ascii="宋体" w:eastAsia="宋体" w:hAnsi="宋体"/>
                <w:color w:val="000000" w:themeColor="text1"/>
                <w:sz w:val="21"/>
                <w:szCs w:val="21"/>
              </w:rPr>
            </w:pPr>
            <w:r>
              <w:rPr>
                <w:rFonts w:ascii="宋体" w:eastAsia="宋体" w:hAnsi="宋体"/>
                <w:color w:val="000000" w:themeColor="text1"/>
                <w:sz w:val="21"/>
                <w:szCs w:val="21"/>
              </w:rPr>
              <w:t>有组织排放总计</w:t>
            </w:r>
          </w:p>
        </w:tc>
        <w:tc>
          <w:tcPr>
            <w:tcW w:w="7998" w:type="dxa"/>
            <w:gridSpan w:val="3"/>
            <w:tcBorders>
              <w:top w:val="single" w:sz="8" w:space="0" w:color="auto"/>
              <w:left w:val="nil"/>
              <w:bottom w:val="single" w:sz="12" w:space="0" w:color="auto"/>
              <w:right w:val="single" w:sz="8" w:space="0" w:color="000000"/>
            </w:tcBorders>
            <w:shd w:val="clear" w:color="auto" w:fill="auto"/>
            <w:vAlign w:val="center"/>
          </w:tcPr>
          <w:p w:rsidR="00B102B1" w:rsidRPr="00303D6D" w:rsidRDefault="00206065">
            <w:pPr>
              <w:ind w:leftChars="-20" w:left="-48" w:rightChars="-20" w:right="-48"/>
              <w:jc w:val="center"/>
              <w:rPr>
                <w:rFonts w:ascii="宋体" w:eastAsia="宋体" w:hAnsi="宋体"/>
                <w:sz w:val="21"/>
                <w:szCs w:val="21"/>
              </w:rPr>
            </w:pPr>
            <w:r>
              <w:rPr>
                <w:rFonts w:eastAsia="宋体" w:hint="eastAsia"/>
                <w:sz w:val="21"/>
                <w:szCs w:val="21"/>
              </w:rPr>
              <w:t>颗粒物</w:t>
            </w:r>
          </w:p>
        </w:tc>
        <w:tc>
          <w:tcPr>
            <w:tcW w:w="3090" w:type="dxa"/>
            <w:tcBorders>
              <w:top w:val="nil"/>
              <w:left w:val="nil"/>
              <w:bottom w:val="single" w:sz="12" w:space="0" w:color="auto"/>
            </w:tcBorders>
            <w:shd w:val="clear" w:color="auto" w:fill="auto"/>
            <w:vAlign w:val="center"/>
          </w:tcPr>
          <w:p w:rsidR="00B102B1" w:rsidRPr="00303D6D" w:rsidRDefault="00D9683E" w:rsidP="00DC2AED">
            <w:pPr>
              <w:jc w:val="center"/>
              <w:rPr>
                <w:rFonts w:eastAsia="宋体"/>
                <w:sz w:val="21"/>
                <w:szCs w:val="21"/>
              </w:rPr>
            </w:pPr>
            <w:r w:rsidRPr="00303D6D">
              <w:rPr>
                <w:rFonts w:eastAsia="宋体"/>
                <w:sz w:val="21"/>
                <w:szCs w:val="21"/>
              </w:rPr>
              <w:t>0.0</w:t>
            </w:r>
            <w:r w:rsidR="00DC2AED">
              <w:rPr>
                <w:rFonts w:eastAsia="宋体" w:hint="eastAsia"/>
                <w:sz w:val="21"/>
                <w:szCs w:val="21"/>
              </w:rPr>
              <w:t>548</w:t>
            </w:r>
          </w:p>
        </w:tc>
      </w:tr>
    </w:tbl>
    <w:p w:rsidR="00B102B1" w:rsidRDefault="00D9683E" w:rsidP="006062C4">
      <w:pPr>
        <w:widowControl w:val="0"/>
        <w:spacing w:beforeLines="50" w:line="360" w:lineRule="auto"/>
        <w:jc w:val="center"/>
        <w:rPr>
          <w:rFonts w:eastAsia="宋体"/>
          <w:b/>
          <w:kern w:val="2"/>
          <w:szCs w:val="24"/>
        </w:rPr>
      </w:pPr>
      <w:r>
        <w:rPr>
          <w:rFonts w:eastAsia="宋体"/>
          <w:b/>
          <w:kern w:val="2"/>
          <w:szCs w:val="24"/>
        </w:rPr>
        <w:t>表</w:t>
      </w:r>
      <w:r>
        <w:rPr>
          <w:rFonts w:eastAsia="宋体"/>
          <w:b/>
          <w:kern w:val="2"/>
          <w:szCs w:val="24"/>
        </w:rPr>
        <w:t>5</w:t>
      </w:r>
      <w:r>
        <w:rPr>
          <w:rFonts w:eastAsia="宋体" w:hint="eastAsia"/>
          <w:b/>
          <w:kern w:val="2"/>
          <w:szCs w:val="24"/>
        </w:rPr>
        <w:t xml:space="preserve">-6  </w:t>
      </w:r>
      <w:r>
        <w:rPr>
          <w:rFonts w:eastAsia="宋体"/>
          <w:b/>
          <w:kern w:val="2"/>
          <w:szCs w:val="24"/>
        </w:rPr>
        <w:t>大气污染物无组织排放量核算表</w:t>
      </w:r>
    </w:p>
    <w:tbl>
      <w:tblPr>
        <w:tblW w:w="14351" w:type="dxa"/>
        <w:jc w:val="center"/>
        <w:tblLayout w:type="fixed"/>
        <w:tblLook w:val="04A0"/>
      </w:tblPr>
      <w:tblGrid>
        <w:gridCol w:w="669"/>
        <w:gridCol w:w="1122"/>
        <w:gridCol w:w="1857"/>
        <w:gridCol w:w="269"/>
        <w:gridCol w:w="1843"/>
        <w:gridCol w:w="2268"/>
        <w:gridCol w:w="1928"/>
        <w:gridCol w:w="1048"/>
        <w:gridCol w:w="2019"/>
        <w:gridCol w:w="1328"/>
      </w:tblGrid>
      <w:tr w:rsidR="00B102B1">
        <w:trPr>
          <w:trHeight w:val="307"/>
          <w:jc w:val="center"/>
        </w:trPr>
        <w:tc>
          <w:tcPr>
            <w:tcW w:w="669" w:type="dxa"/>
            <w:vMerge w:val="restart"/>
            <w:tcBorders>
              <w:top w:val="single" w:sz="12" w:space="0" w:color="auto"/>
              <w:bottom w:val="single" w:sz="8" w:space="0" w:color="auto"/>
              <w:right w:val="single" w:sz="8" w:space="0" w:color="auto"/>
            </w:tcBorders>
            <w:shd w:val="clear" w:color="auto" w:fill="auto"/>
            <w:vAlign w:val="center"/>
          </w:tcPr>
          <w:p w:rsidR="00B102B1" w:rsidRDefault="00D9683E">
            <w:pPr>
              <w:jc w:val="center"/>
              <w:rPr>
                <w:rFonts w:eastAsia="宋体"/>
                <w:b/>
                <w:sz w:val="21"/>
                <w:szCs w:val="21"/>
              </w:rPr>
            </w:pPr>
            <w:r>
              <w:rPr>
                <w:rFonts w:eastAsia="宋体"/>
                <w:b/>
                <w:sz w:val="21"/>
                <w:szCs w:val="21"/>
              </w:rPr>
              <w:t>序号</w:t>
            </w:r>
          </w:p>
        </w:tc>
        <w:tc>
          <w:tcPr>
            <w:tcW w:w="1122"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eastAsia="宋体"/>
                <w:b/>
                <w:sz w:val="21"/>
                <w:szCs w:val="21"/>
              </w:rPr>
            </w:pPr>
            <w:r>
              <w:rPr>
                <w:rFonts w:eastAsia="宋体"/>
                <w:b/>
                <w:sz w:val="21"/>
                <w:szCs w:val="21"/>
              </w:rPr>
              <w:t>排放口</w:t>
            </w:r>
          </w:p>
          <w:p w:rsidR="00B102B1" w:rsidRDefault="00D9683E">
            <w:pPr>
              <w:jc w:val="center"/>
              <w:rPr>
                <w:rFonts w:eastAsia="宋体"/>
                <w:b/>
                <w:sz w:val="21"/>
                <w:szCs w:val="21"/>
              </w:rPr>
            </w:pPr>
            <w:r>
              <w:rPr>
                <w:rFonts w:eastAsia="宋体"/>
                <w:b/>
                <w:sz w:val="21"/>
                <w:szCs w:val="21"/>
              </w:rPr>
              <w:t>编号</w:t>
            </w:r>
          </w:p>
        </w:tc>
        <w:tc>
          <w:tcPr>
            <w:tcW w:w="2126" w:type="dxa"/>
            <w:gridSpan w:val="2"/>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eastAsia="宋体"/>
                <w:b/>
                <w:sz w:val="21"/>
                <w:szCs w:val="21"/>
              </w:rPr>
            </w:pPr>
            <w:r>
              <w:rPr>
                <w:rFonts w:eastAsia="宋体"/>
                <w:b/>
                <w:sz w:val="21"/>
                <w:szCs w:val="21"/>
              </w:rPr>
              <w:t>产污环节</w:t>
            </w:r>
          </w:p>
        </w:tc>
        <w:tc>
          <w:tcPr>
            <w:tcW w:w="1843"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eastAsia="宋体"/>
                <w:b/>
                <w:sz w:val="21"/>
                <w:szCs w:val="21"/>
              </w:rPr>
            </w:pPr>
            <w:r>
              <w:rPr>
                <w:rFonts w:eastAsia="宋体"/>
                <w:b/>
                <w:sz w:val="21"/>
                <w:szCs w:val="21"/>
              </w:rPr>
              <w:t>污染物</w:t>
            </w:r>
          </w:p>
        </w:tc>
        <w:tc>
          <w:tcPr>
            <w:tcW w:w="2268"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eastAsia="宋体"/>
                <w:b/>
                <w:sz w:val="21"/>
                <w:szCs w:val="21"/>
              </w:rPr>
            </w:pPr>
            <w:r>
              <w:rPr>
                <w:rFonts w:eastAsia="宋体"/>
                <w:b/>
                <w:sz w:val="21"/>
                <w:szCs w:val="21"/>
              </w:rPr>
              <w:t>主要污染防治</w:t>
            </w:r>
          </w:p>
          <w:p w:rsidR="00B102B1" w:rsidRDefault="00D9683E">
            <w:pPr>
              <w:jc w:val="center"/>
              <w:rPr>
                <w:rFonts w:eastAsia="宋体"/>
                <w:b/>
                <w:sz w:val="21"/>
                <w:szCs w:val="21"/>
              </w:rPr>
            </w:pPr>
            <w:r>
              <w:rPr>
                <w:rFonts w:eastAsia="宋体"/>
                <w:b/>
                <w:sz w:val="21"/>
                <w:szCs w:val="21"/>
              </w:rPr>
              <w:t>措施</w:t>
            </w:r>
          </w:p>
        </w:tc>
        <w:tc>
          <w:tcPr>
            <w:tcW w:w="4995" w:type="dxa"/>
            <w:gridSpan w:val="3"/>
            <w:tcBorders>
              <w:top w:val="single" w:sz="12" w:space="0" w:color="auto"/>
              <w:left w:val="nil"/>
              <w:bottom w:val="single" w:sz="8" w:space="0" w:color="auto"/>
              <w:right w:val="single" w:sz="8" w:space="0" w:color="000000"/>
            </w:tcBorders>
            <w:shd w:val="clear" w:color="auto" w:fill="auto"/>
            <w:vAlign w:val="center"/>
          </w:tcPr>
          <w:p w:rsidR="00B102B1" w:rsidRDefault="00D9683E">
            <w:pPr>
              <w:jc w:val="center"/>
              <w:rPr>
                <w:rFonts w:ascii="宋体" w:eastAsia="宋体" w:hAnsi="宋体" w:cs="宋体"/>
                <w:b/>
                <w:sz w:val="21"/>
                <w:szCs w:val="21"/>
              </w:rPr>
            </w:pPr>
            <w:r>
              <w:rPr>
                <w:rFonts w:ascii="宋体" w:eastAsia="宋体" w:hAnsi="宋体" w:cs="宋体" w:hint="eastAsia"/>
                <w:b/>
                <w:sz w:val="21"/>
                <w:szCs w:val="21"/>
              </w:rPr>
              <w:t>国家或地方污染物排放标准</w:t>
            </w:r>
          </w:p>
        </w:tc>
        <w:tc>
          <w:tcPr>
            <w:tcW w:w="1328" w:type="dxa"/>
            <w:vMerge w:val="restart"/>
            <w:tcBorders>
              <w:top w:val="single" w:sz="12" w:space="0" w:color="auto"/>
              <w:left w:val="single" w:sz="8" w:space="0" w:color="auto"/>
              <w:bottom w:val="single" w:sz="8" w:space="0" w:color="auto"/>
            </w:tcBorders>
            <w:shd w:val="clear" w:color="auto" w:fill="auto"/>
            <w:vAlign w:val="center"/>
          </w:tcPr>
          <w:p w:rsidR="00B102B1" w:rsidRDefault="00D9683E">
            <w:pPr>
              <w:jc w:val="center"/>
              <w:rPr>
                <w:rFonts w:eastAsia="宋体"/>
                <w:b/>
                <w:sz w:val="21"/>
                <w:szCs w:val="21"/>
              </w:rPr>
            </w:pPr>
            <w:r>
              <w:rPr>
                <w:rFonts w:eastAsia="宋体"/>
                <w:b/>
                <w:sz w:val="21"/>
                <w:szCs w:val="21"/>
              </w:rPr>
              <w:t>年排放量（</w:t>
            </w:r>
            <w:r>
              <w:rPr>
                <w:rFonts w:eastAsia="宋体"/>
                <w:b/>
                <w:sz w:val="21"/>
                <w:szCs w:val="21"/>
              </w:rPr>
              <w:t>t/a</w:t>
            </w:r>
            <w:r>
              <w:rPr>
                <w:rFonts w:eastAsia="宋体"/>
                <w:b/>
                <w:sz w:val="21"/>
                <w:szCs w:val="21"/>
              </w:rPr>
              <w:t>）</w:t>
            </w:r>
          </w:p>
        </w:tc>
      </w:tr>
      <w:tr w:rsidR="00B102B1">
        <w:trPr>
          <w:trHeight w:val="319"/>
          <w:jc w:val="center"/>
        </w:trPr>
        <w:tc>
          <w:tcPr>
            <w:tcW w:w="669" w:type="dxa"/>
            <w:vMerge/>
            <w:tcBorders>
              <w:top w:val="single" w:sz="8" w:space="0" w:color="auto"/>
              <w:bottom w:val="single" w:sz="8" w:space="0" w:color="auto"/>
              <w:right w:val="single" w:sz="8" w:space="0" w:color="auto"/>
            </w:tcBorders>
            <w:vAlign w:val="center"/>
          </w:tcPr>
          <w:p w:rsidR="00B102B1" w:rsidRDefault="00B102B1">
            <w:pPr>
              <w:jc w:val="center"/>
              <w:rPr>
                <w:rFonts w:eastAsia="宋体"/>
                <w:sz w:val="21"/>
                <w:szCs w:val="21"/>
              </w:rPr>
            </w:pPr>
          </w:p>
        </w:tc>
        <w:tc>
          <w:tcPr>
            <w:tcW w:w="1122" w:type="dxa"/>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eastAsia="宋体"/>
                <w:sz w:val="21"/>
                <w:szCs w:val="21"/>
              </w:rPr>
            </w:pPr>
          </w:p>
        </w:tc>
        <w:tc>
          <w:tcPr>
            <w:tcW w:w="2126" w:type="dxa"/>
            <w:gridSpan w:val="2"/>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eastAsia="宋体"/>
                <w:sz w:val="21"/>
                <w:szCs w:val="21"/>
              </w:rPr>
            </w:pPr>
          </w:p>
        </w:tc>
        <w:tc>
          <w:tcPr>
            <w:tcW w:w="1843" w:type="dxa"/>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eastAsia="宋体"/>
                <w:sz w:val="21"/>
                <w:szCs w:val="21"/>
              </w:rPr>
            </w:pPr>
          </w:p>
        </w:tc>
        <w:tc>
          <w:tcPr>
            <w:tcW w:w="2268" w:type="dxa"/>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eastAsia="宋体"/>
                <w:sz w:val="21"/>
                <w:szCs w:val="21"/>
              </w:rPr>
            </w:pPr>
          </w:p>
        </w:tc>
        <w:tc>
          <w:tcPr>
            <w:tcW w:w="2976" w:type="dxa"/>
            <w:gridSpan w:val="2"/>
            <w:tcBorders>
              <w:top w:val="nil"/>
              <w:left w:val="nil"/>
              <w:bottom w:val="single" w:sz="8" w:space="0" w:color="auto"/>
              <w:right w:val="single" w:sz="8" w:space="0" w:color="auto"/>
            </w:tcBorders>
            <w:shd w:val="clear" w:color="auto" w:fill="auto"/>
            <w:vAlign w:val="center"/>
          </w:tcPr>
          <w:p w:rsidR="00B102B1" w:rsidRDefault="00D9683E">
            <w:pPr>
              <w:jc w:val="center"/>
              <w:rPr>
                <w:rFonts w:ascii="宋体" w:eastAsia="宋体" w:hAnsi="宋体" w:cs="宋体"/>
                <w:b/>
                <w:sz w:val="21"/>
                <w:szCs w:val="21"/>
              </w:rPr>
            </w:pPr>
            <w:r>
              <w:rPr>
                <w:rFonts w:ascii="宋体" w:eastAsia="宋体" w:hAnsi="宋体" w:cs="宋体" w:hint="eastAsia"/>
                <w:b/>
                <w:sz w:val="21"/>
                <w:szCs w:val="21"/>
              </w:rPr>
              <w:t>标准名称</w:t>
            </w:r>
          </w:p>
        </w:tc>
        <w:tc>
          <w:tcPr>
            <w:tcW w:w="2019" w:type="dxa"/>
            <w:tcBorders>
              <w:top w:val="nil"/>
              <w:left w:val="nil"/>
              <w:bottom w:val="single" w:sz="8" w:space="0" w:color="auto"/>
              <w:right w:val="single" w:sz="8" w:space="0" w:color="auto"/>
            </w:tcBorders>
            <w:shd w:val="clear" w:color="auto" w:fill="auto"/>
            <w:vAlign w:val="center"/>
          </w:tcPr>
          <w:p w:rsidR="00B102B1" w:rsidRDefault="00D9683E">
            <w:pPr>
              <w:jc w:val="center"/>
              <w:rPr>
                <w:rFonts w:eastAsia="宋体"/>
                <w:b/>
                <w:sz w:val="21"/>
                <w:szCs w:val="21"/>
              </w:rPr>
            </w:pPr>
            <w:r>
              <w:rPr>
                <w:rFonts w:ascii="宋体" w:eastAsia="宋体" w:hAnsi="宋体" w:hint="eastAsia"/>
                <w:b/>
                <w:sz w:val="21"/>
                <w:szCs w:val="21"/>
              </w:rPr>
              <w:t>浓度限值（</w:t>
            </w:r>
            <w:r>
              <w:rPr>
                <w:rFonts w:eastAsia="宋体"/>
                <w:b/>
                <w:sz w:val="21"/>
                <w:szCs w:val="21"/>
              </w:rPr>
              <w:t>µg/m</w:t>
            </w:r>
            <w:r>
              <w:rPr>
                <w:rFonts w:eastAsia="宋体"/>
                <w:b/>
                <w:sz w:val="21"/>
                <w:szCs w:val="21"/>
                <w:vertAlign w:val="superscript"/>
              </w:rPr>
              <w:t>3</w:t>
            </w:r>
            <w:r>
              <w:rPr>
                <w:rFonts w:ascii="宋体" w:eastAsia="宋体" w:hAnsi="宋体" w:hint="eastAsia"/>
                <w:b/>
                <w:sz w:val="21"/>
                <w:szCs w:val="21"/>
              </w:rPr>
              <w:t>）</w:t>
            </w:r>
          </w:p>
        </w:tc>
        <w:tc>
          <w:tcPr>
            <w:tcW w:w="1328" w:type="dxa"/>
            <w:vMerge/>
            <w:tcBorders>
              <w:top w:val="single" w:sz="8" w:space="0" w:color="auto"/>
              <w:left w:val="single" w:sz="8" w:space="0" w:color="auto"/>
              <w:bottom w:val="single" w:sz="8" w:space="0" w:color="auto"/>
            </w:tcBorders>
            <w:vAlign w:val="center"/>
          </w:tcPr>
          <w:p w:rsidR="00B102B1" w:rsidRDefault="00B102B1">
            <w:pPr>
              <w:rPr>
                <w:rFonts w:eastAsia="宋体"/>
                <w:sz w:val="21"/>
                <w:szCs w:val="21"/>
              </w:rPr>
            </w:pPr>
          </w:p>
        </w:tc>
      </w:tr>
      <w:tr w:rsidR="00B102B1" w:rsidTr="002B0C44">
        <w:trPr>
          <w:trHeight w:val="678"/>
          <w:jc w:val="center"/>
        </w:trPr>
        <w:tc>
          <w:tcPr>
            <w:tcW w:w="669" w:type="dxa"/>
            <w:tcBorders>
              <w:top w:val="single" w:sz="8" w:space="0" w:color="auto"/>
              <w:bottom w:val="single" w:sz="8" w:space="0" w:color="auto"/>
              <w:right w:val="single" w:sz="8" w:space="0" w:color="auto"/>
            </w:tcBorders>
            <w:shd w:val="clear" w:color="auto" w:fill="auto"/>
            <w:vAlign w:val="center"/>
          </w:tcPr>
          <w:p w:rsidR="00B102B1" w:rsidRDefault="00D9683E">
            <w:pPr>
              <w:jc w:val="center"/>
              <w:rPr>
                <w:rFonts w:eastAsia="宋体"/>
                <w:sz w:val="21"/>
                <w:szCs w:val="21"/>
              </w:rPr>
            </w:pPr>
            <w:r>
              <w:rPr>
                <w:rFonts w:eastAsia="宋体" w:hint="eastAsia"/>
                <w:sz w:val="21"/>
                <w:szCs w:val="21"/>
              </w:rPr>
              <w:t>1</w:t>
            </w:r>
          </w:p>
        </w:tc>
        <w:tc>
          <w:tcPr>
            <w:tcW w:w="1122" w:type="dxa"/>
            <w:vMerge w:val="restart"/>
            <w:tcBorders>
              <w:left w:val="nil"/>
              <w:right w:val="single" w:sz="8" w:space="0" w:color="auto"/>
            </w:tcBorders>
            <w:shd w:val="clear" w:color="auto" w:fill="auto"/>
            <w:vAlign w:val="center"/>
          </w:tcPr>
          <w:p w:rsidR="00B102B1" w:rsidRDefault="00D9683E">
            <w:pPr>
              <w:jc w:val="center"/>
              <w:rPr>
                <w:rFonts w:eastAsia="宋体"/>
                <w:sz w:val="21"/>
                <w:szCs w:val="21"/>
              </w:rPr>
            </w:pPr>
            <w:r>
              <w:rPr>
                <w:rFonts w:eastAsia="宋体" w:hint="eastAsia"/>
                <w:sz w:val="21"/>
                <w:szCs w:val="21"/>
              </w:rPr>
              <w:t>生产车间</w:t>
            </w:r>
          </w:p>
        </w:tc>
        <w:tc>
          <w:tcPr>
            <w:tcW w:w="2126" w:type="dxa"/>
            <w:gridSpan w:val="2"/>
            <w:tcBorders>
              <w:top w:val="nil"/>
              <w:left w:val="nil"/>
              <w:bottom w:val="single" w:sz="8" w:space="0" w:color="auto"/>
              <w:right w:val="single" w:sz="8" w:space="0" w:color="auto"/>
            </w:tcBorders>
            <w:shd w:val="clear" w:color="auto" w:fill="auto"/>
            <w:vAlign w:val="center"/>
          </w:tcPr>
          <w:p w:rsidR="00B102B1" w:rsidRDefault="00206065">
            <w:pPr>
              <w:adjustRightInd w:val="0"/>
              <w:snapToGrid w:val="0"/>
              <w:jc w:val="center"/>
              <w:textAlignment w:val="baseline"/>
              <w:rPr>
                <w:rFonts w:eastAsia="宋体"/>
                <w:spacing w:val="4"/>
                <w:sz w:val="21"/>
                <w:szCs w:val="21"/>
              </w:rPr>
            </w:pPr>
            <w:r>
              <w:rPr>
                <w:rFonts w:eastAsia="宋体" w:hint="eastAsia"/>
                <w:sz w:val="21"/>
                <w:szCs w:val="21"/>
              </w:rPr>
              <w:t>木浆粉碎压覆</w:t>
            </w:r>
            <w:r w:rsidRPr="00303D6D">
              <w:rPr>
                <w:rFonts w:eastAsia="宋体" w:hint="eastAsia"/>
                <w:sz w:val="21"/>
                <w:szCs w:val="21"/>
              </w:rPr>
              <w:t>工段</w:t>
            </w:r>
          </w:p>
        </w:tc>
        <w:tc>
          <w:tcPr>
            <w:tcW w:w="1843" w:type="dxa"/>
            <w:tcBorders>
              <w:top w:val="nil"/>
              <w:left w:val="nil"/>
              <w:bottom w:val="single" w:sz="8" w:space="0" w:color="auto"/>
              <w:right w:val="single" w:sz="8" w:space="0" w:color="auto"/>
            </w:tcBorders>
            <w:shd w:val="clear" w:color="auto" w:fill="auto"/>
            <w:vAlign w:val="center"/>
          </w:tcPr>
          <w:p w:rsidR="00B102B1" w:rsidRDefault="00206065">
            <w:pPr>
              <w:adjustRightInd w:val="0"/>
              <w:snapToGrid w:val="0"/>
              <w:jc w:val="center"/>
              <w:rPr>
                <w:rFonts w:ascii="宋体" w:eastAsia="宋体" w:hAnsi="宋体"/>
                <w:sz w:val="21"/>
                <w:szCs w:val="21"/>
              </w:rPr>
            </w:pPr>
            <w:r>
              <w:rPr>
                <w:rFonts w:eastAsia="宋体" w:hint="eastAsia"/>
                <w:color w:val="000000" w:themeColor="text1"/>
                <w:sz w:val="21"/>
                <w:szCs w:val="21"/>
              </w:rPr>
              <w:t>颗粒物</w:t>
            </w:r>
          </w:p>
        </w:tc>
        <w:tc>
          <w:tcPr>
            <w:tcW w:w="2268" w:type="dxa"/>
            <w:vMerge w:val="restart"/>
            <w:tcBorders>
              <w:top w:val="nil"/>
              <w:left w:val="nil"/>
              <w:right w:val="single" w:sz="8" w:space="0" w:color="auto"/>
            </w:tcBorders>
            <w:shd w:val="clear" w:color="auto" w:fill="auto"/>
            <w:vAlign w:val="center"/>
          </w:tcPr>
          <w:p w:rsidR="00B102B1" w:rsidRDefault="00D9683E">
            <w:pPr>
              <w:jc w:val="center"/>
              <w:rPr>
                <w:rFonts w:ascii="宋体" w:eastAsia="宋体" w:hAnsi="宋体"/>
                <w:sz w:val="21"/>
                <w:szCs w:val="21"/>
              </w:rPr>
            </w:pPr>
            <w:r>
              <w:rPr>
                <w:rFonts w:ascii="宋体" w:eastAsia="宋体" w:hAnsi="宋体" w:hint="eastAsia"/>
                <w:sz w:val="21"/>
                <w:szCs w:val="21"/>
              </w:rPr>
              <w:t>设置排风扇</w:t>
            </w:r>
          </w:p>
          <w:p w:rsidR="00B102B1" w:rsidRDefault="00D9683E">
            <w:pPr>
              <w:jc w:val="center"/>
              <w:rPr>
                <w:rFonts w:ascii="宋体" w:eastAsia="宋体" w:hAnsi="宋体"/>
                <w:sz w:val="21"/>
                <w:szCs w:val="21"/>
              </w:rPr>
            </w:pPr>
            <w:r>
              <w:rPr>
                <w:rFonts w:ascii="宋体" w:eastAsia="宋体" w:hAnsi="宋体" w:hint="eastAsia"/>
                <w:sz w:val="21"/>
                <w:szCs w:val="21"/>
              </w:rPr>
              <w:t>加强车间自然通风</w:t>
            </w:r>
          </w:p>
          <w:p w:rsidR="00B102B1" w:rsidRDefault="00D9683E">
            <w:pPr>
              <w:jc w:val="center"/>
              <w:rPr>
                <w:rFonts w:eastAsia="宋体"/>
                <w:sz w:val="21"/>
                <w:szCs w:val="21"/>
              </w:rPr>
            </w:pPr>
            <w:r>
              <w:rPr>
                <w:rFonts w:ascii="宋体" w:eastAsia="宋体" w:hAnsi="宋体" w:hint="eastAsia"/>
                <w:sz w:val="21"/>
                <w:szCs w:val="21"/>
              </w:rPr>
              <w:t>及机械排风</w:t>
            </w:r>
          </w:p>
        </w:tc>
        <w:tc>
          <w:tcPr>
            <w:tcW w:w="2976" w:type="dxa"/>
            <w:gridSpan w:val="2"/>
            <w:vMerge w:val="restart"/>
            <w:tcBorders>
              <w:top w:val="nil"/>
              <w:left w:val="nil"/>
              <w:right w:val="single" w:sz="8" w:space="0" w:color="auto"/>
            </w:tcBorders>
            <w:shd w:val="clear" w:color="auto" w:fill="auto"/>
            <w:vAlign w:val="center"/>
          </w:tcPr>
          <w:p w:rsidR="00B102B1" w:rsidRDefault="00D9683E">
            <w:pPr>
              <w:jc w:val="center"/>
              <w:rPr>
                <w:rFonts w:ascii="宋体" w:eastAsia="宋体" w:hAnsi="宋体"/>
                <w:sz w:val="21"/>
                <w:szCs w:val="21"/>
              </w:rPr>
            </w:pPr>
            <w:r>
              <w:rPr>
                <w:rFonts w:ascii="宋体" w:eastAsia="宋体" w:hAnsi="宋体" w:hint="eastAsia"/>
                <w:sz w:val="21"/>
                <w:szCs w:val="21"/>
              </w:rPr>
              <w:t>《大气污染物综合排放标准》</w:t>
            </w:r>
          </w:p>
          <w:p w:rsidR="00B102B1" w:rsidRDefault="00D9683E">
            <w:pPr>
              <w:jc w:val="center"/>
              <w:rPr>
                <w:rFonts w:eastAsia="宋体"/>
                <w:sz w:val="21"/>
                <w:szCs w:val="21"/>
              </w:rPr>
            </w:pPr>
            <w:r>
              <w:rPr>
                <w:rFonts w:ascii="宋体" w:eastAsia="宋体" w:hAnsi="宋体" w:hint="eastAsia"/>
                <w:sz w:val="21"/>
                <w:szCs w:val="21"/>
              </w:rPr>
              <w:t>（</w:t>
            </w:r>
            <w:r>
              <w:rPr>
                <w:rFonts w:eastAsia="宋体"/>
                <w:sz w:val="21"/>
                <w:szCs w:val="21"/>
              </w:rPr>
              <w:t>GB16297-1996</w:t>
            </w:r>
            <w:r>
              <w:rPr>
                <w:rFonts w:ascii="宋体" w:eastAsia="宋体" w:hAnsi="宋体" w:hint="eastAsia"/>
                <w:sz w:val="21"/>
                <w:szCs w:val="21"/>
              </w:rPr>
              <w:t>）</w:t>
            </w:r>
            <w:r w:rsidR="002B0C44" w:rsidRPr="00862A08">
              <w:rPr>
                <w:rFonts w:eastAsia="宋体" w:hint="eastAsia"/>
                <w:sz w:val="21"/>
                <w:szCs w:val="21"/>
              </w:rPr>
              <w:t>及</w:t>
            </w:r>
            <w:r w:rsidR="002B0C44" w:rsidRPr="00862A08">
              <w:rPr>
                <w:rFonts w:ascii="宋体" w:eastAsia="宋体" w:hAnsi="宋体" w:hint="eastAsia"/>
                <w:sz w:val="21"/>
                <w:szCs w:val="21"/>
              </w:rPr>
              <w:t>《挥发性有机废气无组织排放控制标准》（</w:t>
            </w:r>
            <w:r w:rsidR="002B0C44" w:rsidRPr="00862A08">
              <w:rPr>
                <w:sz w:val="21"/>
                <w:szCs w:val="21"/>
              </w:rPr>
              <w:t>GB37822-2019</w:t>
            </w:r>
            <w:r w:rsidR="002B0C44" w:rsidRPr="00862A08">
              <w:rPr>
                <w:rFonts w:ascii="宋体" w:eastAsia="宋体" w:hAnsi="宋体" w:hint="eastAsia"/>
                <w:sz w:val="21"/>
                <w:szCs w:val="21"/>
              </w:rPr>
              <w:t>）表</w:t>
            </w:r>
            <w:r w:rsidR="002B0C44" w:rsidRPr="00862A08">
              <w:rPr>
                <w:rFonts w:hint="eastAsia"/>
                <w:sz w:val="21"/>
                <w:szCs w:val="21"/>
              </w:rPr>
              <w:t>A.1</w:t>
            </w:r>
            <w:r w:rsidR="002B0C44" w:rsidRPr="00862A08">
              <w:rPr>
                <w:rFonts w:ascii="宋体" w:eastAsia="宋体" w:hAnsi="宋体" w:hint="eastAsia"/>
                <w:sz w:val="21"/>
                <w:szCs w:val="21"/>
              </w:rPr>
              <w:t>中特别排放限值标准</w:t>
            </w:r>
          </w:p>
        </w:tc>
        <w:tc>
          <w:tcPr>
            <w:tcW w:w="2019" w:type="dxa"/>
            <w:tcBorders>
              <w:top w:val="nil"/>
              <w:left w:val="nil"/>
              <w:bottom w:val="single" w:sz="8" w:space="0" w:color="auto"/>
              <w:right w:val="single" w:sz="8" w:space="0" w:color="auto"/>
            </w:tcBorders>
            <w:shd w:val="clear" w:color="auto" w:fill="auto"/>
            <w:vAlign w:val="center"/>
          </w:tcPr>
          <w:p w:rsidR="00B102B1" w:rsidRDefault="00434179">
            <w:pPr>
              <w:adjustRightInd w:val="0"/>
              <w:snapToGrid w:val="0"/>
              <w:jc w:val="center"/>
              <w:textAlignment w:val="baseline"/>
              <w:rPr>
                <w:rFonts w:eastAsia="宋体"/>
                <w:spacing w:val="4"/>
                <w:sz w:val="21"/>
                <w:szCs w:val="21"/>
              </w:rPr>
            </w:pPr>
            <w:r>
              <w:rPr>
                <w:rFonts w:eastAsia="宋体" w:hint="eastAsia"/>
                <w:spacing w:val="4"/>
                <w:sz w:val="21"/>
                <w:szCs w:val="21"/>
              </w:rPr>
              <w:t>1</w:t>
            </w:r>
            <w:r w:rsidR="00D9683E">
              <w:rPr>
                <w:rFonts w:eastAsia="宋体" w:hint="eastAsia"/>
                <w:spacing w:val="4"/>
                <w:sz w:val="21"/>
                <w:szCs w:val="21"/>
              </w:rPr>
              <w:t>000</w:t>
            </w:r>
          </w:p>
        </w:tc>
        <w:tc>
          <w:tcPr>
            <w:tcW w:w="1328" w:type="dxa"/>
            <w:tcBorders>
              <w:top w:val="nil"/>
              <w:left w:val="nil"/>
              <w:bottom w:val="single" w:sz="8" w:space="0" w:color="auto"/>
            </w:tcBorders>
            <w:shd w:val="clear" w:color="auto" w:fill="auto"/>
            <w:vAlign w:val="center"/>
          </w:tcPr>
          <w:p w:rsidR="00B102B1" w:rsidRPr="00303D6D" w:rsidRDefault="00D9683E" w:rsidP="00434179">
            <w:pPr>
              <w:autoSpaceDE w:val="0"/>
              <w:autoSpaceDN w:val="0"/>
              <w:adjustRightInd w:val="0"/>
              <w:snapToGrid w:val="0"/>
              <w:jc w:val="center"/>
              <w:rPr>
                <w:rFonts w:eastAsia="仿宋"/>
                <w:sz w:val="21"/>
                <w:szCs w:val="21"/>
                <w:lang w:val="zh-CN"/>
              </w:rPr>
            </w:pPr>
            <w:r w:rsidRPr="00303D6D">
              <w:rPr>
                <w:rFonts w:eastAsia="仿宋"/>
                <w:sz w:val="21"/>
                <w:szCs w:val="21"/>
                <w:lang w:val="zh-CN"/>
              </w:rPr>
              <w:t>0.0</w:t>
            </w:r>
            <w:r w:rsidR="00434179">
              <w:rPr>
                <w:rFonts w:eastAsia="仿宋" w:hint="eastAsia"/>
                <w:sz w:val="21"/>
                <w:szCs w:val="21"/>
                <w:lang w:val="zh-CN"/>
              </w:rPr>
              <w:t>224</w:t>
            </w:r>
          </w:p>
        </w:tc>
      </w:tr>
      <w:tr w:rsidR="00B102B1">
        <w:trPr>
          <w:trHeight w:val="319"/>
          <w:jc w:val="center"/>
        </w:trPr>
        <w:tc>
          <w:tcPr>
            <w:tcW w:w="669" w:type="dxa"/>
            <w:tcBorders>
              <w:top w:val="single" w:sz="8" w:space="0" w:color="auto"/>
              <w:bottom w:val="single" w:sz="8" w:space="0" w:color="auto"/>
              <w:right w:val="single" w:sz="8" w:space="0" w:color="auto"/>
            </w:tcBorders>
            <w:shd w:val="clear" w:color="auto" w:fill="auto"/>
            <w:vAlign w:val="center"/>
          </w:tcPr>
          <w:p w:rsidR="00B102B1" w:rsidRDefault="00D9683E">
            <w:pPr>
              <w:jc w:val="center"/>
              <w:rPr>
                <w:rFonts w:eastAsia="宋体"/>
                <w:sz w:val="21"/>
                <w:szCs w:val="21"/>
              </w:rPr>
            </w:pPr>
            <w:r>
              <w:rPr>
                <w:rFonts w:eastAsia="宋体" w:hint="eastAsia"/>
                <w:sz w:val="21"/>
                <w:szCs w:val="21"/>
              </w:rPr>
              <w:t>2</w:t>
            </w:r>
          </w:p>
        </w:tc>
        <w:tc>
          <w:tcPr>
            <w:tcW w:w="1122" w:type="dxa"/>
            <w:vMerge/>
            <w:tcBorders>
              <w:left w:val="nil"/>
              <w:right w:val="single" w:sz="8" w:space="0" w:color="auto"/>
            </w:tcBorders>
            <w:shd w:val="clear" w:color="auto" w:fill="auto"/>
            <w:vAlign w:val="center"/>
          </w:tcPr>
          <w:p w:rsidR="00B102B1" w:rsidRDefault="00B102B1">
            <w:pPr>
              <w:jc w:val="center"/>
              <w:rPr>
                <w:rFonts w:eastAsia="宋体"/>
                <w:sz w:val="21"/>
                <w:szCs w:val="21"/>
              </w:rPr>
            </w:pPr>
          </w:p>
        </w:tc>
        <w:tc>
          <w:tcPr>
            <w:tcW w:w="2126" w:type="dxa"/>
            <w:gridSpan w:val="2"/>
            <w:tcBorders>
              <w:top w:val="nil"/>
              <w:left w:val="nil"/>
              <w:bottom w:val="single" w:sz="8" w:space="0" w:color="auto"/>
              <w:right w:val="single" w:sz="8" w:space="0" w:color="auto"/>
            </w:tcBorders>
            <w:shd w:val="clear" w:color="auto" w:fill="auto"/>
            <w:vAlign w:val="center"/>
          </w:tcPr>
          <w:p w:rsidR="00206065" w:rsidRDefault="00206065">
            <w:pPr>
              <w:adjustRightInd w:val="0"/>
              <w:snapToGrid w:val="0"/>
              <w:jc w:val="center"/>
              <w:textAlignment w:val="baseline"/>
              <w:rPr>
                <w:rFonts w:eastAsia="宋体"/>
                <w:spacing w:val="4"/>
                <w:sz w:val="21"/>
                <w:szCs w:val="21"/>
              </w:rPr>
            </w:pPr>
            <w:r>
              <w:rPr>
                <w:rFonts w:eastAsia="宋体" w:hint="eastAsia"/>
                <w:spacing w:val="4"/>
                <w:sz w:val="21"/>
                <w:szCs w:val="21"/>
              </w:rPr>
              <w:t>热熔压敏胶</w:t>
            </w:r>
          </w:p>
          <w:p w:rsidR="00B102B1" w:rsidRDefault="00206065">
            <w:pPr>
              <w:adjustRightInd w:val="0"/>
              <w:snapToGrid w:val="0"/>
              <w:jc w:val="center"/>
              <w:textAlignment w:val="baseline"/>
              <w:rPr>
                <w:rFonts w:eastAsia="宋体"/>
                <w:spacing w:val="4"/>
                <w:sz w:val="21"/>
                <w:szCs w:val="21"/>
              </w:rPr>
            </w:pPr>
            <w:r>
              <w:rPr>
                <w:rFonts w:eastAsia="宋体" w:hint="eastAsia"/>
                <w:spacing w:val="4"/>
                <w:sz w:val="21"/>
                <w:szCs w:val="21"/>
              </w:rPr>
              <w:t>熔融固化工段</w:t>
            </w:r>
          </w:p>
        </w:tc>
        <w:tc>
          <w:tcPr>
            <w:tcW w:w="1843" w:type="dxa"/>
            <w:tcBorders>
              <w:top w:val="nil"/>
              <w:left w:val="nil"/>
              <w:bottom w:val="single" w:sz="8" w:space="0" w:color="auto"/>
              <w:right w:val="single" w:sz="8" w:space="0" w:color="auto"/>
            </w:tcBorders>
            <w:shd w:val="clear" w:color="auto" w:fill="auto"/>
            <w:vAlign w:val="center"/>
          </w:tcPr>
          <w:p w:rsidR="00206065" w:rsidRDefault="00206065">
            <w:pPr>
              <w:adjustRightInd w:val="0"/>
              <w:snapToGrid w:val="0"/>
              <w:jc w:val="center"/>
              <w:rPr>
                <w:rFonts w:eastAsia="宋体"/>
                <w:color w:val="000000" w:themeColor="text1"/>
                <w:sz w:val="21"/>
                <w:szCs w:val="21"/>
              </w:rPr>
            </w:pPr>
            <w:r>
              <w:rPr>
                <w:rFonts w:eastAsia="宋体"/>
                <w:color w:val="000000" w:themeColor="text1"/>
                <w:sz w:val="21"/>
                <w:szCs w:val="21"/>
              </w:rPr>
              <w:t>VOCs</w:t>
            </w:r>
          </w:p>
          <w:p w:rsidR="00B102B1" w:rsidRDefault="00206065">
            <w:pPr>
              <w:adjustRightInd w:val="0"/>
              <w:snapToGrid w:val="0"/>
              <w:jc w:val="center"/>
              <w:rPr>
                <w:rFonts w:eastAsia="宋体"/>
                <w:color w:val="000000" w:themeColor="text1"/>
                <w:sz w:val="21"/>
                <w:szCs w:val="21"/>
              </w:rPr>
            </w:pPr>
            <w:r>
              <w:rPr>
                <w:rFonts w:eastAsia="宋体" w:hint="eastAsia"/>
                <w:color w:val="000000" w:themeColor="text1"/>
                <w:sz w:val="21"/>
                <w:szCs w:val="21"/>
              </w:rPr>
              <w:t>（非甲烷总烃）</w:t>
            </w:r>
          </w:p>
        </w:tc>
        <w:tc>
          <w:tcPr>
            <w:tcW w:w="2268" w:type="dxa"/>
            <w:vMerge/>
            <w:tcBorders>
              <w:left w:val="nil"/>
              <w:right w:val="single" w:sz="8" w:space="0" w:color="auto"/>
            </w:tcBorders>
            <w:shd w:val="clear" w:color="auto" w:fill="auto"/>
            <w:vAlign w:val="center"/>
          </w:tcPr>
          <w:p w:rsidR="00B102B1" w:rsidRDefault="00B102B1">
            <w:pPr>
              <w:jc w:val="center"/>
              <w:rPr>
                <w:rFonts w:ascii="宋体" w:eastAsia="宋体" w:hAnsi="宋体"/>
                <w:sz w:val="21"/>
                <w:szCs w:val="21"/>
              </w:rPr>
            </w:pPr>
          </w:p>
        </w:tc>
        <w:tc>
          <w:tcPr>
            <w:tcW w:w="2976" w:type="dxa"/>
            <w:gridSpan w:val="2"/>
            <w:vMerge/>
            <w:tcBorders>
              <w:left w:val="nil"/>
              <w:right w:val="single" w:sz="8" w:space="0" w:color="auto"/>
            </w:tcBorders>
            <w:shd w:val="clear" w:color="auto" w:fill="auto"/>
            <w:vAlign w:val="center"/>
          </w:tcPr>
          <w:p w:rsidR="00B102B1" w:rsidRDefault="00B102B1">
            <w:pPr>
              <w:jc w:val="center"/>
              <w:rPr>
                <w:rFonts w:ascii="宋体" w:eastAsia="宋体" w:hAnsi="宋体"/>
                <w:sz w:val="21"/>
                <w:szCs w:val="21"/>
              </w:rPr>
            </w:pPr>
          </w:p>
        </w:tc>
        <w:tc>
          <w:tcPr>
            <w:tcW w:w="2019" w:type="dxa"/>
            <w:tcBorders>
              <w:top w:val="nil"/>
              <w:left w:val="nil"/>
              <w:bottom w:val="single" w:sz="8" w:space="0" w:color="auto"/>
              <w:right w:val="single" w:sz="8" w:space="0" w:color="auto"/>
            </w:tcBorders>
            <w:shd w:val="clear" w:color="auto" w:fill="auto"/>
            <w:vAlign w:val="center"/>
          </w:tcPr>
          <w:p w:rsidR="00B102B1" w:rsidRDefault="00434179">
            <w:pPr>
              <w:adjustRightInd w:val="0"/>
              <w:snapToGrid w:val="0"/>
              <w:jc w:val="center"/>
              <w:textAlignment w:val="baseline"/>
              <w:rPr>
                <w:rFonts w:eastAsia="宋体"/>
                <w:spacing w:val="4"/>
                <w:sz w:val="21"/>
                <w:szCs w:val="21"/>
              </w:rPr>
            </w:pPr>
            <w:r>
              <w:rPr>
                <w:rFonts w:eastAsia="宋体" w:hint="eastAsia"/>
                <w:spacing w:val="4"/>
                <w:sz w:val="21"/>
                <w:szCs w:val="21"/>
              </w:rPr>
              <w:t>4</w:t>
            </w:r>
            <w:r w:rsidR="00D9683E">
              <w:rPr>
                <w:rFonts w:eastAsia="宋体" w:hint="eastAsia"/>
                <w:spacing w:val="4"/>
                <w:sz w:val="21"/>
                <w:szCs w:val="21"/>
              </w:rPr>
              <w:t>000</w:t>
            </w:r>
          </w:p>
        </w:tc>
        <w:tc>
          <w:tcPr>
            <w:tcW w:w="1328" w:type="dxa"/>
            <w:tcBorders>
              <w:top w:val="nil"/>
              <w:left w:val="nil"/>
              <w:bottom w:val="single" w:sz="8" w:space="0" w:color="auto"/>
            </w:tcBorders>
            <w:shd w:val="clear" w:color="auto" w:fill="auto"/>
            <w:vAlign w:val="center"/>
          </w:tcPr>
          <w:p w:rsidR="00B102B1" w:rsidRPr="00303D6D" w:rsidRDefault="00D9683E" w:rsidP="00DC2AED">
            <w:pPr>
              <w:autoSpaceDE w:val="0"/>
              <w:autoSpaceDN w:val="0"/>
              <w:adjustRightInd w:val="0"/>
              <w:snapToGrid w:val="0"/>
              <w:jc w:val="center"/>
              <w:rPr>
                <w:rFonts w:eastAsia="仿宋"/>
                <w:sz w:val="21"/>
                <w:szCs w:val="21"/>
                <w:lang w:val="zh-CN"/>
              </w:rPr>
            </w:pPr>
            <w:r w:rsidRPr="00303D6D">
              <w:rPr>
                <w:rFonts w:eastAsia="仿宋" w:hint="eastAsia"/>
                <w:sz w:val="21"/>
                <w:szCs w:val="21"/>
                <w:lang w:val="zh-CN"/>
              </w:rPr>
              <w:t>0.0</w:t>
            </w:r>
            <w:r w:rsidR="00434179">
              <w:rPr>
                <w:rFonts w:eastAsia="仿宋" w:hint="eastAsia"/>
                <w:sz w:val="21"/>
                <w:szCs w:val="21"/>
                <w:lang w:val="zh-CN"/>
              </w:rPr>
              <w:t>0</w:t>
            </w:r>
            <w:r w:rsidR="00DC2AED">
              <w:rPr>
                <w:rFonts w:eastAsia="仿宋" w:hint="eastAsia"/>
                <w:sz w:val="21"/>
                <w:szCs w:val="21"/>
                <w:lang w:val="zh-CN"/>
              </w:rPr>
              <w:t>7</w:t>
            </w:r>
          </w:p>
        </w:tc>
      </w:tr>
      <w:tr w:rsidR="00B102B1">
        <w:trPr>
          <w:trHeight w:val="319"/>
          <w:jc w:val="center"/>
        </w:trPr>
        <w:tc>
          <w:tcPr>
            <w:tcW w:w="14351" w:type="dxa"/>
            <w:gridSpan w:val="10"/>
            <w:tcBorders>
              <w:top w:val="single" w:sz="8" w:space="0" w:color="auto"/>
              <w:bottom w:val="single" w:sz="8" w:space="0" w:color="auto"/>
            </w:tcBorders>
            <w:shd w:val="clear" w:color="auto" w:fill="auto"/>
            <w:vAlign w:val="center"/>
          </w:tcPr>
          <w:p w:rsidR="00B102B1" w:rsidRDefault="00D9683E">
            <w:pPr>
              <w:jc w:val="center"/>
              <w:rPr>
                <w:rFonts w:ascii="宋体" w:eastAsia="宋体" w:hAnsi="宋体" w:cs="宋体"/>
                <w:sz w:val="21"/>
                <w:szCs w:val="21"/>
              </w:rPr>
            </w:pPr>
            <w:r>
              <w:rPr>
                <w:rFonts w:ascii="宋体" w:eastAsia="宋体" w:hAnsi="宋体" w:cs="宋体" w:hint="eastAsia"/>
                <w:sz w:val="21"/>
                <w:szCs w:val="21"/>
              </w:rPr>
              <w:t>无组织排放总计</w:t>
            </w:r>
          </w:p>
        </w:tc>
      </w:tr>
      <w:tr w:rsidR="00B102B1">
        <w:trPr>
          <w:trHeight w:val="331"/>
          <w:jc w:val="center"/>
        </w:trPr>
        <w:tc>
          <w:tcPr>
            <w:tcW w:w="3648" w:type="dxa"/>
            <w:gridSpan w:val="3"/>
            <w:vMerge w:val="restart"/>
            <w:tcBorders>
              <w:top w:val="single" w:sz="8" w:space="0" w:color="auto"/>
              <w:right w:val="single" w:sz="8" w:space="0" w:color="000000"/>
            </w:tcBorders>
            <w:shd w:val="clear" w:color="auto" w:fill="auto"/>
            <w:vAlign w:val="center"/>
          </w:tcPr>
          <w:p w:rsidR="00B102B1" w:rsidRDefault="00D9683E">
            <w:pPr>
              <w:jc w:val="center"/>
              <w:rPr>
                <w:rFonts w:ascii="宋体" w:eastAsia="宋体" w:hAnsi="宋体" w:cs="宋体"/>
                <w:sz w:val="21"/>
                <w:szCs w:val="21"/>
              </w:rPr>
            </w:pPr>
            <w:r>
              <w:rPr>
                <w:rFonts w:ascii="宋体" w:eastAsia="宋体" w:hAnsi="宋体" w:cs="宋体" w:hint="eastAsia"/>
                <w:sz w:val="21"/>
                <w:szCs w:val="21"/>
              </w:rPr>
              <w:t>一般排放口合计</w:t>
            </w:r>
          </w:p>
        </w:tc>
        <w:tc>
          <w:tcPr>
            <w:tcW w:w="6308" w:type="dxa"/>
            <w:gridSpan w:val="4"/>
            <w:tcBorders>
              <w:top w:val="single" w:sz="8" w:space="0" w:color="auto"/>
              <w:left w:val="nil"/>
              <w:bottom w:val="single" w:sz="8" w:space="0" w:color="auto"/>
              <w:right w:val="single" w:sz="8" w:space="0" w:color="000000"/>
            </w:tcBorders>
            <w:shd w:val="clear" w:color="auto" w:fill="auto"/>
            <w:vAlign w:val="center"/>
          </w:tcPr>
          <w:p w:rsidR="00B102B1" w:rsidRDefault="00434179">
            <w:pPr>
              <w:adjustRightInd w:val="0"/>
              <w:snapToGrid w:val="0"/>
              <w:jc w:val="center"/>
              <w:rPr>
                <w:rFonts w:ascii="宋体" w:eastAsia="宋体" w:hAnsi="宋体"/>
                <w:sz w:val="21"/>
                <w:szCs w:val="21"/>
              </w:rPr>
            </w:pPr>
            <w:r w:rsidRPr="00303D6D">
              <w:rPr>
                <w:rFonts w:eastAsia="宋体" w:hint="eastAsia"/>
                <w:sz w:val="21"/>
                <w:szCs w:val="21"/>
              </w:rPr>
              <w:t>颗粒物</w:t>
            </w:r>
          </w:p>
        </w:tc>
        <w:tc>
          <w:tcPr>
            <w:tcW w:w="4395" w:type="dxa"/>
            <w:gridSpan w:val="3"/>
            <w:tcBorders>
              <w:top w:val="single" w:sz="8" w:space="0" w:color="auto"/>
              <w:left w:val="nil"/>
              <w:bottom w:val="single" w:sz="8" w:space="0" w:color="auto"/>
            </w:tcBorders>
            <w:shd w:val="clear" w:color="auto" w:fill="auto"/>
            <w:vAlign w:val="center"/>
          </w:tcPr>
          <w:p w:rsidR="00B102B1" w:rsidRPr="00303D6D" w:rsidRDefault="00434179" w:rsidP="00434179">
            <w:pPr>
              <w:adjustRightInd w:val="0"/>
              <w:snapToGrid w:val="0"/>
              <w:jc w:val="center"/>
              <w:textAlignment w:val="baseline"/>
              <w:rPr>
                <w:rFonts w:eastAsia="宋体"/>
                <w:spacing w:val="4"/>
                <w:sz w:val="21"/>
                <w:szCs w:val="21"/>
              </w:rPr>
            </w:pPr>
            <w:r>
              <w:rPr>
                <w:rFonts w:eastAsia="宋体" w:hint="eastAsia"/>
                <w:spacing w:val="4"/>
                <w:sz w:val="21"/>
                <w:szCs w:val="21"/>
              </w:rPr>
              <w:t>0.0224</w:t>
            </w:r>
          </w:p>
        </w:tc>
      </w:tr>
      <w:tr w:rsidR="00B102B1">
        <w:trPr>
          <w:trHeight w:val="331"/>
          <w:jc w:val="center"/>
        </w:trPr>
        <w:tc>
          <w:tcPr>
            <w:tcW w:w="3648" w:type="dxa"/>
            <w:gridSpan w:val="3"/>
            <w:vMerge/>
            <w:tcBorders>
              <w:bottom w:val="single" w:sz="12" w:space="0" w:color="000000"/>
              <w:right w:val="single" w:sz="8" w:space="0" w:color="000000"/>
            </w:tcBorders>
            <w:shd w:val="clear" w:color="auto" w:fill="auto"/>
            <w:vAlign w:val="center"/>
          </w:tcPr>
          <w:p w:rsidR="00B102B1" w:rsidRDefault="00B102B1">
            <w:pPr>
              <w:jc w:val="center"/>
              <w:rPr>
                <w:rFonts w:ascii="宋体" w:eastAsia="宋体" w:hAnsi="宋体" w:cs="宋体"/>
                <w:sz w:val="21"/>
                <w:szCs w:val="21"/>
              </w:rPr>
            </w:pPr>
          </w:p>
        </w:tc>
        <w:tc>
          <w:tcPr>
            <w:tcW w:w="6308" w:type="dxa"/>
            <w:gridSpan w:val="4"/>
            <w:tcBorders>
              <w:top w:val="single" w:sz="8" w:space="0" w:color="auto"/>
              <w:left w:val="nil"/>
              <w:bottom w:val="single" w:sz="12" w:space="0" w:color="000000"/>
              <w:right w:val="single" w:sz="8" w:space="0" w:color="000000"/>
            </w:tcBorders>
            <w:shd w:val="clear" w:color="auto" w:fill="auto"/>
            <w:vAlign w:val="center"/>
          </w:tcPr>
          <w:p w:rsidR="00B102B1" w:rsidRPr="00303D6D" w:rsidRDefault="00434179">
            <w:pPr>
              <w:adjustRightInd w:val="0"/>
              <w:snapToGrid w:val="0"/>
              <w:jc w:val="center"/>
              <w:rPr>
                <w:rFonts w:eastAsia="宋体"/>
                <w:sz w:val="21"/>
                <w:szCs w:val="21"/>
              </w:rPr>
            </w:pPr>
            <w:r>
              <w:rPr>
                <w:rFonts w:eastAsia="宋体"/>
                <w:color w:val="000000" w:themeColor="text1"/>
                <w:sz w:val="21"/>
                <w:szCs w:val="21"/>
              </w:rPr>
              <w:t>VOCs</w:t>
            </w:r>
            <w:r>
              <w:rPr>
                <w:rFonts w:eastAsia="宋体" w:hint="eastAsia"/>
                <w:color w:val="000000" w:themeColor="text1"/>
                <w:sz w:val="21"/>
                <w:szCs w:val="21"/>
              </w:rPr>
              <w:t>（非甲烷总烃）</w:t>
            </w:r>
          </w:p>
        </w:tc>
        <w:tc>
          <w:tcPr>
            <w:tcW w:w="4395" w:type="dxa"/>
            <w:gridSpan w:val="3"/>
            <w:tcBorders>
              <w:top w:val="single" w:sz="8" w:space="0" w:color="auto"/>
              <w:left w:val="nil"/>
              <w:bottom w:val="single" w:sz="12" w:space="0" w:color="000000"/>
            </w:tcBorders>
            <w:shd w:val="clear" w:color="auto" w:fill="auto"/>
            <w:vAlign w:val="center"/>
          </w:tcPr>
          <w:p w:rsidR="00B102B1" w:rsidRPr="00303D6D" w:rsidRDefault="00434179" w:rsidP="00DC2AED">
            <w:pPr>
              <w:adjustRightInd w:val="0"/>
              <w:snapToGrid w:val="0"/>
              <w:jc w:val="center"/>
              <w:textAlignment w:val="baseline"/>
              <w:rPr>
                <w:rFonts w:eastAsia="宋体"/>
                <w:spacing w:val="4"/>
                <w:sz w:val="21"/>
                <w:szCs w:val="21"/>
              </w:rPr>
            </w:pPr>
            <w:r w:rsidRPr="00303D6D">
              <w:rPr>
                <w:rFonts w:eastAsia="宋体"/>
                <w:spacing w:val="4"/>
                <w:sz w:val="21"/>
                <w:szCs w:val="21"/>
              </w:rPr>
              <w:t>0.0</w:t>
            </w:r>
            <w:r>
              <w:rPr>
                <w:rFonts w:eastAsia="宋体" w:hint="eastAsia"/>
                <w:spacing w:val="4"/>
                <w:sz w:val="21"/>
                <w:szCs w:val="21"/>
              </w:rPr>
              <w:t>0</w:t>
            </w:r>
            <w:r w:rsidR="00DC2AED">
              <w:rPr>
                <w:rFonts w:eastAsia="宋体" w:hint="eastAsia"/>
                <w:spacing w:val="4"/>
                <w:sz w:val="21"/>
                <w:szCs w:val="21"/>
              </w:rPr>
              <w:t>7</w:t>
            </w:r>
          </w:p>
        </w:tc>
      </w:tr>
    </w:tbl>
    <w:p w:rsidR="002B0C44" w:rsidRDefault="002B0C44" w:rsidP="006062C4">
      <w:pPr>
        <w:widowControl w:val="0"/>
        <w:spacing w:beforeLines="50" w:line="360" w:lineRule="auto"/>
        <w:ind w:firstLineChars="200" w:firstLine="480"/>
        <w:rPr>
          <w:rFonts w:eastAsia="宋体"/>
          <w:bCs/>
          <w:kern w:val="2"/>
          <w:szCs w:val="24"/>
        </w:rPr>
      </w:pPr>
    </w:p>
    <w:p w:rsidR="005636A5" w:rsidRDefault="005636A5" w:rsidP="006062C4">
      <w:pPr>
        <w:widowControl w:val="0"/>
        <w:spacing w:beforeLines="50" w:line="360" w:lineRule="auto"/>
        <w:ind w:firstLineChars="200" w:firstLine="480"/>
        <w:rPr>
          <w:rFonts w:eastAsia="宋体"/>
          <w:bCs/>
          <w:kern w:val="2"/>
          <w:szCs w:val="24"/>
        </w:rPr>
      </w:pPr>
    </w:p>
    <w:p w:rsidR="005636A5" w:rsidRDefault="00D9683E" w:rsidP="006062C4">
      <w:pPr>
        <w:widowControl w:val="0"/>
        <w:spacing w:beforeLines="50" w:line="360" w:lineRule="auto"/>
        <w:ind w:firstLineChars="200" w:firstLine="480"/>
        <w:rPr>
          <w:rFonts w:eastAsia="宋体"/>
          <w:bCs/>
          <w:kern w:val="2"/>
          <w:szCs w:val="24"/>
        </w:rPr>
      </w:pPr>
      <w:r>
        <w:rPr>
          <w:rFonts w:eastAsia="宋体" w:hint="eastAsia"/>
          <w:bCs/>
          <w:kern w:val="2"/>
          <w:szCs w:val="24"/>
        </w:rPr>
        <w:lastRenderedPageBreak/>
        <w:t>本项目大气污染物年排放量核算见表</w:t>
      </w:r>
      <w:r>
        <w:rPr>
          <w:rFonts w:eastAsia="宋体" w:hint="eastAsia"/>
          <w:bCs/>
          <w:kern w:val="2"/>
          <w:szCs w:val="24"/>
        </w:rPr>
        <w:t>5-7</w:t>
      </w:r>
      <w:r>
        <w:rPr>
          <w:rFonts w:eastAsia="宋体" w:hint="eastAsia"/>
          <w:bCs/>
          <w:kern w:val="2"/>
          <w:szCs w:val="24"/>
        </w:rPr>
        <w:t>：</w:t>
      </w:r>
    </w:p>
    <w:p w:rsidR="00B102B1" w:rsidRDefault="00D9683E" w:rsidP="005A5E80">
      <w:pPr>
        <w:widowControl w:val="0"/>
        <w:spacing w:line="360" w:lineRule="auto"/>
        <w:ind w:firstLineChars="83" w:firstLine="200"/>
        <w:jc w:val="center"/>
        <w:rPr>
          <w:rFonts w:eastAsia="宋体"/>
          <w:b/>
          <w:kern w:val="2"/>
          <w:szCs w:val="24"/>
        </w:rPr>
      </w:pPr>
      <w:r>
        <w:rPr>
          <w:rFonts w:eastAsia="宋体" w:hint="eastAsia"/>
          <w:b/>
          <w:kern w:val="2"/>
          <w:szCs w:val="24"/>
        </w:rPr>
        <w:t xml:space="preserve">              </w:t>
      </w:r>
      <w:r>
        <w:rPr>
          <w:rFonts w:eastAsia="宋体"/>
          <w:b/>
          <w:kern w:val="2"/>
          <w:szCs w:val="24"/>
        </w:rPr>
        <w:t>表</w:t>
      </w:r>
      <w:r>
        <w:rPr>
          <w:rFonts w:eastAsia="宋体" w:hint="eastAsia"/>
          <w:b/>
          <w:kern w:val="2"/>
          <w:szCs w:val="24"/>
        </w:rPr>
        <w:t>5-7</w:t>
      </w:r>
      <w:r>
        <w:rPr>
          <w:rFonts w:eastAsia="宋体"/>
          <w:b/>
          <w:kern w:val="2"/>
          <w:szCs w:val="24"/>
        </w:rPr>
        <w:t xml:space="preserve"> </w:t>
      </w:r>
      <w:r>
        <w:rPr>
          <w:rFonts w:eastAsia="宋体" w:hint="eastAsia"/>
          <w:b/>
          <w:kern w:val="2"/>
          <w:szCs w:val="24"/>
        </w:rPr>
        <w:t xml:space="preserve"> </w:t>
      </w:r>
      <w:r>
        <w:rPr>
          <w:rFonts w:eastAsia="宋体"/>
          <w:b/>
          <w:kern w:val="2"/>
          <w:szCs w:val="24"/>
        </w:rPr>
        <w:t>大气污染物年排放量核算表</w:t>
      </w:r>
    </w:p>
    <w:tbl>
      <w:tblPr>
        <w:tblW w:w="14498" w:type="dxa"/>
        <w:jc w:val="center"/>
        <w:tblBorders>
          <w:top w:val="single" w:sz="12" w:space="0" w:color="auto"/>
          <w:bottom w:val="single" w:sz="12" w:space="0" w:color="auto"/>
          <w:insideH w:val="single" w:sz="8" w:space="0" w:color="auto"/>
          <w:insideV w:val="single" w:sz="8" w:space="0" w:color="auto"/>
        </w:tblBorders>
        <w:tblLayout w:type="fixed"/>
        <w:tblLook w:val="04A0"/>
      </w:tblPr>
      <w:tblGrid>
        <w:gridCol w:w="3743"/>
        <w:gridCol w:w="5846"/>
        <w:gridCol w:w="4909"/>
      </w:tblGrid>
      <w:tr w:rsidR="00B102B1" w:rsidTr="008038D9">
        <w:trPr>
          <w:trHeight w:val="404"/>
          <w:jc w:val="center"/>
        </w:trPr>
        <w:tc>
          <w:tcPr>
            <w:tcW w:w="3743" w:type="dxa"/>
            <w:shd w:val="clear" w:color="auto" w:fill="auto"/>
            <w:vAlign w:val="center"/>
          </w:tcPr>
          <w:p w:rsidR="00B102B1" w:rsidRDefault="00D9683E">
            <w:pPr>
              <w:jc w:val="center"/>
              <w:rPr>
                <w:rFonts w:eastAsia="宋体"/>
                <w:b/>
                <w:sz w:val="21"/>
                <w:szCs w:val="21"/>
              </w:rPr>
            </w:pPr>
            <w:r>
              <w:rPr>
                <w:rFonts w:ascii="宋体" w:eastAsia="宋体" w:hAnsi="宋体" w:hint="eastAsia"/>
                <w:b/>
                <w:sz w:val="21"/>
                <w:szCs w:val="21"/>
              </w:rPr>
              <w:t>序号</w:t>
            </w:r>
          </w:p>
        </w:tc>
        <w:tc>
          <w:tcPr>
            <w:tcW w:w="5846" w:type="dxa"/>
            <w:shd w:val="clear" w:color="auto" w:fill="auto"/>
            <w:vAlign w:val="center"/>
          </w:tcPr>
          <w:p w:rsidR="00B102B1" w:rsidRDefault="00D9683E">
            <w:pPr>
              <w:jc w:val="center"/>
              <w:rPr>
                <w:rFonts w:eastAsia="宋体"/>
                <w:b/>
                <w:sz w:val="21"/>
                <w:szCs w:val="21"/>
              </w:rPr>
            </w:pPr>
            <w:r>
              <w:rPr>
                <w:rFonts w:ascii="宋体" w:eastAsia="宋体" w:hAnsi="宋体" w:hint="eastAsia"/>
                <w:b/>
                <w:sz w:val="21"/>
                <w:szCs w:val="21"/>
              </w:rPr>
              <w:t>污染物</w:t>
            </w:r>
          </w:p>
        </w:tc>
        <w:tc>
          <w:tcPr>
            <w:tcW w:w="4909" w:type="dxa"/>
            <w:shd w:val="clear" w:color="auto" w:fill="auto"/>
            <w:vAlign w:val="center"/>
          </w:tcPr>
          <w:p w:rsidR="00B102B1" w:rsidRDefault="00D9683E">
            <w:pPr>
              <w:jc w:val="center"/>
              <w:rPr>
                <w:rFonts w:eastAsia="宋体"/>
                <w:b/>
                <w:sz w:val="21"/>
                <w:szCs w:val="21"/>
              </w:rPr>
            </w:pPr>
            <w:r>
              <w:rPr>
                <w:rFonts w:ascii="宋体" w:eastAsia="宋体" w:hAnsi="宋体" w:hint="eastAsia"/>
                <w:b/>
                <w:sz w:val="21"/>
                <w:szCs w:val="21"/>
              </w:rPr>
              <w:t>年排放量（</w:t>
            </w:r>
            <w:r>
              <w:rPr>
                <w:rFonts w:eastAsia="宋体"/>
                <w:b/>
                <w:sz w:val="21"/>
                <w:szCs w:val="21"/>
              </w:rPr>
              <w:t>t/a</w:t>
            </w:r>
            <w:r>
              <w:rPr>
                <w:rFonts w:ascii="宋体" w:eastAsia="宋体" w:hAnsi="宋体" w:hint="eastAsia"/>
                <w:b/>
                <w:sz w:val="21"/>
                <w:szCs w:val="21"/>
              </w:rPr>
              <w:t>）</w:t>
            </w:r>
          </w:p>
        </w:tc>
      </w:tr>
      <w:tr w:rsidR="00B102B1" w:rsidTr="008038D9">
        <w:trPr>
          <w:trHeight w:val="405"/>
          <w:jc w:val="center"/>
        </w:trPr>
        <w:tc>
          <w:tcPr>
            <w:tcW w:w="3743" w:type="dxa"/>
            <w:shd w:val="clear" w:color="auto" w:fill="auto"/>
            <w:vAlign w:val="center"/>
          </w:tcPr>
          <w:p w:rsidR="00B102B1" w:rsidRDefault="00D9683E">
            <w:pPr>
              <w:jc w:val="center"/>
              <w:rPr>
                <w:rFonts w:eastAsia="宋体"/>
                <w:sz w:val="21"/>
                <w:szCs w:val="21"/>
              </w:rPr>
            </w:pPr>
            <w:r>
              <w:rPr>
                <w:rFonts w:eastAsia="宋体"/>
                <w:sz w:val="21"/>
                <w:szCs w:val="21"/>
              </w:rPr>
              <w:t>1</w:t>
            </w:r>
          </w:p>
        </w:tc>
        <w:tc>
          <w:tcPr>
            <w:tcW w:w="5846" w:type="dxa"/>
            <w:shd w:val="clear" w:color="auto" w:fill="auto"/>
            <w:vAlign w:val="center"/>
          </w:tcPr>
          <w:p w:rsidR="00B102B1" w:rsidRDefault="00434179">
            <w:pPr>
              <w:adjustRightInd w:val="0"/>
              <w:snapToGrid w:val="0"/>
              <w:jc w:val="center"/>
              <w:rPr>
                <w:rFonts w:ascii="宋体" w:eastAsia="宋体" w:hAnsi="宋体"/>
                <w:sz w:val="21"/>
                <w:szCs w:val="21"/>
              </w:rPr>
            </w:pPr>
            <w:r w:rsidRPr="00303D6D">
              <w:rPr>
                <w:rFonts w:eastAsia="宋体" w:hint="eastAsia"/>
                <w:sz w:val="21"/>
                <w:szCs w:val="21"/>
              </w:rPr>
              <w:t>颗粒物</w:t>
            </w:r>
          </w:p>
        </w:tc>
        <w:tc>
          <w:tcPr>
            <w:tcW w:w="4909" w:type="dxa"/>
            <w:shd w:val="clear" w:color="auto" w:fill="auto"/>
            <w:vAlign w:val="center"/>
          </w:tcPr>
          <w:p w:rsidR="00B102B1" w:rsidRPr="00303D6D" w:rsidRDefault="00434179" w:rsidP="00DC2AED">
            <w:pPr>
              <w:adjustRightInd w:val="0"/>
              <w:snapToGrid w:val="0"/>
              <w:jc w:val="center"/>
              <w:textAlignment w:val="baseline"/>
              <w:rPr>
                <w:rFonts w:eastAsia="宋体"/>
                <w:spacing w:val="4"/>
                <w:sz w:val="21"/>
                <w:szCs w:val="21"/>
              </w:rPr>
            </w:pPr>
            <w:r>
              <w:rPr>
                <w:rFonts w:eastAsia="宋体" w:hint="eastAsia"/>
                <w:spacing w:val="4"/>
                <w:sz w:val="21"/>
                <w:szCs w:val="21"/>
              </w:rPr>
              <w:t>0.0</w:t>
            </w:r>
            <w:r w:rsidR="00DC2AED">
              <w:rPr>
                <w:rFonts w:eastAsia="宋体" w:hint="eastAsia"/>
                <w:spacing w:val="4"/>
                <w:sz w:val="21"/>
                <w:szCs w:val="21"/>
              </w:rPr>
              <w:t>772</w:t>
            </w:r>
          </w:p>
        </w:tc>
      </w:tr>
      <w:tr w:rsidR="00B102B1" w:rsidTr="00862A08">
        <w:trPr>
          <w:trHeight w:val="411"/>
          <w:jc w:val="center"/>
        </w:trPr>
        <w:tc>
          <w:tcPr>
            <w:tcW w:w="3743" w:type="dxa"/>
            <w:shd w:val="clear" w:color="auto" w:fill="auto"/>
            <w:vAlign w:val="center"/>
          </w:tcPr>
          <w:p w:rsidR="00B102B1" w:rsidRDefault="00D9683E">
            <w:pPr>
              <w:jc w:val="center"/>
              <w:rPr>
                <w:rFonts w:eastAsia="宋体"/>
                <w:sz w:val="21"/>
                <w:szCs w:val="21"/>
              </w:rPr>
            </w:pPr>
            <w:r>
              <w:rPr>
                <w:rFonts w:eastAsia="宋体" w:hint="eastAsia"/>
                <w:sz w:val="21"/>
                <w:szCs w:val="21"/>
              </w:rPr>
              <w:t>2</w:t>
            </w:r>
          </w:p>
        </w:tc>
        <w:tc>
          <w:tcPr>
            <w:tcW w:w="5846" w:type="dxa"/>
            <w:shd w:val="clear" w:color="auto" w:fill="auto"/>
            <w:vAlign w:val="center"/>
          </w:tcPr>
          <w:p w:rsidR="00B102B1" w:rsidRPr="00303D6D" w:rsidRDefault="00434179">
            <w:pPr>
              <w:adjustRightInd w:val="0"/>
              <w:snapToGrid w:val="0"/>
              <w:jc w:val="center"/>
              <w:rPr>
                <w:rFonts w:eastAsia="宋体"/>
                <w:sz w:val="21"/>
                <w:szCs w:val="21"/>
              </w:rPr>
            </w:pPr>
            <w:r>
              <w:rPr>
                <w:rFonts w:eastAsia="宋体"/>
                <w:color w:val="000000" w:themeColor="text1"/>
                <w:sz w:val="21"/>
                <w:szCs w:val="21"/>
              </w:rPr>
              <w:t>VOCs</w:t>
            </w:r>
            <w:r>
              <w:rPr>
                <w:rFonts w:eastAsia="宋体" w:hint="eastAsia"/>
                <w:color w:val="000000" w:themeColor="text1"/>
                <w:sz w:val="21"/>
                <w:szCs w:val="21"/>
              </w:rPr>
              <w:t>（非甲烷总烃）</w:t>
            </w:r>
          </w:p>
        </w:tc>
        <w:tc>
          <w:tcPr>
            <w:tcW w:w="4909" w:type="dxa"/>
            <w:shd w:val="clear" w:color="auto" w:fill="auto"/>
            <w:vAlign w:val="center"/>
          </w:tcPr>
          <w:p w:rsidR="00B102B1" w:rsidRPr="00303D6D" w:rsidRDefault="00434179" w:rsidP="00DC2AED">
            <w:pPr>
              <w:adjustRightInd w:val="0"/>
              <w:snapToGrid w:val="0"/>
              <w:jc w:val="center"/>
              <w:textAlignment w:val="baseline"/>
              <w:rPr>
                <w:rFonts w:eastAsia="宋体"/>
                <w:spacing w:val="4"/>
                <w:sz w:val="21"/>
                <w:szCs w:val="21"/>
              </w:rPr>
            </w:pPr>
            <w:r>
              <w:rPr>
                <w:rFonts w:eastAsia="宋体" w:hint="eastAsia"/>
                <w:spacing w:val="4"/>
                <w:sz w:val="21"/>
                <w:szCs w:val="21"/>
              </w:rPr>
              <w:t>0.00</w:t>
            </w:r>
            <w:r w:rsidR="00DC2AED">
              <w:rPr>
                <w:rFonts w:eastAsia="宋体" w:hint="eastAsia"/>
                <w:spacing w:val="4"/>
                <w:sz w:val="21"/>
                <w:szCs w:val="21"/>
              </w:rPr>
              <w:t>7</w:t>
            </w:r>
          </w:p>
        </w:tc>
      </w:tr>
    </w:tbl>
    <w:p w:rsidR="00B102B1" w:rsidRDefault="00B102B1">
      <w:pPr>
        <w:rPr>
          <w:rFonts w:ascii="宋体" w:eastAsia="宋体" w:hAnsi="宋体"/>
          <w:sz w:val="32"/>
          <w:szCs w:val="32"/>
        </w:rPr>
        <w:sectPr w:rsidR="00B102B1">
          <w:pgSz w:w="16838" w:h="11906" w:orient="landscape"/>
          <w:pgMar w:top="1418" w:right="1418" w:bottom="1134" w:left="1531" w:header="851" w:footer="992" w:gutter="0"/>
          <w:cols w:space="720"/>
          <w:titlePg/>
          <w:docGrid w:type="lines" w:linePitch="326"/>
        </w:sectPr>
      </w:pPr>
    </w:p>
    <w:tbl>
      <w:tblPr>
        <w:tblW w:w="10490" w:type="dxa"/>
        <w:tblInd w:w="-4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490"/>
      </w:tblGrid>
      <w:tr w:rsidR="00B102B1" w:rsidTr="00E67DD0">
        <w:trPr>
          <w:trHeight w:val="50"/>
        </w:trPr>
        <w:tc>
          <w:tcPr>
            <w:tcW w:w="10490" w:type="dxa"/>
          </w:tcPr>
          <w:p w:rsidR="00B102B1" w:rsidRDefault="00D9683E">
            <w:pPr>
              <w:widowControl w:val="0"/>
              <w:spacing w:line="360" w:lineRule="auto"/>
              <w:ind w:firstLineChars="200" w:firstLine="482"/>
              <w:jc w:val="both"/>
              <w:rPr>
                <w:rFonts w:eastAsia="宋体"/>
                <w:b/>
                <w:szCs w:val="24"/>
              </w:rPr>
            </w:pPr>
            <w:r>
              <w:rPr>
                <w:rFonts w:eastAsia="宋体" w:hint="eastAsia"/>
                <w:b/>
                <w:szCs w:val="24"/>
              </w:rPr>
              <w:lastRenderedPageBreak/>
              <w:t>2</w:t>
            </w:r>
            <w:r>
              <w:rPr>
                <w:rFonts w:eastAsia="宋体"/>
                <w:b/>
                <w:szCs w:val="24"/>
              </w:rPr>
              <w:t>、废水</w:t>
            </w:r>
          </w:p>
          <w:p w:rsidR="00434179" w:rsidRDefault="00434179" w:rsidP="00434179">
            <w:pPr>
              <w:widowControl w:val="0"/>
              <w:spacing w:line="360" w:lineRule="auto"/>
              <w:ind w:firstLineChars="200" w:firstLine="480"/>
              <w:jc w:val="both"/>
              <w:rPr>
                <w:rFonts w:eastAsia="宋体"/>
                <w:szCs w:val="24"/>
              </w:rPr>
            </w:pPr>
            <w:r>
              <w:rPr>
                <w:rFonts w:eastAsia="宋体" w:hint="eastAsia"/>
                <w:szCs w:val="24"/>
              </w:rPr>
              <w:t>本项目生产过程中无</w:t>
            </w:r>
            <w:r w:rsidR="00EC1978">
              <w:rPr>
                <w:rFonts w:eastAsia="宋体" w:hint="eastAsia"/>
                <w:szCs w:val="24"/>
              </w:rPr>
              <w:t>生产废水产生，厂区用水仅为职工生活用水、食堂用水</w:t>
            </w:r>
            <w:r>
              <w:rPr>
                <w:rFonts w:eastAsia="宋体" w:hint="eastAsia"/>
                <w:szCs w:val="24"/>
              </w:rPr>
              <w:t>和厂区绿化用水。排水为职工生活污水和食堂废水，</w:t>
            </w:r>
            <w:r w:rsidR="00F65A2D">
              <w:rPr>
                <w:rFonts w:eastAsia="宋体" w:hint="eastAsia"/>
                <w:szCs w:val="24"/>
              </w:rPr>
              <w:t>分别</w:t>
            </w:r>
            <w:r>
              <w:rPr>
                <w:rFonts w:eastAsia="宋体" w:hint="eastAsia"/>
                <w:szCs w:val="24"/>
              </w:rPr>
              <w:t>经厂内化粪池、隔油池预处理后，经市政污水管网排入海安</w:t>
            </w:r>
            <w:r w:rsidR="00F65A2D">
              <w:rPr>
                <w:rFonts w:eastAsia="宋体" w:hint="eastAsia"/>
                <w:szCs w:val="24"/>
              </w:rPr>
              <w:t>曲塘滇池水务</w:t>
            </w:r>
            <w:r>
              <w:rPr>
                <w:rFonts w:eastAsia="宋体" w:hint="eastAsia"/>
                <w:szCs w:val="24"/>
              </w:rPr>
              <w:t>有限公司集中处理，最终达标尾水排入</w:t>
            </w:r>
            <w:r w:rsidR="00F65A2D">
              <w:rPr>
                <w:rFonts w:eastAsia="宋体" w:hint="eastAsia"/>
                <w:szCs w:val="24"/>
              </w:rPr>
              <w:t>老通扬运河</w:t>
            </w:r>
            <w:r>
              <w:rPr>
                <w:rFonts w:eastAsia="宋体" w:hint="eastAsia"/>
                <w:szCs w:val="24"/>
              </w:rPr>
              <w:t>。</w:t>
            </w:r>
          </w:p>
          <w:p w:rsidR="00434179" w:rsidRDefault="00434179" w:rsidP="00434179">
            <w:pPr>
              <w:widowControl w:val="0"/>
              <w:spacing w:line="360" w:lineRule="auto"/>
              <w:ind w:firstLineChars="200" w:firstLine="480"/>
              <w:jc w:val="both"/>
              <w:rPr>
                <w:rFonts w:eastAsia="宋体"/>
                <w:szCs w:val="24"/>
              </w:rPr>
            </w:pPr>
            <w:r>
              <w:rPr>
                <w:rFonts w:eastAsia="宋体" w:hint="eastAsia"/>
                <w:szCs w:val="24"/>
              </w:rPr>
              <w:t>（</w:t>
            </w:r>
            <w:r>
              <w:rPr>
                <w:rFonts w:eastAsia="宋体" w:hint="eastAsia"/>
                <w:szCs w:val="24"/>
              </w:rPr>
              <w:t>1</w:t>
            </w:r>
            <w:r>
              <w:rPr>
                <w:rFonts w:eastAsia="宋体" w:hint="eastAsia"/>
                <w:szCs w:val="24"/>
              </w:rPr>
              <w:t>）生活用水</w:t>
            </w:r>
          </w:p>
          <w:p w:rsidR="00902E23" w:rsidRDefault="00902E23" w:rsidP="00902E23">
            <w:pPr>
              <w:widowControl w:val="0"/>
              <w:autoSpaceDE w:val="0"/>
              <w:autoSpaceDN w:val="0"/>
              <w:adjustRightInd w:val="0"/>
              <w:snapToGrid w:val="0"/>
              <w:spacing w:line="360" w:lineRule="auto"/>
              <w:ind w:firstLineChars="200" w:firstLine="480"/>
              <w:jc w:val="both"/>
              <w:rPr>
                <w:rFonts w:eastAsia="宋体"/>
                <w:color w:val="000000"/>
                <w:kern w:val="2"/>
                <w:szCs w:val="24"/>
              </w:rPr>
            </w:pPr>
            <w:r>
              <w:rPr>
                <w:rFonts w:eastAsia="宋体"/>
                <w:color w:val="000000"/>
                <w:kern w:val="2"/>
                <w:szCs w:val="24"/>
              </w:rPr>
              <w:t>本项目定员</w:t>
            </w:r>
            <w:r>
              <w:rPr>
                <w:rFonts w:eastAsia="宋体" w:hint="eastAsia"/>
                <w:color w:val="000000"/>
                <w:kern w:val="2"/>
                <w:szCs w:val="24"/>
              </w:rPr>
              <w:t>3</w:t>
            </w:r>
            <w:r>
              <w:rPr>
                <w:rFonts w:eastAsia="宋体"/>
                <w:color w:val="000000"/>
                <w:kern w:val="2"/>
                <w:szCs w:val="24"/>
              </w:rPr>
              <w:t>0</w:t>
            </w:r>
            <w:r>
              <w:rPr>
                <w:rFonts w:eastAsia="宋体"/>
                <w:color w:val="000000"/>
                <w:kern w:val="2"/>
                <w:szCs w:val="24"/>
              </w:rPr>
              <w:t>人，年工作日</w:t>
            </w:r>
            <w:r>
              <w:rPr>
                <w:rFonts w:eastAsia="宋体"/>
                <w:color w:val="000000"/>
                <w:kern w:val="2"/>
                <w:szCs w:val="24"/>
              </w:rPr>
              <w:t>300</w:t>
            </w:r>
            <w:r>
              <w:rPr>
                <w:rFonts w:eastAsia="宋体"/>
                <w:color w:val="000000"/>
                <w:kern w:val="2"/>
                <w:szCs w:val="24"/>
              </w:rPr>
              <w:t>天，一班制，参照《建筑给水排水设计规范》（</w:t>
            </w:r>
            <w:r>
              <w:rPr>
                <w:rFonts w:eastAsia="宋体"/>
                <w:color w:val="000000"/>
                <w:kern w:val="2"/>
                <w:szCs w:val="24"/>
              </w:rPr>
              <w:t>GB50015-20</w:t>
            </w:r>
            <w:r>
              <w:rPr>
                <w:rFonts w:eastAsia="宋体" w:hint="eastAsia"/>
                <w:color w:val="000000"/>
                <w:kern w:val="2"/>
                <w:szCs w:val="24"/>
              </w:rPr>
              <w:t>1</w:t>
            </w:r>
            <w:r>
              <w:rPr>
                <w:rFonts w:eastAsia="宋体"/>
                <w:color w:val="000000"/>
                <w:kern w:val="2"/>
                <w:szCs w:val="24"/>
              </w:rPr>
              <w:t>9</w:t>
            </w:r>
            <w:r>
              <w:rPr>
                <w:rFonts w:eastAsia="宋体"/>
                <w:color w:val="000000"/>
                <w:kern w:val="2"/>
                <w:szCs w:val="24"/>
              </w:rPr>
              <w:t>），本项目人均用水按</w:t>
            </w:r>
            <w:r>
              <w:rPr>
                <w:rFonts w:eastAsia="宋体"/>
                <w:color w:val="000000"/>
                <w:kern w:val="2"/>
                <w:szCs w:val="24"/>
              </w:rPr>
              <w:t>50L/d</w:t>
            </w:r>
            <w:r>
              <w:rPr>
                <w:rFonts w:eastAsia="宋体"/>
                <w:color w:val="000000"/>
                <w:kern w:val="2"/>
                <w:szCs w:val="24"/>
              </w:rPr>
              <w:t>计算，结合职工在厂的工作生活时间，将生活用水确定如下：</w:t>
            </w:r>
            <w:r>
              <w:rPr>
                <w:rFonts w:eastAsia="宋体"/>
                <w:color w:val="000000"/>
                <w:kern w:val="2"/>
                <w:szCs w:val="24"/>
              </w:rPr>
              <w:t>50</w:t>
            </w:r>
            <w:r>
              <w:rPr>
                <w:rFonts w:eastAsia="宋体"/>
                <w:color w:val="000000"/>
                <w:kern w:val="2"/>
                <w:szCs w:val="24"/>
              </w:rPr>
              <w:t>升</w:t>
            </w:r>
            <w:r>
              <w:rPr>
                <w:rFonts w:eastAsia="宋体"/>
                <w:color w:val="000000"/>
                <w:kern w:val="2"/>
                <w:szCs w:val="24"/>
              </w:rPr>
              <w:t>/</w:t>
            </w:r>
            <w:r>
              <w:rPr>
                <w:rFonts w:eastAsia="宋体"/>
                <w:color w:val="000000"/>
                <w:kern w:val="2"/>
                <w:szCs w:val="24"/>
              </w:rPr>
              <w:t>人</w:t>
            </w:r>
            <w:r>
              <w:rPr>
                <w:rFonts w:eastAsia="宋体"/>
                <w:color w:val="000000"/>
                <w:kern w:val="2"/>
                <w:szCs w:val="24"/>
              </w:rPr>
              <w:t>·</w:t>
            </w:r>
            <w:r>
              <w:rPr>
                <w:rFonts w:eastAsia="宋体"/>
                <w:color w:val="000000"/>
                <w:kern w:val="2"/>
                <w:szCs w:val="24"/>
              </w:rPr>
              <w:t>天</w:t>
            </w:r>
            <w:r>
              <w:rPr>
                <w:rFonts w:eastAsia="宋体"/>
                <w:color w:val="000000"/>
                <w:kern w:val="2"/>
                <w:szCs w:val="24"/>
              </w:rPr>
              <w:t>×</w:t>
            </w:r>
            <w:r>
              <w:rPr>
                <w:rFonts w:eastAsia="宋体" w:hint="eastAsia"/>
                <w:color w:val="000000"/>
                <w:kern w:val="2"/>
                <w:szCs w:val="24"/>
              </w:rPr>
              <w:t>3</w:t>
            </w:r>
            <w:r>
              <w:rPr>
                <w:rFonts w:eastAsia="宋体"/>
                <w:color w:val="000000"/>
                <w:kern w:val="2"/>
                <w:szCs w:val="24"/>
              </w:rPr>
              <w:t>0</w:t>
            </w:r>
            <w:r>
              <w:rPr>
                <w:rFonts w:eastAsia="宋体"/>
                <w:color w:val="000000"/>
                <w:kern w:val="2"/>
                <w:szCs w:val="24"/>
              </w:rPr>
              <w:t>人</w:t>
            </w:r>
            <w:r>
              <w:rPr>
                <w:rFonts w:eastAsia="宋体"/>
                <w:color w:val="000000"/>
                <w:kern w:val="2"/>
                <w:szCs w:val="24"/>
              </w:rPr>
              <w:t>×300</w:t>
            </w:r>
            <w:r>
              <w:rPr>
                <w:rFonts w:eastAsia="宋体"/>
                <w:color w:val="000000"/>
                <w:kern w:val="2"/>
                <w:szCs w:val="24"/>
              </w:rPr>
              <w:t>天＝</w:t>
            </w:r>
            <w:r>
              <w:rPr>
                <w:rFonts w:eastAsia="宋体" w:hint="eastAsia"/>
                <w:color w:val="000000"/>
                <w:kern w:val="2"/>
                <w:szCs w:val="24"/>
              </w:rPr>
              <w:t>450</w:t>
            </w:r>
            <w:r>
              <w:rPr>
                <w:rFonts w:eastAsia="宋体"/>
                <w:color w:val="000000"/>
                <w:kern w:val="2"/>
                <w:szCs w:val="24"/>
              </w:rPr>
              <w:t>m</w:t>
            </w:r>
            <w:r>
              <w:rPr>
                <w:rFonts w:eastAsia="宋体"/>
                <w:color w:val="000000"/>
                <w:kern w:val="2"/>
                <w:szCs w:val="24"/>
                <w:vertAlign w:val="superscript"/>
              </w:rPr>
              <w:t>3</w:t>
            </w:r>
            <w:r>
              <w:rPr>
                <w:rFonts w:eastAsia="宋体"/>
                <w:color w:val="000000"/>
                <w:kern w:val="2"/>
                <w:szCs w:val="24"/>
              </w:rPr>
              <w:t>/a</w:t>
            </w:r>
            <w:r>
              <w:rPr>
                <w:rFonts w:eastAsia="宋体"/>
                <w:color w:val="000000"/>
                <w:kern w:val="2"/>
                <w:szCs w:val="24"/>
              </w:rPr>
              <w:t>，排放系数取</w:t>
            </w:r>
            <w:r>
              <w:rPr>
                <w:rFonts w:eastAsia="宋体"/>
                <w:color w:val="000000"/>
                <w:kern w:val="2"/>
                <w:szCs w:val="24"/>
              </w:rPr>
              <w:t>0.8</w:t>
            </w:r>
            <w:r>
              <w:rPr>
                <w:rFonts w:eastAsia="宋体"/>
                <w:color w:val="000000"/>
                <w:kern w:val="2"/>
                <w:szCs w:val="24"/>
              </w:rPr>
              <w:t>，则生活废水产生量为</w:t>
            </w:r>
            <w:r>
              <w:rPr>
                <w:rFonts w:eastAsia="宋体" w:hint="eastAsia"/>
                <w:color w:val="000000"/>
                <w:kern w:val="2"/>
                <w:szCs w:val="24"/>
              </w:rPr>
              <w:t>36</w:t>
            </w:r>
            <w:r>
              <w:rPr>
                <w:rFonts w:eastAsia="宋体"/>
                <w:color w:val="000000"/>
                <w:kern w:val="2"/>
                <w:szCs w:val="24"/>
              </w:rPr>
              <w:t>0m</w:t>
            </w:r>
            <w:r>
              <w:rPr>
                <w:rFonts w:eastAsia="宋体"/>
                <w:color w:val="000000"/>
                <w:kern w:val="2"/>
                <w:szCs w:val="24"/>
                <w:vertAlign w:val="superscript"/>
              </w:rPr>
              <w:t>3</w:t>
            </w:r>
            <w:r>
              <w:rPr>
                <w:rFonts w:eastAsia="宋体"/>
                <w:color w:val="000000"/>
                <w:kern w:val="2"/>
                <w:szCs w:val="24"/>
              </w:rPr>
              <w:t>/a</w:t>
            </w:r>
            <w:r>
              <w:rPr>
                <w:rFonts w:eastAsia="宋体"/>
                <w:color w:val="000000"/>
                <w:kern w:val="2"/>
                <w:szCs w:val="24"/>
              </w:rPr>
              <w:t>。生活废水中主要污染物为：</w:t>
            </w:r>
            <w:r>
              <w:rPr>
                <w:rFonts w:eastAsia="宋体"/>
                <w:color w:val="000000"/>
                <w:kern w:val="2"/>
                <w:szCs w:val="24"/>
              </w:rPr>
              <w:t>COD</w:t>
            </w:r>
            <w:r>
              <w:rPr>
                <w:rFonts w:eastAsia="宋体"/>
                <w:color w:val="000000"/>
                <w:kern w:val="2"/>
                <w:szCs w:val="24"/>
              </w:rPr>
              <w:t>：</w:t>
            </w:r>
            <w:r>
              <w:rPr>
                <w:rFonts w:eastAsia="宋体"/>
                <w:color w:val="000000"/>
                <w:kern w:val="2"/>
                <w:szCs w:val="24"/>
              </w:rPr>
              <w:t>400mg/L</w:t>
            </w:r>
            <w:r>
              <w:rPr>
                <w:rFonts w:eastAsia="宋体"/>
                <w:color w:val="000000"/>
                <w:kern w:val="2"/>
                <w:szCs w:val="24"/>
              </w:rPr>
              <w:t>、</w:t>
            </w:r>
            <w:r>
              <w:rPr>
                <w:rFonts w:eastAsia="宋体"/>
                <w:color w:val="000000"/>
                <w:kern w:val="2"/>
                <w:szCs w:val="24"/>
              </w:rPr>
              <w:t>SS</w:t>
            </w:r>
            <w:r>
              <w:rPr>
                <w:rFonts w:eastAsia="宋体" w:hint="eastAsia"/>
                <w:color w:val="000000"/>
                <w:kern w:val="2"/>
                <w:szCs w:val="24"/>
              </w:rPr>
              <w:t>：</w:t>
            </w:r>
            <w:r>
              <w:rPr>
                <w:rFonts w:eastAsia="宋体"/>
                <w:color w:val="000000"/>
                <w:kern w:val="2"/>
                <w:szCs w:val="24"/>
              </w:rPr>
              <w:t>300mg/L</w:t>
            </w:r>
            <w:r>
              <w:rPr>
                <w:rFonts w:eastAsia="宋体"/>
                <w:color w:val="000000"/>
                <w:kern w:val="2"/>
                <w:szCs w:val="24"/>
              </w:rPr>
              <w:t>、氨氮：</w:t>
            </w:r>
            <w:r>
              <w:rPr>
                <w:rFonts w:eastAsia="宋体"/>
                <w:color w:val="000000"/>
                <w:kern w:val="2"/>
                <w:szCs w:val="24"/>
              </w:rPr>
              <w:t>25mg/L</w:t>
            </w:r>
            <w:r>
              <w:rPr>
                <w:rFonts w:eastAsia="宋体"/>
                <w:color w:val="000000"/>
                <w:kern w:val="2"/>
                <w:szCs w:val="24"/>
              </w:rPr>
              <w:t>、</w:t>
            </w:r>
            <w:r>
              <w:rPr>
                <w:rFonts w:eastAsia="宋体"/>
                <w:color w:val="000000"/>
                <w:kern w:val="2"/>
                <w:szCs w:val="24"/>
              </w:rPr>
              <w:t>TN</w:t>
            </w:r>
            <w:r>
              <w:rPr>
                <w:rFonts w:eastAsia="宋体"/>
                <w:color w:val="000000"/>
                <w:kern w:val="2"/>
                <w:szCs w:val="24"/>
              </w:rPr>
              <w:t>：</w:t>
            </w:r>
            <w:r>
              <w:rPr>
                <w:rFonts w:eastAsia="宋体"/>
                <w:color w:val="000000"/>
                <w:kern w:val="2"/>
                <w:szCs w:val="24"/>
              </w:rPr>
              <w:t>35mg/L</w:t>
            </w:r>
            <w:r>
              <w:rPr>
                <w:rFonts w:eastAsia="宋体" w:hint="eastAsia"/>
                <w:color w:val="000000"/>
                <w:kern w:val="2"/>
                <w:szCs w:val="24"/>
              </w:rPr>
              <w:t>、</w:t>
            </w:r>
            <w:r>
              <w:rPr>
                <w:rFonts w:eastAsia="宋体"/>
                <w:color w:val="000000"/>
                <w:kern w:val="2"/>
                <w:szCs w:val="24"/>
              </w:rPr>
              <w:t>TP</w:t>
            </w:r>
            <w:r>
              <w:rPr>
                <w:rFonts w:eastAsia="宋体"/>
                <w:color w:val="000000"/>
                <w:kern w:val="2"/>
                <w:szCs w:val="24"/>
              </w:rPr>
              <w:t>：</w:t>
            </w:r>
            <w:r>
              <w:rPr>
                <w:rFonts w:eastAsia="宋体"/>
                <w:color w:val="000000"/>
                <w:kern w:val="2"/>
                <w:szCs w:val="24"/>
              </w:rPr>
              <w:t>4mg/L</w:t>
            </w:r>
            <w:r>
              <w:rPr>
                <w:rFonts w:eastAsia="宋体"/>
                <w:color w:val="000000"/>
                <w:kern w:val="2"/>
                <w:szCs w:val="24"/>
              </w:rPr>
              <w:t>，则生活废水的污染物产生量为</w:t>
            </w:r>
            <w:r>
              <w:rPr>
                <w:rFonts w:eastAsia="宋体"/>
                <w:color w:val="000000"/>
                <w:kern w:val="2"/>
                <w:szCs w:val="24"/>
              </w:rPr>
              <w:t>COD</w:t>
            </w:r>
            <w:r>
              <w:rPr>
                <w:rFonts w:eastAsia="宋体"/>
                <w:color w:val="000000"/>
                <w:kern w:val="2"/>
                <w:szCs w:val="24"/>
              </w:rPr>
              <w:t>：</w:t>
            </w:r>
            <w:r>
              <w:rPr>
                <w:rFonts w:eastAsia="宋体"/>
                <w:color w:val="000000"/>
                <w:kern w:val="2"/>
                <w:szCs w:val="24"/>
              </w:rPr>
              <w:t>0.</w:t>
            </w:r>
            <w:r>
              <w:rPr>
                <w:rFonts w:eastAsia="宋体" w:hint="eastAsia"/>
                <w:color w:val="000000"/>
                <w:kern w:val="2"/>
                <w:szCs w:val="24"/>
              </w:rPr>
              <w:t>144</w:t>
            </w:r>
            <w:r>
              <w:rPr>
                <w:rFonts w:eastAsia="宋体"/>
                <w:color w:val="000000"/>
                <w:kern w:val="2"/>
                <w:szCs w:val="24"/>
              </w:rPr>
              <w:t>t/a</w:t>
            </w:r>
            <w:r>
              <w:rPr>
                <w:rFonts w:eastAsia="宋体"/>
                <w:color w:val="000000"/>
                <w:kern w:val="2"/>
                <w:szCs w:val="24"/>
              </w:rPr>
              <w:t>、</w:t>
            </w:r>
            <w:r>
              <w:rPr>
                <w:rFonts w:eastAsia="宋体"/>
                <w:color w:val="000000"/>
                <w:kern w:val="2"/>
                <w:szCs w:val="24"/>
              </w:rPr>
              <w:t>SS</w:t>
            </w:r>
            <w:r>
              <w:rPr>
                <w:rFonts w:eastAsia="宋体"/>
                <w:color w:val="000000"/>
                <w:kern w:val="2"/>
                <w:szCs w:val="24"/>
              </w:rPr>
              <w:t>：</w:t>
            </w:r>
            <w:r>
              <w:rPr>
                <w:rFonts w:eastAsia="宋体"/>
                <w:color w:val="000000"/>
                <w:kern w:val="2"/>
                <w:szCs w:val="24"/>
              </w:rPr>
              <w:t>0.</w:t>
            </w:r>
            <w:r>
              <w:rPr>
                <w:rFonts w:eastAsia="宋体" w:hint="eastAsia"/>
                <w:color w:val="000000"/>
                <w:kern w:val="2"/>
                <w:szCs w:val="24"/>
              </w:rPr>
              <w:t>108</w:t>
            </w:r>
            <w:r>
              <w:rPr>
                <w:rFonts w:eastAsia="宋体"/>
                <w:color w:val="000000"/>
                <w:kern w:val="2"/>
                <w:szCs w:val="24"/>
              </w:rPr>
              <w:t>t/a</w:t>
            </w:r>
            <w:r>
              <w:rPr>
                <w:rFonts w:eastAsia="宋体"/>
                <w:color w:val="000000"/>
                <w:kern w:val="2"/>
                <w:szCs w:val="24"/>
              </w:rPr>
              <w:t>、</w:t>
            </w:r>
            <w:r>
              <w:rPr>
                <w:rFonts w:eastAsia="宋体"/>
                <w:color w:val="000000"/>
                <w:kern w:val="2"/>
                <w:szCs w:val="24"/>
              </w:rPr>
              <w:t>NH</w:t>
            </w:r>
            <w:r>
              <w:rPr>
                <w:rFonts w:eastAsia="宋体"/>
                <w:color w:val="000000"/>
                <w:kern w:val="2"/>
                <w:szCs w:val="24"/>
                <w:vertAlign w:val="subscript"/>
              </w:rPr>
              <w:t>3</w:t>
            </w:r>
            <w:r>
              <w:rPr>
                <w:rFonts w:eastAsia="宋体"/>
                <w:color w:val="000000"/>
                <w:kern w:val="2"/>
                <w:szCs w:val="24"/>
              </w:rPr>
              <w:t>-N</w:t>
            </w:r>
            <w:r>
              <w:rPr>
                <w:rFonts w:eastAsia="宋体"/>
                <w:color w:val="000000"/>
                <w:kern w:val="2"/>
                <w:szCs w:val="24"/>
              </w:rPr>
              <w:t>：</w:t>
            </w:r>
            <w:r>
              <w:rPr>
                <w:rFonts w:eastAsia="宋体"/>
                <w:color w:val="000000"/>
                <w:kern w:val="2"/>
                <w:szCs w:val="24"/>
              </w:rPr>
              <w:t>0.0</w:t>
            </w:r>
            <w:r>
              <w:rPr>
                <w:rFonts w:eastAsia="宋体" w:hint="eastAsia"/>
                <w:color w:val="000000"/>
                <w:kern w:val="2"/>
                <w:szCs w:val="24"/>
              </w:rPr>
              <w:t>09</w:t>
            </w:r>
            <w:r>
              <w:rPr>
                <w:rFonts w:eastAsia="宋体"/>
                <w:color w:val="000000"/>
                <w:kern w:val="2"/>
                <w:szCs w:val="24"/>
              </w:rPr>
              <w:t>t/a</w:t>
            </w:r>
            <w:r>
              <w:rPr>
                <w:rFonts w:eastAsia="宋体"/>
                <w:color w:val="000000"/>
                <w:kern w:val="2"/>
                <w:szCs w:val="24"/>
              </w:rPr>
              <w:t>、</w:t>
            </w:r>
            <w:r>
              <w:rPr>
                <w:rFonts w:eastAsia="宋体"/>
                <w:color w:val="000000"/>
                <w:kern w:val="2"/>
                <w:szCs w:val="24"/>
              </w:rPr>
              <w:t>TN</w:t>
            </w:r>
            <w:r>
              <w:rPr>
                <w:rFonts w:eastAsia="宋体"/>
                <w:color w:val="000000"/>
                <w:kern w:val="2"/>
                <w:szCs w:val="24"/>
              </w:rPr>
              <w:t>：</w:t>
            </w:r>
            <w:r>
              <w:rPr>
                <w:rFonts w:eastAsia="宋体"/>
                <w:color w:val="000000"/>
                <w:kern w:val="2"/>
                <w:szCs w:val="24"/>
              </w:rPr>
              <w:t>0.0</w:t>
            </w:r>
            <w:r>
              <w:rPr>
                <w:rFonts w:eastAsia="宋体" w:hint="eastAsia"/>
                <w:color w:val="000000"/>
                <w:kern w:val="2"/>
                <w:szCs w:val="24"/>
              </w:rPr>
              <w:t>126</w:t>
            </w:r>
            <w:r>
              <w:rPr>
                <w:rFonts w:eastAsia="宋体"/>
                <w:color w:val="000000"/>
                <w:kern w:val="2"/>
                <w:szCs w:val="24"/>
              </w:rPr>
              <w:t>t/a</w:t>
            </w:r>
            <w:r>
              <w:rPr>
                <w:rFonts w:eastAsia="宋体"/>
                <w:color w:val="000000"/>
                <w:kern w:val="2"/>
                <w:szCs w:val="24"/>
              </w:rPr>
              <w:t>、</w:t>
            </w:r>
            <w:r>
              <w:rPr>
                <w:rFonts w:eastAsia="宋体"/>
                <w:color w:val="000000"/>
                <w:kern w:val="2"/>
                <w:szCs w:val="24"/>
              </w:rPr>
              <w:t>TP</w:t>
            </w:r>
            <w:r>
              <w:rPr>
                <w:rFonts w:eastAsia="宋体"/>
                <w:color w:val="000000"/>
                <w:kern w:val="2"/>
                <w:szCs w:val="24"/>
              </w:rPr>
              <w:t>：</w:t>
            </w:r>
            <w:r>
              <w:rPr>
                <w:rFonts w:eastAsia="宋体"/>
                <w:color w:val="000000"/>
                <w:kern w:val="2"/>
                <w:szCs w:val="24"/>
              </w:rPr>
              <w:t>0.00</w:t>
            </w:r>
            <w:r>
              <w:rPr>
                <w:rFonts w:eastAsia="宋体" w:hint="eastAsia"/>
                <w:color w:val="000000"/>
                <w:kern w:val="2"/>
                <w:szCs w:val="24"/>
              </w:rPr>
              <w:t>14</w:t>
            </w:r>
            <w:r>
              <w:rPr>
                <w:rFonts w:eastAsia="宋体"/>
                <w:color w:val="000000"/>
                <w:kern w:val="2"/>
                <w:szCs w:val="24"/>
              </w:rPr>
              <w:t>t/a</w:t>
            </w:r>
            <w:r>
              <w:rPr>
                <w:rFonts w:eastAsia="宋体"/>
                <w:color w:val="000000"/>
                <w:kern w:val="2"/>
                <w:szCs w:val="24"/>
              </w:rPr>
              <w:t>。</w:t>
            </w:r>
            <w:r w:rsidR="00D169D8">
              <w:rPr>
                <w:rFonts w:eastAsia="宋体" w:hint="eastAsia"/>
                <w:color w:val="000000"/>
                <w:kern w:val="2"/>
                <w:szCs w:val="24"/>
              </w:rPr>
              <w:t>生活污水经厂内化粪池预处理后，接入市政污水管网，纳入海安曲塘滇池</w:t>
            </w:r>
            <w:r w:rsidR="0002189C">
              <w:rPr>
                <w:rFonts w:eastAsia="宋体" w:hint="eastAsia"/>
                <w:color w:val="000000"/>
                <w:kern w:val="2"/>
                <w:szCs w:val="24"/>
              </w:rPr>
              <w:t>水务</w:t>
            </w:r>
            <w:r w:rsidR="00D169D8">
              <w:rPr>
                <w:rFonts w:eastAsia="宋体" w:hint="eastAsia"/>
                <w:color w:val="000000"/>
                <w:kern w:val="2"/>
                <w:szCs w:val="24"/>
              </w:rPr>
              <w:t>有限公司集中处理，最终达标尾水排入老通扬运河。</w:t>
            </w:r>
          </w:p>
          <w:p w:rsidR="00434179" w:rsidRDefault="00434179" w:rsidP="00902E23">
            <w:pPr>
              <w:autoSpaceDE w:val="0"/>
              <w:autoSpaceDN w:val="0"/>
              <w:adjustRightInd w:val="0"/>
              <w:snapToGrid w:val="0"/>
              <w:spacing w:line="360" w:lineRule="auto"/>
              <w:ind w:firstLine="482"/>
              <w:rPr>
                <w:color w:val="000000"/>
                <w:szCs w:val="21"/>
              </w:rPr>
            </w:pPr>
            <w:r>
              <w:rPr>
                <w:rFonts w:hint="eastAsia"/>
                <w:color w:val="000000"/>
                <w:szCs w:val="21"/>
              </w:rPr>
              <w:t>（</w:t>
            </w:r>
            <w:r>
              <w:rPr>
                <w:rFonts w:hint="eastAsia"/>
                <w:color w:val="000000"/>
                <w:szCs w:val="21"/>
              </w:rPr>
              <w:t>2</w:t>
            </w:r>
            <w:r>
              <w:rPr>
                <w:rFonts w:hint="eastAsia"/>
                <w:color w:val="000000"/>
                <w:szCs w:val="21"/>
              </w:rPr>
              <w:t>）</w:t>
            </w:r>
            <w:r>
              <w:rPr>
                <w:rFonts w:ascii="宋体" w:eastAsia="宋体" w:hAnsi="宋体"/>
                <w:color w:val="000000"/>
                <w:szCs w:val="21"/>
              </w:rPr>
              <w:t>食堂用水</w:t>
            </w:r>
          </w:p>
          <w:p w:rsidR="00434179" w:rsidRDefault="00434179" w:rsidP="00434179">
            <w:pPr>
              <w:spacing w:line="360" w:lineRule="auto"/>
              <w:ind w:firstLineChars="200" w:firstLine="480"/>
              <w:jc w:val="both"/>
              <w:rPr>
                <w:rFonts w:ascii="宋体" w:eastAsia="宋体" w:hAnsi="宋体"/>
              </w:rPr>
            </w:pPr>
            <w:r>
              <w:rPr>
                <w:rFonts w:ascii="宋体" w:eastAsia="宋体" w:hAnsi="宋体" w:hint="eastAsia"/>
              </w:rPr>
              <w:t>本项目食堂用水</w:t>
            </w:r>
            <w:r w:rsidR="008A2264">
              <w:rPr>
                <w:rFonts w:eastAsia="宋体"/>
                <w:color w:val="000000"/>
                <w:kern w:val="2"/>
                <w:szCs w:val="24"/>
              </w:rPr>
              <w:t>参照《建筑给水排水设计规范》（</w:t>
            </w:r>
            <w:r w:rsidR="008A2264">
              <w:rPr>
                <w:rFonts w:eastAsia="宋体"/>
                <w:color w:val="000000"/>
                <w:kern w:val="2"/>
                <w:szCs w:val="24"/>
              </w:rPr>
              <w:t>GB50015-20</w:t>
            </w:r>
            <w:r w:rsidR="008A2264">
              <w:rPr>
                <w:rFonts w:eastAsia="宋体" w:hint="eastAsia"/>
                <w:color w:val="000000"/>
                <w:kern w:val="2"/>
                <w:szCs w:val="24"/>
              </w:rPr>
              <w:t>1</w:t>
            </w:r>
            <w:r w:rsidR="008A2264">
              <w:rPr>
                <w:rFonts w:eastAsia="宋体"/>
                <w:color w:val="000000"/>
                <w:kern w:val="2"/>
                <w:szCs w:val="24"/>
              </w:rPr>
              <w:t>9</w:t>
            </w:r>
            <w:r w:rsidR="008A2264">
              <w:rPr>
                <w:rFonts w:eastAsia="宋体"/>
                <w:color w:val="000000"/>
                <w:kern w:val="2"/>
                <w:szCs w:val="24"/>
              </w:rPr>
              <w:t>），</w:t>
            </w:r>
            <w:r>
              <w:rPr>
                <w:rFonts w:ascii="宋体" w:eastAsia="宋体" w:hAnsi="宋体" w:hint="eastAsia"/>
              </w:rPr>
              <w:t>按</w:t>
            </w:r>
            <w:r w:rsidR="008A2264" w:rsidRPr="008A2264">
              <w:rPr>
                <w:rFonts w:eastAsia="宋体"/>
              </w:rPr>
              <w:t>1</w:t>
            </w:r>
            <w:r w:rsidRPr="008A2264">
              <w:rPr>
                <w:rFonts w:eastAsia="宋体"/>
              </w:rPr>
              <w:t>5</w:t>
            </w:r>
            <w:r>
              <w:rPr>
                <w:rFonts w:eastAsia="宋体"/>
              </w:rPr>
              <w:t>L</w:t>
            </w:r>
            <w:r>
              <w:rPr>
                <w:rFonts w:ascii="宋体" w:eastAsia="宋体" w:hAnsi="宋体"/>
              </w:rPr>
              <w:t>/</w:t>
            </w:r>
            <w:r>
              <w:rPr>
                <w:rFonts w:ascii="宋体" w:eastAsia="宋体" w:hAnsi="宋体" w:hint="eastAsia"/>
              </w:rPr>
              <w:t>人·</w:t>
            </w:r>
            <w:r>
              <w:rPr>
                <w:rFonts w:eastAsia="宋体"/>
              </w:rPr>
              <w:t>d</w:t>
            </w:r>
            <w:r>
              <w:rPr>
                <w:rFonts w:ascii="宋体" w:eastAsia="宋体" w:hAnsi="宋体" w:hint="eastAsia"/>
              </w:rPr>
              <w:t>计，则食堂用水为</w:t>
            </w:r>
            <w:r w:rsidR="008A2264">
              <w:rPr>
                <w:rFonts w:eastAsia="宋体" w:hint="eastAsia"/>
                <w:color w:val="000000"/>
              </w:rPr>
              <w:t>135</w:t>
            </w:r>
            <w:r>
              <w:rPr>
                <w:rFonts w:eastAsia="宋体"/>
                <w:color w:val="000000"/>
              </w:rPr>
              <w:t>t/a</w:t>
            </w:r>
            <w:r>
              <w:rPr>
                <w:rFonts w:ascii="宋体" w:eastAsia="宋体" w:hAnsi="宋体" w:hint="eastAsia"/>
                <w:color w:val="000000"/>
              </w:rPr>
              <w:t>，</w:t>
            </w:r>
            <w:r>
              <w:rPr>
                <w:rFonts w:ascii="宋体" w:eastAsia="宋体" w:hAnsi="宋体"/>
                <w:color w:val="000000"/>
              </w:rPr>
              <w:t>排放系数取</w:t>
            </w:r>
            <w:r>
              <w:rPr>
                <w:rFonts w:eastAsia="宋体"/>
                <w:color w:val="000000"/>
              </w:rPr>
              <w:t>0.8</w:t>
            </w:r>
            <w:r>
              <w:rPr>
                <w:rFonts w:eastAsia="宋体" w:hAnsi="宋体"/>
                <w:color w:val="000000"/>
              </w:rPr>
              <w:t>，</w:t>
            </w:r>
            <w:r>
              <w:rPr>
                <w:rFonts w:ascii="宋体" w:eastAsia="宋体" w:hAnsi="宋体"/>
                <w:color w:val="000000"/>
              </w:rPr>
              <w:t>则</w:t>
            </w:r>
            <w:r>
              <w:rPr>
                <w:rFonts w:ascii="宋体" w:eastAsia="宋体" w:hAnsi="宋体" w:hint="eastAsia"/>
                <w:color w:val="000000"/>
              </w:rPr>
              <w:t>食堂废</w:t>
            </w:r>
            <w:r>
              <w:rPr>
                <w:rFonts w:ascii="宋体" w:eastAsia="宋体" w:hAnsi="宋体"/>
                <w:color w:val="000000"/>
              </w:rPr>
              <w:t>水产生量约为</w:t>
            </w:r>
            <w:r w:rsidR="008A2264">
              <w:rPr>
                <w:rFonts w:eastAsia="宋体" w:hint="eastAsia"/>
                <w:color w:val="000000"/>
              </w:rPr>
              <w:t>108</w:t>
            </w:r>
            <w:r>
              <w:rPr>
                <w:rFonts w:eastAsia="宋体"/>
                <w:color w:val="000000"/>
              </w:rPr>
              <w:t>t/a</w:t>
            </w:r>
            <w:r>
              <w:rPr>
                <w:rFonts w:ascii="宋体" w:eastAsia="宋体" w:hAnsi="宋体"/>
                <w:color w:val="000000"/>
              </w:rPr>
              <w:t>。</w:t>
            </w:r>
            <w:r>
              <w:rPr>
                <w:rFonts w:ascii="宋体" w:eastAsia="宋体" w:hAnsi="宋体" w:hint="eastAsia"/>
              </w:rPr>
              <w:t>食堂废水</w:t>
            </w:r>
            <w:r>
              <w:rPr>
                <w:rFonts w:ascii="宋体" w:eastAsia="宋体" w:hAnsi="宋体"/>
              </w:rPr>
              <w:t>中主要污染物为：</w:t>
            </w:r>
            <w:r>
              <w:rPr>
                <w:rFonts w:eastAsia="宋体"/>
              </w:rPr>
              <w:t>COD</w:t>
            </w:r>
            <w:r>
              <w:rPr>
                <w:rFonts w:eastAsia="宋体" w:hAnsi="宋体"/>
              </w:rPr>
              <w:t>：</w:t>
            </w:r>
            <w:r>
              <w:rPr>
                <w:rFonts w:eastAsia="宋体"/>
              </w:rPr>
              <w:t>350mg/L</w:t>
            </w:r>
            <w:r>
              <w:rPr>
                <w:rFonts w:eastAsia="宋体" w:hAnsi="宋体"/>
              </w:rPr>
              <w:t>、</w:t>
            </w:r>
            <w:r>
              <w:rPr>
                <w:rFonts w:eastAsia="宋体"/>
              </w:rPr>
              <w:t>SS</w:t>
            </w:r>
            <w:r>
              <w:rPr>
                <w:rFonts w:eastAsia="宋体" w:hAnsi="宋体"/>
              </w:rPr>
              <w:t>：</w:t>
            </w:r>
            <w:r>
              <w:rPr>
                <w:rFonts w:eastAsia="宋体"/>
              </w:rPr>
              <w:t>200mg/L</w:t>
            </w:r>
            <w:r>
              <w:rPr>
                <w:rFonts w:ascii="宋体" w:eastAsia="宋体" w:hAnsi="宋体"/>
              </w:rPr>
              <w:t>、氨氮</w:t>
            </w:r>
            <w:r>
              <w:rPr>
                <w:rFonts w:ascii="宋体" w:eastAsia="宋体" w:hAnsi="宋体" w:hint="eastAsia"/>
              </w:rPr>
              <w:t>：</w:t>
            </w:r>
            <w:r>
              <w:rPr>
                <w:rFonts w:eastAsia="宋体"/>
              </w:rPr>
              <w:t>25mg/L</w:t>
            </w:r>
            <w:r>
              <w:rPr>
                <w:rFonts w:eastAsia="宋体" w:hAnsi="宋体"/>
              </w:rPr>
              <w:t>、</w:t>
            </w:r>
            <w:r w:rsidR="008A2264">
              <w:rPr>
                <w:rFonts w:eastAsia="宋体"/>
                <w:color w:val="000000"/>
                <w:kern w:val="2"/>
                <w:szCs w:val="24"/>
              </w:rPr>
              <w:t>TN</w:t>
            </w:r>
            <w:r w:rsidR="008A2264">
              <w:rPr>
                <w:rFonts w:eastAsia="宋体"/>
                <w:color w:val="000000"/>
                <w:kern w:val="2"/>
                <w:szCs w:val="24"/>
              </w:rPr>
              <w:t>：</w:t>
            </w:r>
            <w:r w:rsidR="008A2264">
              <w:rPr>
                <w:rFonts w:eastAsia="宋体"/>
                <w:color w:val="000000"/>
                <w:kern w:val="2"/>
                <w:szCs w:val="24"/>
              </w:rPr>
              <w:t>35mg/L</w:t>
            </w:r>
            <w:r w:rsidR="008A2264">
              <w:rPr>
                <w:rFonts w:eastAsia="宋体" w:hint="eastAsia"/>
                <w:color w:val="000000"/>
                <w:kern w:val="2"/>
                <w:szCs w:val="24"/>
              </w:rPr>
              <w:t>、</w:t>
            </w:r>
            <w:r>
              <w:rPr>
                <w:rFonts w:eastAsia="宋体"/>
              </w:rPr>
              <w:t>TP</w:t>
            </w:r>
            <w:r>
              <w:rPr>
                <w:rFonts w:ascii="宋体" w:eastAsia="宋体" w:hAnsi="宋体" w:hint="eastAsia"/>
              </w:rPr>
              <w:t>：</w:t>
            </w:r>
            <w:r w:rsidR="00EB0D6F">
              <w:rPr>
                <w:rFonts w:eastAsia="宋体" w:hint="eastAsia"/>
              </w:rPr>
              <w:t>4</w:t>
            </w:r>
            <w:r>
              <w:rPr>
                <w:rFonts w:eastAsia="宋体"/>
              </w:rPr>
              <w:t>mg/L</w:t>
            </w:r>
            <w:r>
              <w:rPr>
                <w:rFonts w:ascii="宋体" w:eastAsia="宋体" w:hAnsi="宋体" w:hint="eastAsia"/>
              </w:rPr>
              <w:t>、动植物油：</w:t>
            </w:r>
            <w:r>
              <w:rPr>
                <w:rFonts w:eastAsia="宋体"/>
              </w:rPr>
              <w:t>200mg/L</w:t>
            </w:r>
            <w:r>
              <w:rPr>
                <w:rFonts w:ascii="宋体" w:eastAsia="宋体" w:hAnsi="宋体"/>
              </w:rPr>
              <w:t>，则</w:t>
            </w:r>
            <w:r>
              <w:rPr>
                <w:rFonts w:ascii="宋体" w:eastAsia="宋体" w:hAnsi="宋体" w:hint="eastAsia"/>
              </w:rPr>
              <w:t>食堂</w:t>
            </w:r>
            <w:r>
              <w:rPr>
                <w:rFonts w:ascii="宋体" w:eastAsia="宋体" w:hAnsi="宋体"/>
              </w:rPr>
              <w:t>废水污染物产生量为</w:t>
            </w:r>
            <w:r>
              <w:rPr>
                <w:rFonts w:eastAsia="宋体"/>
              </w:rPr>
              <w:t>COD</w:t>
            </w:r>
            <w:r>
              <w:rPr>
                <w:rFonts w:eastAsia="宋体" w:hAnsi="宋体"/>
              </w:rPr>
              <w:t>：</w:t>
            </w:r>
            <w:r>
              <w:rPr>
                <w:rFonts w:eastAsia="宋体"/>
              </w:rPr>
              <w:t>0.0</w:t>
            </w:r>
            <w:r w:rsidR="008A2264">
              <w:rPr>
                <w:rFonts w:eastAsia="宋体" w:hint="eastAsia"/>
              </w:rPr>
              <w:t>378</w:t>
            </w:r>
            <w:r>
              <w:rPr>
                <w:rFonts w:eastAsia="宋体"/>
              </w:rPr>
              <w:t>t/a</w:t>
            </w:r>
            <w:r>
              <w:rPr>
                <w:rFonts w:eastAsia="宋体" w:hAnsi="宋体"/>
              </w:rPr>
              <w:t>、</w:t>
            </w:r>
            <w:r>
              <w:rPr>
                <w:rFonts w:eastAsia="宋体"/>
              </w:rPr>
              <w:t>SS</w:t>
            </w:r>
            <w:r>
              <w:rPr>
                <w:rFonts w:eastAsia="宋体" w:hAnsi="宋体"/>
              </w:rPr>
              <w:t>：</w:t>
            </w:r>
            <w:r>
              <w:rPr>
                <w:rFonts w:eastAsia="宋体"/>
              </w:rPr>
              <w:t>0.0</w:t>
            </w:r>
            <w:r w:rsidR="008A2264">
              <w:rPr>
                <w:rFonts w:eastAsia="宋体" w:hint="eastAsia"/>
              </w:rPr>
              <w:t>21</w:t>
            </w:r>
            <w:r>
              <w:rPr>
                <w:rFonts w:eastAsia="宋体" w:hint="eastAsia"/>
              </w:rPr>
              <w:t>6</w:t>
            </w:r>
            <w:r>
              <w:rPr>
                <w:rFonts w:eastAsia="宋体"/>
              </w:rPr>
              <w:t>t/a</w:t>
            </w:r>
            <w:r>
              <w:rPr>
                <w:rFonts w:eastAsia="宋体" w:hAnsi="宋体"/>
              </w:rPr>
              <w:t>、</w:t>
            </w:r>
            <w:r>
              <w:rPr>
                <w:rFonts w:eastAsia="宋体"/>
              </w:rPr>
              <w:t>NH</w:t>
            </w:r>
            <w:r>
              <w:rPr>
                <w:rFonts w:eastAsia="宋体"/>
                <w:vertAlign w:val="subscript"/>
              </w:rPr>
              <w:t>3</w:t>
            </w:r>
            <w:r>
              <w:rPr>
                <w:rFonts w:eastAsia="宋体"/>
              </w:rPr>
              <w:t>-N</w:t>
            </w:r>
            <w:r>
              <w:rPr>
                <w:rFonts w:eastAsia="宋体" w:hAnsi="宋体"/>
              </w:rPr>
              <w:t>：</w:t>
            </w:r>
            <w:r>
              <w:rPr>
                <w:rFonts w:eastAsia="宋体"/>
              </w:rPr>
              <w:t>0.00</w:t>
            </w:r>
            <w:r w:rsidR="008A2264">
              <w:rPr>
                <w:rFonts w:eastAsia="宋体" w:hint="eastAsia"/>
              </w:rPr>
              <w:t>27</w:t>
            </w:r>
            <w:r>
              <w:rPr>
                <w:rFonts w:eastAsia="宋体"/>
              </w:rPr>
              <w:t>t/a</w:t>
            </w:r>
            <w:r>
              <w:rPr>
                <w:rFonts w:eastAsia="宋体" w:hAnsi="宋体"/>
              </w:rPr>
              <w:t>、</w:t>
            </w:r>
            <w:r w:rsidR="008A2264">
              <w:rPr>
                <w:rFonts w:eastAsia="宋体" w:hAnsi="宋体" w:hint="eastAsia"/>
              </w:rPr>
              <w:t>TN</w:t>
            </w:r>
            <w:r w:rsidR="008A2264">
              <w:rPr>
                <w:rFonts w:eastAsia="宋体" w:hAnsi="宋体" w:hint="eastAsia"/>
              </w:rPr>
              <w:t>：</w:t>
            </w:r>
            <w:r w:rsidR="008A2264">
              <w:rPr>
                <w:rFonts w:eastAsia="宋体" w:hAnsi="宋体" w:hint="eastAsia"/>
              </w:rPr>
              <w:t>0.0038t/a</w:t>
            </w:r>
            <w:r w:rsidR="008A2264">
              <w:rPr>
                <w:rFonts w:eastAsia="宋体" w:hAnsi="宋体" w:hint="eastAsia"/>
              </w:rPr>
              <w:t>、</w:t>
            </w:r>
            <w:r>
              <w:rPr>
                <w:rFonts w:eastAsia="宋体"/>
              </w:rPr>
              <w:t>TP</w:t>
            </w:r>
            <w:r>
              <w:rPr>
                <w:rFonts w:eastAsia="宋体" w:hAnsi="宋体"/>
              </w:rPr>
              <w:t>：</w:t>
            </w:r>
            <w:r>
              <w:rPr>
                <w:rFonts w:eastAsia="宋体"/>
              </w:rPr>
              <w:t>0.000</w:t>
            </w:r>
            <w:r w:rsidR="00EB0D6F">
              <w:rPr>
                <w:rFonts w:eastAsia="宋体" w:hint="eastAsia"/>
              </w:rPr>
              <w:t>5</w:t>
            </w:r>
            <w:r>
              <w:rPr>
                <w:rFonts w:eastAsia="宋体"/>
              </w:rPr>
              <w:t>t/a</w:t>
            </w:r>
            <w:r>
              <w:rPr>
                <w:rFonts w:ascii="宋体" w:eastAsia="宋体" w:hAnsi="宋体" w:hint="eastAsia"/>
              </w:rPr>
              <w:t>、动植物油</w:t>
            </w:r>
            <w:r>
              <w:rPr>
                <w:rFonts w:eastAsia="宋体" w:hAnsi="宋体"/>
              </w:rPr>
              <w:t>：</w:t>
            </w:r>
            <w:r>
              <w:rPr>
                <w:rFonts w:eastAsia="宋体"/>
              </w:rPr>
              <w:t>0.0</w:t>
            </w:r>
            <w:r w:rsidR="00D169D8">
              <w:rPr>
                <w:rFonts w:eastAsia="宋体" w:hint="eastAsia"/>
              </w:rPr>
              <w:t>21</w:t>
            </w:r>
            <w:r>
              <w:rPr>
                <w:rFonts w:eastAsia="宋体" w:hint="eastAsia"/>
              </w:rPr>
              <w:t>6</w:t>
            </w:r>
            <w:r>
              <w:rPr>
                <w:rFonts w:eastAsia="宋体"/>
              </w:rPr>
              <w:t>t/a</w:t>
            </w:r>
            <w:r>
              <w:rPr>
                <w:rFonts w:ascii="宋体" w:eastAsia="宋体" w:hAnsi="宋体"/>
              </w:rPr>
              <w:t>。</w:t>
            </w:r>
            <w:r>
              <w:rPr>
                <w:rFonts w:ascii="宋体" w:eastAsia="宋体" w:hAnsi="宋体" w:hint="eastAsia"/>
              </w:rPr>
              <w:t>食</w:t>
            </w:r>
            <w:r w:rsidR="00D169D8">
              <w:rPr>
                <w:rFonts w:ascii="宋体" w:eastAsia="宋体" w:hAnsi="宋体" w:hint="eastAsia"/>
              </w:rPr>
              <w:t>堂废水</w:t>
            </w:r>
            <w:r>
              <w:rPr>
                <w:rFonts w:ascii="宋体" w:eastAsia="宋体" w:hAnsi="宋体" w:hint="eastAsia"/>
              </w:rPr>
              <w:t>经</w:t>
            </w:r>
            <w:r w:rsidR="00D169D8">
              <w:rPr>
                <w:rFonts w:ascii="宋体" w:eastAsia="宋体" w:hAnsi="宋体" w:hint="eastAsia"/>
              </w:rPr>
              <w:t>厂内</w:t>
            </w:r>
            <w:r>
              <w:rPr>
                <w:rFonts w:ascii="宋体" w:eastAsia="宋体" w:hAnsi="宋体" w:hint="eastAsia"/>
              </w:rPr>
              <w:t>隔油池</w:t>
            </w:r>
            <w:r w:rsidR="00D169D8">
              <w:rPr>
                <w:rFonts w:ascii="宋体" w:eastAsia="宋体" w:hAnsi="宋体" w:hint="eastAsia"/>
              </w:rPr>
              <w:t>预处理</w:t>
            </w:r>
            <w:r>
              <w:rPr>
                <w:rFonts w:ascii="宋体" w:eastAsia="宋体" w:hAnsi="宋体" w:hint="eastAsia"/>
              </w:rPr>
              <w:t>后</w:t>
            </w:r>
            <w:r w:rsidR="00D169D8">
              <w:rPr>
                <w:rFonts w:ascii="宋体" w:eastAsia="宋体" w:hAnsi="宋体" w:hint="eastAsia"/>
              </w:rPr>
              <w:t>，</w:t>
            </w:r>
            <w:r>
              <w:rPr>
                <w:rFonts w:ascii="宋体" w:eastAsia="宋体" w:hAnsi="宋体" w:hint="eastAsia"/>
              </w:rPr>
              <w:t>与生活污水一并经市政污水管网</w:t>
            </w:r>
            <w:r w:rsidR="00D169D8">
              <w:rPr>
                <w:rFonts w:ascii="宋体" w:eastAsia="宋体" w:hAnsi="宋体" w:hint="eastAsia"/>
              </w:rPr>
              <w:t>纳</w:t>
            </w:r>
            <w:r>
              <w:rPr>
                <w:rFonts w:ascii="宋体" w:eastAsia="宋体" w:hAnsi="宋体" w:hint="eastAsia"/>
              </w:rPr>
              <w:t>入海安</w:t>
            </w:r>
            <w:r w:rsidR="00D169D8">
              <w:rPr>
                <w:rFonts w:ascii="宋体" w:eastAsia="宋体" w:hAnsi="宋体" w:hint="eastAsia"/>
              </w:rPr>
              <w:t>曲塘滇池水务</w:t>
            </w:r>
            <w:r>
              <w:rPr>
                <w:rFonts w:ascii="宋体" w:eastAsia="宋体" w:hAnsi="宋体" w:hint="eastAsia"/>
              </w:rPr>
              <w:t>有限公司集中处理，最终达标尾水排入</w:t>
            </w:r>
            <w:r w:rsidR="00D169D8">
              <w:rPr>
                <w:rFonts w:ascii="宋体" w:eastAsia="宋体" w:hAnsi="宋体" w:hint="eastAsia"/>
              </w:rPr>
              <w:t>老通扬运河</w:t>
            </w:r>
            <w:r>
              <w:rPr>
                <w:rFonts w:ascii="宋体" w:eastAsia="宋体" w:hAnsi="宋体" w:hint="eastAsia"/>
              </w:rPr>
              <w:t>。</w:t>
            </w:r>
          </w:p>
          <w:p w:rsidR="00434179" w:rsidRDefault="00434179" w:rsidP="00434179">
            <w:pPr>
              <w:spacing w:line="360" w:lineRule="auto"/>
              <w:ind w:firstLineChars="200" w:firstLine="480"/>
              <w:rPr>
                <w:rFonts w:ascii="宋体" w:eastAsia="宋体" w:hAnsi="宋体"/>
                <w:szCs w:val="24"/>
              </w:rPr>
            </w:pPr>
            <w:r>
              <w:rPr>
                <w:rFonts w:ascii="宋体" w:eastAsia="宋体" w:hAnsi="宋体" w:hint="eastAsia"/>
                <w:szCs w:val="24"/>
              </w:rPr>
              <w:t>（</w:t>
            </w:r>
            <w:r w:rsidR="008D4F5D">
              <w:rPr>
                <w:rFonts w:eastAsia="宋体" w:hint="eastAsia"/>
                <w:szCs w:val="24"/>
              </w:rPr>
              <w:t>3</w:t>
            </w:r>
            <w:r>
              <w:rPr>
                <w:rFonts w:ascii="宋体" w:eastAsia="宋体" w:hAnsi="宋体" w:hint="eastAsia"/>
                <w:szCs w:val="24"/>
              </w:rPr>
              <w:t>）绿化用水</w:t>
            </w:r>
          </w:p>
          <w:p w:rsidR="00434179" w:rsidRDefault="00434179" w:rsidP="00434179">
            <w:pPr>
              <w:spacing w:line="360" w:lineRule="auto"/>
              <w:ind w:firstLineChars="200" w:firstLine="480"/>
              <w:rPr>
                <w:rFonts w:ascii="宋体" w:eastAsia="宋体" w:hAnsi="宋体"/>
              </w:rPr>
            </w:pPr>
            <w:r>
              <w:rPr>
                <w:rFonts w:ascii="宋体" w:eastAsia="宋体" w:hAnsi="宋体" w:hint="eastAsia"/>
              </w:rPr>
              <w:t>本项目</w:t>
            </w:r>
            <w:r w:rsidR="00EC7940">
              <w:rPr>
                <w:rFonts w:ascii="宋体" w:eastAsia="宋体" w:hAnsi="宋体" w:hint="eastAsia"/>
              </w:rPr>
              <w:t>运行投产后</w:t>
            </w:r>
            <w:r>
              <w:rPr>
                <w:rFonts w:ascii="宋体" w:eastAsia="宋体" w:hAnsi="宋体" w:hint="eastAsia"/>
              </w:rPr>
              <w:t>，</w:t>
            </w:r>
            <w:r>
              <w:rPr>
                <w:rFonts w:ascii="宋体" w:eastAsia="宋体" w:hAnsi="宋体"/>
              </w:rPr>
              <w:t>全厂绿化</w:t>
            </w:r>
            <w:r>
              <w:rPr>
                <w:rFonts w:ascii="宋体" w:eastAsia="宋体" w:hAnsi="宋体" w:hint="eastAsia"/>
              </w:rPr>
              <w:t>面积约</w:t>
            </w:r>
            <w:r w:rsidR="00D169D8">
              <w:rPr>
                <w:rFonts w:eastAsia="宋体" w:hint="eastAsia"/>
              </w:rPr>
              <w:t>1146.64</w:t>
            </w:r>
            <w:r>
              <w:rPr>
                <w:rFonts w:eastAsia="宋体"/>
              </w:rPr>
              <w:t>m</w:t>
            </w:r>
            <w:r>
              <w:rPr>
                <w:rFonts w:eastAsia="宋体"/>
                <w:vertAlign w:val="superscript"/>
              </w:rPr>
              <w:t>2</w:t>
            </w:r>
            <w:r>
              <w:rPr>
                <w:rFonts w:ascii="宋体" w:eastAsia="宋体" w:hAnsi="宋体"/>
              </w:rPr>
              <w:t>，绿化用水量按照</w:t>
            </w:r>
            <w:r>
              <w:rPr>
                <w:rFonts w:eastAsia="宋体"/>
              </w:rPr>
              <w:t>1.5L/m</w:t>
            </w:r>
            <w:r>
              <w:rPr>
                <w:rFonts w:eastAsia="宋体"/>
                <w:vertAlign w:val="superscript"/>
              </w:rPr>
              <w:t>2</w:t>
            </w:r>
            <w:r>
              <w:rPr>
                <w:rFonts w:eastAsia="宋体"/>
              </w:rPr>
              <w:t>·d</w:t>
            </w:r>
            <w:r>
              <w:rPr>
                <w:rFonts w:ascii="宋体" w:eastAsia="宋体" w:hAnsi="宋体"/>
              </w:rPr>
              <w:t>计，</w:t>
            </w:r>
            <w:r>
              <w:rPr>
                <w:rFonts w:ascii="宋体" w:eastAsia="宋体" w:hAnsi="宋体" w:hint="eastAsia"/>
              </w:rPr>
              <w:t>用水时间按</w:t>
            </w:r>
            <w:r>
              <w:rPr>
                <w:rFonts w:eastAsia="宋体"/>
              </w:rPr>
              <w:t>200</w:t>
            </w:r>
            <w:r>
              <w:rPr>
                <w:rFonts w:ascii="宋体" w:eastAsia="宋体" w:hAnsi="宋体" w:hint="eastAsia"/>
              </w:rPr>
              <w:t>天计，</w:t>
            </w:r>
            <w:r>
              <w:rPr>
                <w:rFonts w:ascii="宋体" w:eastAsia="宋体" w:hAnsi="宋体"/>
              </w:rPr>
              <w:t>则全年绿化用水</w:t>
            </w:r>
            <w:r>
              <w:rPr>
                <w:rFonts w:ascii="宋体" w:eastAsia="宋体" w:hAnsi="宋体" w:hint="eastAsia"/>
              </w:rPr>
              <w:t>约需</w:t>
            </w:r>
            <w:r w:rsidR="00D169D8">
              <w:rPr>
                <w:rFonts w:eastAsia="宋体" w:hint="eastAsia"/>
              </w:rPr>
              <w:t>344</w:t>
            </w:r>
            <w:r>
              <w:rPr>
                <w:rFonts w:eastAsia="宋体"/>
              </w:rPr>
              <w:t>t</w:t>
            </w:r>
            <w:r>
              <w:rPr>
                <w:rFonts w:ascii="宋体" w:eastAsia="宋体" w:hAnsi="宋体"/>
              </w:rPr>
              <w:t>。</w:t>
            </w:r>
          </w:p>
          <w:p w:rsidR="00434179" w:rsidRDefault="00434179" w:rsidP="006062C4">
            <w:pPr>
              <w:autoSpaceDE w:val="0"/>
              <w:autoSpaceDN w:val="0"/>
              <w:adjustRightInd w:val="0"/>
              <w:snapToGrid w:val="0"/>
              <w:spacing w:beforeLines="50" w:line="360" w:lineRule="auto"/>
              <w:ind w:firstLineChars="200" w:firstLine="480"/>
              <w:rPr>
                <w:rFonts w:ascii="宋体" w:eastAsia="宋体" w:hAnsi="宋体"/>
              </w:rPr>
            </w:pPr>
            <w:r>
              <w:t>（</w:t>
            </w:r>
            <w:r w:rsidR="008D4F5D">
              <w:rPr>
                <w:rFonts w:hint="eastAsia"/>
              </w:rPr>
              <w:t>4</w:t>
            </w:r>
            <w:r>
              <w:t>）</w:t>
            </w:r>
            <w:r>
              <w:rPr>
                <w:rFonts w:ascii="宋体" w:eastAsia="宋体" w:hAnsi="宋体" w:hint="eastAsia"/>
              </w:rPr>
              <w:t>本项目车间</w:t>
            </w:r>
            <w:r>
              <w:rPr>
                <w:rFonts w:ascii="宋体" w:eastAsia="宋体" w:hAnsi="宋体"/>
              </w:rPr>
              <w:t>地面采用移动式吸尘设施定期清理地面，故不考虑地面冲洗水</w:t>
            </w:r>
            <w:r>
              <w:rPr>
                <w:rFonts w:ascii="宋体" w:eastAsia="宋体" w:hAnsi="宋体" w:hint="eastAsia"/>
              </w:rPr>
              <w:t>。</w:t>
            </w:r>
          </w:p>
          <w:p w:rsidR="00434179" w:rsidRDefault="00434179" w:rsidP="00434179">
            <w:pPr>
              <w:spacing w:line="360" w:lineRule="auto"/>
              <w:ind w:firstLineChars="200" w:firstLine="480"/>
              <w:rPr>
                <w:rFonts w:ascii="宋体" w:eastAsia="宋体" w:hAnsi="宋体"/>
              </w:rPr>
            </w:pPr>
            <w:r>
              <w:rPr>
                <w:rFonts w:ascii="宋体" w:eastAsia="宋体" w:hAnsi="宋体" w:hint="eastAsia"/>
              </w:rPr>
              <w:t>本项目</w:t>
            </w:r>
            <w:r w:rsidR="00D169D8">
              <w:rPr>
                <w:rFonts w:ascii="宋体" w:eastAsia="宋体" w:hAnsi="宋体" w:hint="eastAsia"/>
              </w:rPr>
              <w:t>厂区</w:t>
            </w:r>
            <w:r>
              <w:rPr>
                <w:rFonts w:ascii="宋体" w:eastAsia="宋体" w:hAnsi="宋体" w:hint="eastAsia"/>
              </w:rPr>
              <w:t>实现“雨污分流、清污分流”的排水体制，雨水经雨水管网收集后排入附近</w:t>
            </w:r>
            <w:r w:rsidR="00D169D8">
              <w:rPr>
                <w:rFonts w:ascii="宋体" w:eastAsia="宋体" w:hAnsi="宋体" w:hint="eastAsia"/>
              </w:rPr>
              <w:t>东侧曲联河</w:t>
            </w:r>
            <w:r>
              <w:rPr>
                <w:rFonts w:ascii="宋体" w:eastAsia="宋体" w:hAnsi="宋体" w:hint="eastAsia"/>
              </w:rPr>
              <w:t>。</w:t>
            </w:r>
          </w:p>
          <w:p w:rsidR="00D169D8" w:rsidRDefault="00D169D8" w:rsidP="00434179">
            <w:pPr>
              <w:spacing w:line="360" w:lineRule="auto"/>
              <w:ind w:firstLineChars="200" w:firstLine="480"/>
              <w:rPr>
                <w:rFonts w:ascii="宋体" w:eastAsia="宋体" w:hAnsi="宋体"/>
              </w:rPr>
            </w:pPr>
          </w:p>
          <w:p w:rsidR="00D169D8" w:rsidRDefault="00D169D8" w:rsidP="00434179">
            <w:pPr>
              <w:spacing w:line="360" w:lineRule="auto"/>
              <w:ind w:firstLineChars="200" w:firstLine="480"/>
              <w:rPr>
                <w:rFonts w:ascii="宋体" w:eastAsia="宋体" w:hAnsi="宋体"/>
              </w:rPr>
            </w:pPr>
          </w:p>
          <w:p w:rsidR="00D169D8" w:rsidRDefault="00D169D8" w:rsidP="00434179">
            <w:pPr>
              <w:spacing w:line="360" w:lineRule="auto"/>
              <w:ind w:firstLineChars="200" w:firstLine="480"/>
              <w:rPr>
                <w:rFonts w:ascii="宋体" w:eastAsia="宋体" w:hAnsi="宋体"/>
              </w:rPr>
            </w:pPr>
          </w:p>
          <w:p w:rsidR="00D169D8" w:rsidRDefault="00D169D8" w:rsidP="006062C4">
            <w:pPr>
              <w:widowControl w:val="0"/>
              <w:spacing w:beforeLines="50" w:line="360" w:lineRule="auto"/>
              <w:ind w:firstLineChars="200" w:firstLine="480"/>
              <w:jc w:val="both"/>
              <w:rPr>
                <w:rFonts w:eastAsia="宋体"/>
                <w:szCs w:val="24"/>
              </w:rPr>
            </w:pPr>
          </w:p>
          <w:p w:rsidR="00D169D8" w:rsidRDefault="00D169D8" w:rsidP="00D169D8">
            <w:pPr>
              <w:widowControl w:val="0"/>
              <w:spacing w:line="360" w:lineRule="auto"/>
              <w:ind w:firstLineChars="200" w:firstLine="480"/>
              <w:jc w:val="both"/>
              <w:rPr>
                <w:rFonts w:eastAsia="宋体"/>
                <w:szCs w:val="24"/>
              </w:rPr>
            </w:pPr>
            <w:r>
              <w:rPr>
                <w:rFonts w:eastAsia="宋体"/>
                <w:szCs w:val="24"/>
              </w:rPr>
              <w:lastRenderedPageBreak/>
              <w:t>本项目水平衡见图</w:t>
            </w:r>
            <w:r>
              <w:rPr>
                <w:rFonts w:eastAsia="宋体" w:hint="eastAsia"/>
                <w:szCs w:val="24"/>
              </w:rPr>
              <w:t>5-</w:t>
            </w:r>
            <w:r w:rsidR="00BD51DA">
              <w:rPr>
                <w:rFonts w:eastAsia="宋体" w:hint="eastAsia"/>
                <w:szCs w:val="24"/>
              </w:rPr>
              <w:t>2</w:t>
            </w:r>
            <w:r>
              <w:rPr>
                <w:rFonts w:eastAsia="宋体" w:hint="eastAsia"/>
                <w:szCs w:val="24"/>
              </w:rPr>
              <w:t>：</w:t>
            </w:r>
          </w:p>
          <w:p w:rsidR="00D169D8" w:rsidRDefault="00412275" w:rsidP="006062C4">
            <w:pPr>
              <w:widowControl w:val="0"/>
              <w:spacing w:beforeLines="50" w:line="360" w:lineRule="auto"/>
              <w:ind w:firstLineChars="200" w:firstLine="480"/>
              <w:jc w:val="both"/>
              <w:rPr>
                <w:rFonts w:eastAsia="宋体"/>
                <w:color w:val="FF0000"/>
                <w:szCs w:val="24"/>
              </w:rPr>
            </w:pPr>
            <w:r w:rsidRPr="00412275">
              <w:rPr>
                <w:color w:val="FF0000"/>
              </w:rPr>
              <w:pict>
                <v:shape id="Freeform 102" o:spid="_x0000_s2845" style="position:absolute;left:0;text-align:left;margin-left:158.65pt;margin-top:29.65pt;width:15.75pt;height:20.45pt;z-index:252006400;mso-width-relative:page;mso-height-relative:page"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mS8QA&#10;AADbAAAADwAAAGRycy9kb3ducmV2LnhtbERPTWvCQBC9C/0PyxS8FN0kxaLRNVTBIrSXWg8eh+y4&#10;ic3OhuyqaX99Vyh4m8f7nEXR20ZcqPO1YwXpOAFBXDpds1Gw/9qMpiB8QNbYOCYFP+ShWD4MFphr&#10;d+VPuuyCETGEfY4KqhDaXEpfVmTRj11LHLmj6yyGCDsjdYfXGG4bmSXJi7RYc2yosKV1ReX37mwV&#10;TCf7t+35KZXGHPzz++zj162yk1LDx/51DiJQH+7if/dWx/kp3H6J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pkvEAAAA2wAAAA8AAAAAAAAAAAAAAAAAmAIAAGRycy9k&#10;b3ducmV2LnhtbFBLBQYAAAAABAAEAPUAAACJAwAAAAA=&#10;" path="m,316c31,220,62,124,104,106,146,88,211,228,254,210,297,192,345,27,360,e" filled="f">
                  <v:stroke endarrow="block" endarrowwidth="narrow" endarrowlength="long"/>
                  <v:path arrowok="t" o:connecttype="custom" o:connectlocs="0,2147483647;2147483647,2147483647;2147483647,2147483647;2147483647,0" o:connectangles="0,0,0,0"/>
                </v:shape>
              </w:pict>
            </w:r>
            <w:r w:rsidRPr="00412275">
              <w:rPr>
                <w:color w:val="FF0000"/>
              </w:rPr>
              <w:pict>
                <v:shape id="_x0000_s2875" type="#_x0000_t202" style="position:absolute;left:0;text-align:left;margin-left:139.4pt;margin-top:7.4pt;width:70.6pt;height:22.25pt;z-index:2520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style="mso-next-textbox:#_x0000_s2875">
                    <w:txbxContent>
                      <w:p w:rsidR="00C22116" w:rsidRDefault="00C22116" w:rsidP="00D169D8">
                        <w:pPr>
                          <w:jc w:val="center"/>
                          <w:rPr>
                            <w:sz w:val="21"/>
                            <w:szCs w:val="21"/>
                          </w:rPr>
                        </w:pPr>
                        <w:r>
                          <w:rPr>
                            <w:rFonts w:ascii="宋体" w:eastAsia="宋体" w:hAnsi="宋体" w:hint="eastAsia"/>
                            <w:sz w:val="21"/>
                            <w:szCs w:val="21"/>
                          </w:rPr>
                          <w:t>损耗</w:t>
                        </w:r>
                        <w:r>
                          <w:rPr>
                            <w:rFonts w:eastAsia="宋体" w:hint="eastAsia"/>
                            <w:sz w:val="21"/>
                            <w:szCs w:val="21"/>
                          </w:rPr>
                          <w:t>9</w:t>
                        </w:r>
                        <w:r>
                          <w:rPr>
                            <w:sz w:val="21"/>
                            <w:szCs w:val="21"/>
                          </w:rPr>
                          <w:t>0</w:t>
                        </w:r>
                      </w:p>
                    </w:txbxContent>
                  </v:textbox>
                </v:shape>
              </w:pict>
            </w:r>
          </w:p>
          <w:p w:rsidR="005636A5" w:rsidRDefault="00412275" w:rsidP="006062C4">
            <w:pPr>
              <w:widowControl w:val="0"/>
              <w:spacing w:beforeLines="50" w:line="360" w:lineRule="auto"/>
              <w:ind w:firstLineChars="200" w:firstLine="480"/>
              <w:jc w:val="both"/>
              <w:rPr>
                <w:rFonts w:eastAsia="宋体"/>
                <w:color w:val="FF0000"/>
                <w:szCs w:val="24"/>
              </w:rPr>
            </w:pPr>
            <w:r w:rsidRPr="00412275">
              <w:rPr>
                <w:color w:val="FF0000"/>
              </w:rPr>
              <w:pict>
                <v:shape id="Text Box 93" o:spid="_x0000_s2844" type="#_x0000_t202" style="position:absolute;left:0;text-align:left;margin-left:117.95pt;margin-top:18.9pt;width:77.4pt;height:22.7pt;z-index:25200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Text Box 93">
                    <w:txbxContent>
                      <w:p w:rsidR="00C22116" w:rsidRDefault="00C22116" w:rsidP="00D169D8">
                        <w:pPr>
                          <w:jc w:val="center"/>
                          <w:rPr>
                            <w:rFonts w:ascii="宋体" w:eastAsia="宋体" w:hAnsi="宋体"/>
                            <w:sz w:val="21"/>
                            <w:szCs w:val="21"/>
                          </w:rPr>
                        </w:pPr>
                        <w:r>
                          <w:rPr>
                            <w:rFonts w:ascii="宋体" w:eastAsia="宋体" w:hAnsi="宋体" w:hint="eastAsia"/>
                            <w:sz w:val="21"/>
                            <w:szCs w:val="21"/>
                          </w:rPr>
                          <w:t>生活用水</w:t>
                        </w:r>
                      </w:p>
                    </w:txbxContent>
                  </v:textbox>
                </v:shape>
              </w:pict>
            </w:r>
            <w:r w:rsidRPr="00412275">
              <w:rPr>
                <w:color w:val="FF0000"/>
              </w:rPr>
              <w:pict>
                <v:shape id="_x0000_s2855" type="#_x0000_t32" style="position:absolute;left:0;text-align:left;margin-left:80.65pt;margin-top:29.8pt;width:0;height:192.75pt;z-index:252016640" o:connectortype="straight"/>
              </w:pict>
            </w:r>
            <w:r w:rsidRPr="00412275">
              <w:rPr>
                <w:rFonts w:eastAsia="宋体" w:hAnsi="宋体"/>
                <w:b/>
                <w:bCs/>
                <w:sz w:val="28"/>
                <w:szCs w:val="28"/>
              </w:rPr>
              <w:pict>
                <v:shape id="_x0000_s2883" type="#_x0000_t32" style="position:absolute;left:0;text-align:left;margin-left:305.45pt;margin-top:29.8pt;width:0;height:82.2pt;z-index:25204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w:pict>
            </w:r>
            <w:r w:rsidRPr="00412275">
              <w:rPr>
                <w:color w:val="FF0000"/>
              </w:rPr>
              <w:pict>
                <v:shape id="AutoShape 204" o:spid="_x0000_s2849" type="#_x0000_t32" style="position:absolute;left:0;text-align:left;margin-left:288.45pt;margin-top:29.6pt;width:17pt;height:0;z-index:2520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w:pict>
            </w:r>
            <w:r w:rsidRPr="00412275">
              <w:rPr>
                <w:color w:val="FF0000"/>
              </w:rPr>
              <w:pict>
                <v:shape id="Text Box 181" o:spid="_x0000_s2847" type="#_x0000_t202" style="position:absolute;left:0;text-align:left;margin-left:233.9pt;margin-top:18.95pt;width:54.55pt;height:23.1pt;z-index:25200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Text Box 181">
                    <w:txbxContent>
                      <w:p w:rsidR="00C22116" w:rsidRDefault="00C22116" w:rsidP="00D169D8">
                        <w:pPr>
                          <w:jc w:val="center"/>
                          <w:rPr>
                            <w:rFonts w:ascii="宋体" w:eastAsia="宋体" w:hAnsi="宋体"/>
                            <w:sz w:val="21"/>
                            <w:szCs w:val="21"/>
                          </w:rPr>
                        </w:pPr>
                        <w:r>
                          <w:rPr>
                            <w:rFonts w:ascii="宋体" w:eastAsia="宋体" w:hAnsi="宋体" w:hint="eastAsia"/>
                            <w:sz w:val="21"/>
                            <w:szCs w:val="21"/>
                          </w:rPr>
                          <w:t>化粪池</w:t>
                        </w:r>
                      </w:p>
                    </w:txbxContent>
                  </v:textbox>
                </v:shape>
              </w:pict>
            </w:r>
            <w:r w:rsidRPr="00412275">
              <w:rPr>
                <w:color w:val="FF0000"/>
              </w:rPr>
              <w:pict>
                <v:shape id="Text Box 99" o:spid="_x0000_s2848" type="#_x0000_t202" style="position:absolute;left:0;text-align:left;margin-left:192.95pt;margin-top:10pt;width:40.95pt;height:19.7pt;z-index:25200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style="mso-next-textbox:#Text Box 99">
                    <w:txbxContent>
                      <w:p w:rsidR="00C22116" w:rsidRDefault="00C22116" w:rsidP="00D169D8">
                        <w:pPr>
                          <w:jc w:val="center"/>
                          <w:rPr>
                            <w:sz w:val="21"/>
                            <w:szCs w:val="21"/>
                          </w:rPr>
                        </w:pPr>
                        <w:r>
                          <w:rPr>
                            <w:rFonts w:hint="eastAsia"/>
                            <w:sz w:val="21"/>
                            <w:szCs w:val="21"/>
                          </w:rPr>
                          <w:t>36</w:t>
                        </w:r>
                        <w:r>
                          <w:rPr>
                            <w:sz w:val="21"/>
                            <w:szCs w:val="21"/>
                          </w:rPr>
                          <w:t>0</w:t>
                        </w:r>
                      </w:p>
                    </w:txbxContent>
                  </v:textbox>
                </v:shape>
              </w:pict>
            </w:r>
            <w:r w:rsidRPr="00412275">
              <w:rPr>
                <w:color w:val="FF0000"/>
              </w:rPr>
              <w:pict>
                <v:line id="Line 176" o:spid="_x0000_s2846" style="position:absolute;left:0;text-align:left;z-index:252007424" from="195.35pt,29.75pt" to="235pt,29.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CxL8AAADaAAAADwAAAGRycy9kb3ducmV2LnhtbESPQYvCMBSE7wv+h/AEb2viIirVKCII&#10;e63uxdujebbV5qU0z1r/vVlY2OMwM98wm93gG9VTF+vAFmZTA4q4CK7m0sLP+fi5AhUF2WETmCy8&#10;KMJuO/rYYObCk3PqT1KqBOGYoYVKpM20jkVFHuM0tMTJu4bOoyTZldp1+Exw3+gvYxbaY81pocKW&#10;DhUV99PDWzDD/DzPF3l/ExZzvWDx8o9o7WQ87NeghAb5D/+1v52FJfxeSTdAb9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BCxL8AAADaAAAADwAAAAAAAAAAAAAAAACh&#10;AgAAZHJzL2Rvd25yZXYueG1sUEsFBgAAAAAEAAQA+QAAAI0DAAAAAA==&#10;">
                  <v:stroke endarrow="block" endarrowlength="long"/>
                </v:line>
              </w:pict>
            </w:r>
            <w:r w:rsidRPr="00412275">
              <w:rPr>
                <w:color w:val="FF0000"/>
              </w:rPr>
              <w:pict>
                <v:shape id="Text Box 97" o:spid="_x0000_s2842" type="#_x0000_t202" style="position:absolute;left:0;text-align:left;margin-left:76pt;margin-top:10.1pt;width:41.95pt;height:19.65pt;z-index:25200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Text Box 97">
                    <w:txbxContent>
                      <w:p w:rsidR="00C22116" w:rsidRDefault="00C22116" w:rsidP="00D169D8">
                        <w:pPr>
                          <w:jc w:val="center"/>
                          <w:rPr>
                            <w:sz w:val="21"/>
                            <w:szCs w:val="21"/>
                          </w:rPr>
                        </w:pPr>
                        <w:r>
                          <w:rPr>
                            <w:rFonts w:hint="eastAsia"/>
                            <w:sz w:val="21"/>
                            <w:szCs w:val="21"/>
                          </w:rPr>
                          <w:t>4</w:t>
                        </w:r>
                        <w:r>
                          <w:rPr>
                            <w:sz w:val="21"/>
                            <w:szCs w:val="21"/>
                          </w:rPr>
                          <w:t>5</w:t>
                        </w:r>
                        <w:r>
                          <w:rPr>
                            <w:rFonts w:hint="eastAsia"/>
                            <w:sz w:val="21"/>
                            <w:szCs w:val="21"/>
                          </w:rPr>
                          <w:t>0</w:t>
                        </w:r>
                      </w:p>
                    </w:txbxContent>
                  </v:textbox>
                </v:shape>
              </w:pict>
            </w:r>
            <w:r w:rsidRPr="00412275">
              <w:rPr>
                <w:color w:val="FF0000"/>
              </w:rPr>
              <w:pict>
                <v:line id="Line 95" o:spid="_x0000_s2843" style="position:absolute;left:0;text-align:left;z-index:252004352" from="81.1pt,29.7pt" to="117.95pt,29.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p>
          <w:p w:rsidR="005636A5" w:rsidRDefault="00412275" w:rsidP="006062C4">
            <w:pPr>
              <w:widowControl w:val="0"/>
              <w:spacing w:beforeLines="50" w:line="360" w:lineRule="auto"/>
              <w:ind w:firstLineChars="200" w:firstLine="480"/>
              <w:jc w:val="both"/>
              <w:rPr>
                <w:rFonts w:eastAsia="宋体"/>
                <w:color w:val="FF0000"/>
                <w:szCs w:val="24"/>
              </w:rPr>
            </w:pPr>
            <w:r w:rsidRPr="00412275">
              <w:rPr>
                <w:color w:val="FF0000"/>
              </w:rPr>
              <w:pict>
                <v:shape id="_x0000_s2851" type="#_x0000_t202" style="position:absolute;left:0;text-align:left;margin-left:370.1pt;margin-top:24.5pt;width:102.05pt;height:22.7pt;z-index:25201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style="mso-next-textbox:#_x0000_s2851">
                    <w:txbxContent>
                      <w:p w:rsidR="00C22116" w:rsidRDefault="00C22116" w:rsidP="008367D4">
                        <w:pPr>
                          <w:ind w:firstLineChars="100" w:firstLine="210"/>
                          <w:rPr>
                            <w:rFonts w:ascii="宋体" w:eastAsia="宋体" w:hAnsi="宋体"/>
                            <w:sz w:val="21"/>
                            <w:szCs w:val="21"/>
                          </w:rPr>
                        </w:pPr>
                        <w:r>
                          <w:rPr>
                            <w:rFonts w:ascii="宋体" w:eastAsia="宋体" w:hAnsi="宋体" w:hint="eastAsia"/>
                            <w:sz w:val="21"/>
                            <w:szCs w:val="21"/>
                          </w:rPr>
                          <w:t>市政污水管网</w:t>
                        </w:r>
                      </w:p>
                    </w:txbxContent>
                  </v:textbox>
                </v:shape>
              </w:pict>
            </w:r>
            <w:r w:rsidRPr="00412275">
              <w:rPr>
                <w:rFonts w:eastAsia="宋体" w:hAnsi="宋体"/>
                <w:b/>
                <w:bCs/>
                <w:sz w:val="28"/>
                <w:szCs w:val="28"/>
              </w:rPr>
              <w:pict>
                <v:shape id="_x0000_s2885" type="#_x0000_t202" style="position:absolute;left:0;text-align:left;margin-left:314.75pt;margin-top:18.4pt;width:40.95pt;height:19.7pt;z-index:25204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style="mso-next-textbox:#_x0000_s2885">
                    <w:txbxContent>
                      <w:p w:rsidR="00C22116" w:rsidRDefault="00C22116" w:rsidP="00D169D8">
                        <w:pPr>
                          <w:jc w:val="center"/>
                          <w:rPr>
                            <w:sz w:val="21"/>
                            <w:szCs w:val="21"/>
                          </w:rPr>
                        </w:pPr>
                        <w:r>
                          <w:rPr>
                            <w:rFonts w:hint="eastAsia"/>
                            <w:sz w:val="21"/>
                            <w:szCs w:val="21"/>
                          </w:rPr>
                          <w:t>468</w:t>
                        </w:r>
                      </w:p>
                    </w:txbxContent>
                  </v:textbox>
                </v:shape>
              </w:pict>
            </w:r>
            <w:r w:rsidRPr="00412275">
              <w:rPr>
                <w:rFonts w:eastAsia="宋体" w:hAnsi="宋体"/>
                <w:b/>
                <w:bCs/>
                <w:sz w:val="28"/>
                <w:szCs w:val="28"/>
              </w:rPr>
              <w:pict>
                <v:shape id="_x0000_s2880" type="#_x0000_t202" style="position:absolute;left:0;text-align:left;margin-left:139.4pt;margin-top:27.65pt;width:70.6pt;height:22.25pt;z-index:2520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style="mso-next-textbox:#_x0000_s2880">
                    <w:txbxContent>
                      <w:p w:rsidR="00C22116" w:rsidRDefault="00C22116" w:rsidP="00D169D8">
                        <w:pPr>
                          <w:jc w:val="center"/>
                          <w:rPr>
                            <w:sz w:val="21"/>
                            <w:szCs w:val="21"/>
                          </w:rPr>
                        </w:pPr>
                        <w:r>
                          <w:rPr>
                            <w:rFonts w:ascii="宋体" w:eastAsia="宋体" w:hAnsi="宋体" w:hint="eastAsia"/>
                            <w:sz w:val="21"/>
                            <w:szCs w:val="21"/>
                          </w:rPr>
                          <w:t>损耗</w:t>
                        </w:r>
                        <w:r>
                          <w:rPr>
                            <w:rFonts w:eastAsia="宋体" w:hint="eastAsia"/>
                            <w:sz w:val="21"/>
                            <w:szCs w:val="21"/>
                          </w:rPr>
                          <w:t>27</w:t>
                        </w:r>
                      </w:p>
                    </w:txbxContent>
                  </v:textbox>
                </v:shape>
              </w:pict>
            </w:r>
          </w:p>
          <w:p w:rsidR="005636A5" w:rsidRDefault="00412275" w:rsidP="006062C4">
            <w:pPr>
              <w:widowControl w:val="0"/>
              <w:spacing w:beforeLines="50" w:line="360" w:lineRule="auto"/>
              <w:ind w:firstLineChars="200" w:firstLine="482"/>
              <w:jc w:val="both"/>
              <w:rPr>
                <w:rFonts w:eastAsia="宋体"/>
                <w:color w:val="FF0000"/>
                <w:kern w:val="2"/>
                <w:szCs w:val="24"/>
              </w:rPr>
            </w:pPr>
            <w:r w:rsidRPr="00412275">
              <w:rPr>
                <w:rFonts w:eastAsia="宋体"/>
                <w:b/>
                <w:noProof/>
                <w:szCs w:val="24"/>
              </w:rPr>
              <w:pict>
                <v:shape id="_x0000_s2891" type="#_x0000_t32" style="position:absolute;left:0;text-align:left;margin-left:423.5pt;margin-top:16pt;width:0;height:36.85pt;z-index:25205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w:pict>
            </w:r>
            <w:r w:rsidRPr="00412275">
              <w:rPr>
                <w:rFonts w:eastAsia="宋体"/>
                <w:b/>
                <w:noProof/>
                <w:szCs w:val="24"/>
              </w:rPr>
              <w:pict>
                <v:line id="_x0000_s2889" style="position:absolute;left:0;text-align:left;z-index:252049408" from="305.4pt,6.9pt" to="370.6pt,6.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CxL8AAADaAAAADwAAAGRycy9kb3ducmV2LnhtbESPQYvCMBSE7wv+h/AEb2viIirVKCII&#10;e63uxdujebbV5qU0z1r/vVlY2OMwM98wm93gG9VTF+vAFmZTA4q4CK7m0sLP+fi5AhUF2WETmCy8&#10;KMJuO/rYYObCk3PqT1KqBOGYoYVKpM20jkVFHuM0tMTJu4bOoyTZldp1+Exw3+gvYxbaY81pocKW&#10;DhUV99PDWzDD/DzPF3l/ExZzvWDx8o9o7WQ87NeghAb5D/+1v52FJfxeSTdAb9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BCxL8AAADaAAAADwAAAAAAAAAAAAAAAACh&#10;AgAAZHJzL2Rvd25yZXYueG1sUEsFBgAAAAAEAAQA+QAAAI0DAAAAAA==&#10;">
                  <v:stroke endarrow="block" endarrowlength="long"/>
                </v:line>
              </w:pict>
            </w:r>
            <w:r w:rsidRPr="00412275">
              <w:rPr>
                <w:rFonts w:eastAsia="宋体" w:hAnsi="宋体"/>
                <w:b/>
                <w:bCs/>
                <w:sz w:val="28"/>
                <w:szCs w:val="28"/>
              </w:rPr>
              <w:pict>
                <v:shape id="_x0000_s2884" type="#_x0000_t202" style="position:absolute;left:0;text-align:left;margin-left:192.95pt;margin-top:29.55pt;width:40.95pt;height:19.7pt;z-index:25204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style="mso-next-textbox:#_x0000_s2884">
                    <w:txbxContent>
                      <w:p w:rsidR="00C22116" w:rsidRDefault="00C22116" w:rsidP="00D169D8">
                        <w:pPr>
                          <w:jc w:val="center"/>
                          <w:rPr>
                            <w:sz w:val="21"/>
                            <w:szCs w:val="21"/>
                          </w:rPr>
                        </w:pPr>
                        <w:r>
                          <w:rPr>
                            <w:rFonts w:hint="eastAsia"/>
                            <w:sz w:val="21"/>
                            <w:szCs w:val="21"/>
                          </w:rPr>
                          <w:t>108</w:t>
                        </w:r>
                      </w:p>
                    </w:txbxContent>
                  </v:textbox>
                </v:shape>
              </w:pict>
            </w:r>
            <w:r w:rsidRPr="00412275">
              <w:rPr>
                <w:rFonts w:eastAsia="宋体" w:hAnsi="宋体"/>
                <w:b/>
                <w:bCs/>
                <w:sz w:val="28"/>
                <w:szCs w:val="28"/>
              </w:rPr>
              <w:pict>
                <v:shape id="_x0000_s2879" type="#_x0000_t202" style="position:absolute;left:0;text-align:left;margin-left:76pt;margin-top:29.6pt;width:41.95pt;height:19.65pt;z-index:25204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_x0000_s2879">
                    <w:txbxContent>
                      <w:p w:rsidR="00C22116" w:rsidRDefault="00C22116" w:rsidP="00D169D8">
                        <w:pPr>
                          <w:jc w:val="center"/>
                          <w:rPr>
                            <w:sz w:val="21"/>
                            <w:szCs w:val="21"/>
                          </w:rPr>
                        </w:pPr>
                        <w:r>
                          <w:rPr>
                            <w:rFonts w:hint="eastAsia"/>
                            <w:sz w:val="21"/>
                            <w:szCs w:val="21"/>
                          </w:rPr>
                          <w:t>135</w:t>
                        </w:r>
                      </w:p>
                    </w:txbxContent>
                  </v:textbox>
                </v:shape>
              </w:pict>
            </w:r>
            <w:r w:rsidRPr="00412275">
              <w:rPr>
                <w:rFonts w:eastAsia="宋体" w:hAnsi="宋体"/>
                <w:b/>
                <w:bCs/>
                <w:sz w:val="28"/>
                <w:szCs w:val="28"/>
              </w:rPr>
              <w:pict>
                <v:shape id="_x0000_s2878" style="position:absolute;left:0;text-align:left;margin-left:158.65pt;margin-top:18.7pt;width:15.75pt;height:20.45pt;z-index:252040192;mso-width-relative:page;mso-height-relative:page"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mS8QA&#10;AADbAAAADwAAAGRycy9kb3ducmV2LnhtbERPTWvCQBC9C/0PyxS8FN0kxaLRNVTBIrSXWg8eh+y4&#10;ic3OhuyqaX99Vyh4m8f7nEXR20ZcqPO1YwXpOAFBXDpds1Gw/9qMpiB8QNbYOCYFP+ShWD4MFphr&#10;d+VPuuyCETGEfY4KqhDaXEpfVmTRj11LHLmj6yyGCDsjdYfXGG4bmSXJi7RYc2yosKV1ReX37mwV&#10;TCf7t+35KZXGHPzz++zj162yk1LDx/51DiJQH+7if/dWx/kp3H6J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pkvEAAAA2wAAAA8AAAAAAAAAAAAAAAAAmAIAAGRycy9k&#10;b3ducmV2LnhtbFBLBQYAAAAABAAEAPUAAACJAwAAAAA=&#10;" path="m,316c31,220,62,124,104,106,146,88,211,228,254,210,297,192,345,27,360,e" filled="f">
                  <v:stroke endarrow="block" endarrowwidth="narrow" endarrowlength="long"/>
                  <v:path arrowok="t" o:connecttype="custom" o:connectlocs="0,2147483647;2147483647,2147483647;2147483647,2147483647;2147483647,0" o:connectangles="0,0,0,0"/>
                </v:shape>
              </w:pict>
            </w:r>
          </w:p>
          <w:p w:rsidR="008F34CD" w:rsidRDefault="00412275" w:rsidP="006062C4">
            <w:pPr>
              <w:widowControl w:val="0"/>
              <w:spacing w:beforeLines="50" w:line="360" w:lineRule="auto"/>
              <w:ind w:firstLineChars="200" w:firstLine="562"/>
              <w:jc w:val="both"/>
              <w:rPr>
                <w:rFonts w:eastAsia="宋体"/>
                <w:snapToGrid w:val="0"/>
                <w:color w:val="FF0000"/>
                <w:spacing w:val="-4"/>
                <w:szCs w:val="24"/>
                <w:lang w:val="zh-CN"/>
              </w:rPr>
            </w:pPr>
            <w:r w:rsidRPr="00412275">
              <w:rPr>
                <w:rFonts w:eastAsia="宋体" w:hAnsi="宋体"/>
                <w:b/>
                <w:bCs/>
                <w:sz w:val="28"/>
                <w:szCs w:val="28"/>
              </w:rPr>
              <w:pict>
                <v:shape id="_x0000_s2877" type="#_x0000_t202" style="position:absolute;left:0;text-align:left;margin-left:117.95pt;margin-top:7.95pt;width:77.4pt;height:22.7pt;z-index:2520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_x0000_s2877">
                    <w:txbxContent>
                      <w:p w:rsidR="00C22116" w:rsidRDefault="00C22116" w:rsidP="00D169D8">
                        <w:pPr>
                          <w:jc w:val="center"/>
                          <w:rPr>
                            <w:rFonts w:ascii="宋体" w:eastAsia="宋体" w:hAnsi="宋体"/>
                            <w:sz w:val="21"/>
                            <w:szCs w:val="21"/>
                          </w:rPr>
                        </w:pPr>
                        <w:r>
                          <w:rPr>
                            <w:rFonts w:ascii="宋体" w:eastAsia="宋体" w:hAnsi="宋体" w:hint="eastAsia"/>
                            <w:sz w:val="21"/>
                            <w:szCs w:val="21"/>
                          </w:rPr>
                          <w:t>食堂用水</w:t>
                        </w:r>
                      </w:p>
                    </w:txbxContent>
                  </v:textbox>
                </v:shape>
              </w:pict>
            </w:r>
            <w:r w:rsidRPr="00412275">
              <w:rPr>
                <w:rFonts w:eastAsia="宋体"/>
                <w:b/>
                <w:noProof/>
                <w:szCs w:val="24"/>
              </w:rPr>
              <w:pict>
                <v:shape id="_x0000_s2890" type="#_x0000_t202" style="position:absolute;left:0;text-align:left;margin-left:345.05pt;margin-top:24.4pt;width:153.7pt;height:22.7pt;z-index:25205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style="mso-next-textbox:#_x0000_s2890">
                    <w:txbxContent>
                      <w:p w:rsidR="00C22116" w:rsidRDefault="00C22116" w:rsidP="00D169D8">
                        <w:pPr>
                          <w:jc w:val="center"/>
                          <w:rPr>
                            <w:rFonts w:ascii="宋体" w:eastAsia="宋体" w:hAnsi="宋体"/>
                            <w:sz w:val="21"/>
                            <w:szCs w:val="21"/>
                          </w:rPr>
                        </w:pPr>
                        <w:r>
                          <w:rPr>
                            <w:rFonts w:ascii="宋体" w:eastAsia="宋体" w:hAnsi="宋体" w:hint="eastAsia"/>
                            <w:sz w:val="21"/>
                            <w:szCs w:val="21"/>
                          </w:rPr>
                          <w:t>海安曲塘滇池水务有限公司</w:t>
                        </w:r>
                      </w:p>
                    </w:txbxContent>
                  </v:textbox>
                </v:shape>
              </w:pict>
            </w:r>
            <w:r w:rsidRPr="00412275">
              <w:rPr>
                <w:color w:val="FF0000"/>
              </w:rPr>
              <w:pict>
                <v:shape id="Text Box 110" o:spid="_x0000_s2841" type="#_x0000_t202" style="position:absolute;left:0;text-align:left;margin-left:24.6pt;margin-top:24.4pt;width:51.4pt;height:20.9pt;z-index:25200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style="mso-next-textbox:#Text Box 110">
                    <w:txbxContent>
                      <w:p w:rsidR="00C22116" w:rsidRDefault="00C22116" w:rsidP="00D169D8">
                        <w:pPr>
                          <w:rPr>
                            <w:rFonts w:ascii="宋体" w:eastAsia="宋体" w:hAnsi="宋体"/>
                            <w:sz w:val="21"/>
                            <w:szCs w:val="21"/>
                          </w:rPr>
                        </w:pPr>
                        <w:r>
                          <w:rPr>
                            <w:rFonts w:ascii="宋体" w:eastAsia="宋体" w:hAnsi="宋体" w:hint="eastAsia"/>
                            <w:sz w:val="21"/>
                            <w:szCs w:val="21"/>
                          </w:rPr>
                          <w:t>自来水</w:t>
                        </w:r>
                      </w:p>
                    </w:txbxContent>
                  </v:textbox>
                </v:shape>
              </w:pict>
            </w:r>
            <w:r w:rsidRPr="00412275">
              <w:rPr>
                <w:rFonts w:eastAsia="宋体" w:hAnsi="宋体"/>
                <w:b/>
                <w:bCs/>
                <w:color w:val="FF0000"/>
                <w:sz w:val="28"/>
                <w:szCs w:val="28"/>
              </w:rPr>
              <w:pict>
                <v:shape id="_x0000_s2867" type="#_x0000_t202" style="position:absolute;left:0;text-align:left;margin-left:25.9pt;margin-top:4.75pt;width:50.1pt;height:19.65pt;z-index:252028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_x0000_s2867">
                    <w:txbxContent>
                      <w:p w:rsidR="00C22116" w:rsidRDefault="00C22116" w:rsidP="00D169D8">
                        <w:pPr>
                          <w:jc w:val="center"/>
                          <w:rPr>
                            <w:sz w:val="21"/>
                            <w:szCs w:val="21"/>
                          </w:rPr>
                        </w:pPr>
                        <w:r>
                          <w:rPr>
                            <w:rFonts w:hint="eastAsia"/>
                            <w:sz w:val="21"/>
                            <w:szCs w:val="21"/>
                          </w:rPr>
                          <w:t>929</w:t>
                        </w:r>
                      </w:p>
                    </w:txbxContent>
                  </v:textbox>
                </v:shape>
              </w:pict>
            </w:r>
            <w:r w:rsidRPr="00412275">
              <w:rPr>
                <w:rFonts w:eastAsia="宋体" w:hAnsi="宋体"/>
                <w:b/>
                <w:bCs/>
                <w:color w:val="FF0000"/>
                <w:sz w:val="28"/>
                <w:szCs w:val="28"/>
              </w:rPr>
              <w:pict>
                <v:line id="_x0000_s2856" style="position:absolute;left:0;text-align:left;z-index:252017664" from="24.05pt,24.4pt" to="80.65pt,24.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r w:rsidRPr="00412275">
              <w:rPr>
                <w:rFonts w:eastAsia="宋体"/>
                <w:b/>
                <w:noProof/>
                <w:szCs w:val="24"/>
              </w:rPr>
              <w:pict>
                <v:shape id="_x0000_s2888" type="#_x0000_t32" style="position:absolute;left:0;text-align:left;margin-left:289.55pt;margin-top:18.05pt;width:15.85pt;height:0;z-index:25204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w:pict>
            </w:r>
            <w:r w:rsidRPr="00412275">
              <w:rPr>
                <w:rFonts w:eastAsia="宋体" w:hAnsi="宋体"/>
                <w:b/>
                <w:bCs/>
                <w:sz w:val="28"/>
                <w:szCs w:val="28"/>
              </w:rPr>
              <w:pict>
                <v:shape id="_x0000_s2882" type="#_x0000_t202" style="position:absolute;left:0;text-align:left;margin-left:235pt;margin-top:7.95pt;width:54.55pt;height:23.1pt;z-index:25204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_x0000_s2882">
                    <w:txbxContent>
                      <w:p w:rsidR="00C22116" w:rsidRDefault="00C22116" w:rsidP="00D169D8">
                        <w:pPr>
                          <w:jc w:val="center"/>
                          <w:rPr>
                            <w:rFonts w:ascii="宋体" w:eastAsia="宋体" w:hAnsi="宋体"/>
                            <w:sz w:val="21"/>
                            <w:szCs w:val="21"/>
                          </w:rPr>
                        </w:pPr>
                        <w:r>
                          <w:rPr>
                            <w:rFonts w:ascii="宋体" w:eastAsia="宋体" w:hAnsi="宋体" w:hint="eastAsia"/>
                            <w:sz w:val="21"/>
                            <w:szCs w:val="21"/>
                          </w:rPr>
                          <w:t>隔油池</w:t>
                        </w:r>
                      </w:p>
                    </w:txbxContent>
                  </v:textbox>
                </v:shape>
              </w:pict>
            </w:r>
            <w:r w:rsidRPr="00412275">
              <w:rPr>
                <w:rFonts w:eastAsia="宋体" w:hAnsi="宋体"/>
                <w:b/>
                <w:bCs/>
                <w:sz w:val="28"/>
                <w:szCs w:val="28"/>
              </w:rPr>
              <w:pict>
                <v:line id="_x0000_s2881" style="position:absolute;left:0;text-align:left;z-index:252043264" from="195.35pt,18.1pt" to="235pt,18.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CxL8AAADaAAAADwAAAGRycy9kb3ducmV2LnhtbESPQYvCMBSE7wv+h/AEb2viIirVKCII&#10;e63uxdujebbV5qU0z1r/vVlY2OMwM98wm93gG9VTF+vAFmZTA4q4CK7m0sLP+fi5AhUF2WETmCy8&#10;KMJuO/rYYObCk3PqT1KqBOGYoYVKpM20jkVFHuM0tMTJu4bOoyTZldp1+Exw3+gvYxbaY81pocKW&#10;DhUV99PDWzDD/DzPF3l/ExZzvWDx8o9o7WQ87NeghAb5D/+1v52FJfxeSTdAb9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BCxL8AAADaAAAADwAAAAAAAAAAAAAAAACh&#10;AgAAZHJzL2Rvd25yZXYueG1sUEsFBgAAAAAEAAQA+QAAAI0DAAAAAA==&#10;">
                  <v:stroke endarrow="block" endarrowlength="long"/>
                </v:line>
              </w:pict>
            </w:r>
            <w:r w:rsidRPr="00412275">
              <w:rPr>
                <w:rFonts w:eastAsia="宋体" w:hAnsi="宋体"/>
                <w:b/>
                <w:bCs/>
                <w:sz w:val="28"/>
                <w:szCs w:val="28"/>
              </w:rPr>
              <w:pict>
                <v:line id="_x0000_s2876" style="position:absolute;left:0;text-align:left;z-index:252038144" from="81.1pt,18.05pt" to="117.95pt,18.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p>
          <w:p w:rsidR="008F34CD" w:rsidRDefault="00412275" w:rsidP="006062C4">
            <w:pPr>
              <w:widowControl w:val="0"/>
              <w:spacing w:beforeLines="50" w:after="62" w:line="360" w:lineRule="auto"/>
              <w:ind w:firstLineChars="200" w:firstLine="480"/>
              <w:jc w:val="both"/>
              <w:rPr>
                <w:rFonts w:ascii="ISOCTEUR" w:eastAsia="宋体" w:hAnsi="ISOCTEUR" w:cs="ISOCTEUR"/>
                <w:b/>
                <w:bCs/>
                <w:color w:val="FF0000"/>
                <w:kern w:val="2"/>
                <w:szCs w:val="24"/>
              </w:rPr>
            </w:pPr>
            <w:r w:rsidRPr="00412275">
              <w:rPr>
                <w:color w:val="FF0000"/>
              </w:rPr>
              <w:pict>
                <v:shape id="_x0000_s2852" type="#_x0000_t32" style="position:absolute;left:0;text-align:left;margin-left:423.5pt;margin-top:18.6pt;width:0;height:14.15pt;z-index:25201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w:pict>
            </w:r>
          </w:p>
          <w:p w:rsidR="005636A5" w:rsidRDefault="00412275" w:rsidP="006062C4">
            <w:pPr>
              <w:widowControl w:val="0"/>
              <w:spacing w:beforeLines="50" w:line="360" w:lineRule="auto"/>
              <w:ind w:firstLineChars="200" w:firstLine="562"/>
              <w:jc w:val="both"/>
              <w:rPr>
                <w:rFonts w:eastAsia="宋体"/>
                <w:color w:val="FF0000"/>
                <w:szCs w:val="24"/>
              </w:rPr>
            </w:pPr>
            <w:r w:rsidRPr="00412275">
              <w:rPr>
                <w:rFonts w:eastAsia="宋体" w:hAnsi="宋体"/>
                <w:b/>
                <w:bCs/>
                <w:color w:val="FF0000"/>
                <w:sz w:val="28"/>
                <w:szCs w:val="28"/>
              </w:rPr>
              <w:pict>
                <v:shape id="_x0000_s2873" type="#_x0000_t202" style="position:absolute;left:0;text-align:left;margin-left:156.55pt;margin-top:11.15pt;width:188.5pt;height:22.25pt;z-index:25203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style="mso-next-textbox:#_x0000_s2873">
                    <w:txbxContent>
                      <w:p w:rsidR="00C22116" w:rsidRDefault="00C22116" w:rsidP="00D169D8">
                        <w:r>
                          <w:rPr>
                            <w:rFonts w:ascii="宋体" w:eastAsia="宋体" w:hAnsi="宋体" w:hint="eastAsia"/>
                            <w:sz w:val="21"/>
                            <w:szCs w:val="21"/>
                          </w:rPr>
                          <w:t>植物吸收、下渗、蒸发或损耗</w:t>
                        </w:r>
                        <w:r>
                          <w:rPr>
                            <w:rFonts w:hint="eastAsia"/>
                            <w:sz w:val="21"/>
                            <w:szCs w:val="21"/>
                          </w:rPr>
                          <w:t>344</w:t>
                        </w:r>
                      </w:p>
                      <w:p w:rsidR="00C22116" w:rsidRDefault="00C22116" w:rsidP="00D169D8">
                        <w:pPr>
                          <w:rPr>
                            <w:szCs w:val="21"/>
                          </w:rPr>
                        </w:pPr>
                      </w:p>
                    </w:txbxContent>
                  </v:textbox>
                </v:shape>
              </w:pict>
            </w:r>
            <w:r w:rsidRPr="00412275">
              <w:rPr>
                <w:color w:val="FF0000"/>
              </w:rPr>
              <w:pict>
                <v:shape id="Text Box 94" o:spid="_x0000_s2853" type="#_x0000_t202" style="position:absolute;left:0;text-align:left;margin-left:381pt;margin-top:6.9pt;width:81.95pt;height:22.25pt;z-index:25201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style="mso-next-textbox:#Text Box 94">
                    <w:txbxContent>
                      <w:p w:rsidR="00C22116" w:rsidRDefault="00C22116" w:rsidP="00D169D8">
                        <w:pPr>
                          <w:jc w:val="center"/>
                          <w:rPr>
                            <w:rFonts w:ascii="宋体" w:eastAsia="宋体" w:hAnsi="宋体"/>
                            <w:sz w:val="21"/>
                            <w:szCs w:val="21"/>
                          </w:rPr>
                        </w:pPr>
                        <w:r>
                          <w:rPr>
                            <w:rFonts w:ascii="宋体" w:eastAsia="宋体" w:hAnsi="宋体" w:hint="eastAsia"/>
                            <w:sz w:val="21"/>
                            <w:szCs w:val="21"/>
                          </w:rPr>
                          <w:t>老通扬运河</w:t>
                        </w:r>
                      </w:p>
                    </w:txbxContent>
                  </v:textbox>
                </v:shape>
              </w:pict>
            </w:r>
          </w:p>
          <w:p w:rsidR="00D169D8" w:rsidRDefault="00412275" w:rsidP="008367D4">
            <w:pPr>
              <w:tabs>
                <w:tab w:val="left" w:pos="3555"/>
              </w:tabs>
              <w:spacing w:line="360" w:lineRule="auto"/>
              <w:ind w:right="102" w:firstLineChars="200" w:firstLine="562"/>
              <w:jc w:val="center"/>
              <w:rPr>
                <w:rFonts w:eastAsia="宋体" w:hAnsi="宋体"/>
                <w:b/>
                <w:color w:val="FF0000"/>
                <w:szCs w:val="24"/>
              </w:rPr>
            </w:pPr>
            <w:r w:rsidRPr="00412275">
              <w:rPr>
                <w:rFonts w:eastAsia="宋体" w:hAnsi="宋体"/>
                <w:b/>
                <w:bCs/>
                <w:color w:val="FF0000"/>
                <w:sz w:val="28"/>
                <w:szCs w:val="28"/>
              </w:rPr>
              <w:pict>
                <v:shape id="_x0000_s2871" type="#_x0000_t202" style="position:absolute;left:0;text-align:left;margin-left:196.85pt;margin-top:22.65pt;width:71.2pt;height:22.7pt;z-index:25203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_x0000_s2871">
                    <w:txbxContent>
                      <w:p w:rsidR="00C22116" w:rsidRDefault="00C22116" w:rsidP="00D169D8">
                        <w:pPr>
                          <w:ind w:firstLineChars="50" w:firstLine="105"/>
                          <w:rPr>
                            <w:rFonts w:ascii="宋体" w:eastAsia="宋体" w:hAnsi="宋体"/>
                            <w:sz w:val="21"/>
                            <w:szCs w:val="21"/>
                          </w:rPr>
                        </w:pPr>
                        <w:r>
                          <w:rPr>
                            <w:rFonts w:ascii="宋体" w:eastAsia="宋体" w:hAnsi="宋体" w:hint="eastAsia"/>
                            <w:sz w:val="21"/>
                            <w:szCs w:val="21"/>
                          </w:rPr>
                          <w:t>绿化用水</w:t>
                        </w:r>
                      </w:p>
                    </w:txbxContent>
                  </v:textbox>
                </v:shape>
              </w:pict>
            </w:r>
            <w:r w:rsidRPr="00412275">
              <w:rPr>
                <w:rFonts w:eastAsia="宋体" w:hAnsi="宋体"/>
                <w:b/>
                <w:bCs/>
                <w:color w:val="FF0000"/>
                <w:sz w:val="28"/>
                <w:szCs w:val="28"/>
              </w:rPr>
              <w:pict>
                <v:shape id="_x0000_s2874" type="#_x0000_t202" style="position:absolute;left:0;text-align:left;margin-left:121.25pt;margin-top:15.45pt;width:41.95pt;height:19.65pt;z-index:25203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C22116" w:rsidRDefault="00C22116" w:rsidP="00D169D8">
                        <w:pPr>
                          <w:jc w:val="center"/>
                          <w:rPr>
                            <w:sz w:val="21"/>
                            <w:szCs w:val="21"/>
                          </w:rPr>
                        </w:pPr>
                        <w:r>
                          <w:rPr>
                            <w:rFonts w:hint="eastAsia"/>
                            <w:sz w:val="21"/>
                            <w:szCs w:val="21"/>
                          </w:rPr>
                          <w:t>344</w:t>
                        </w:r>
                      </w:p>
                    </w:txbxContent>
                  </v:textbox>
                </v:shape>
              </w:pict>
            </w:r>
            <w:r w:rsidRPr="00412275">
              <w:rPr>
                <w:rFonts w:eastAsia="宋体" w:hAnsi="宋体"/>
                <w:b/>
                <w:bCs/>
                <w:color w:val="FF0000"/>
                <w:sz w:val="28"/>
                <w:szCs w:val="28"/>
              </w:rPr>
              <w:pict>
                <v:shape id="_x0000_s2872" style="position:absolute;left:0;text-align:left;margin-left:230.75pt;margin-top:2.2pt;width:15.75pt;height:20.45pt;z-index:252034048;mso-width-relative:page;mso-height-relative:page"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mS8QA&#10;AADbAAAADwAAAGRycy9kb3ducmV2LnhtbERPTWvCQBC9C/0PyxS8FN0kxaLRNVTBIrSXWg8eh+y4&#10;ic3OhuyqaX99Vyh4m8f7nEXR20ZcqPO1YwXpOAFBXDpds1Gw/9qMpiB8QNbYOCYFP+ShWD4MFphr&#10;d+VPuuyCETGEfY4KqhDaXEpfVmTRj11LHLmj6yyGCDsjdYfXGG4bmSXJi7RYc2yosKV1ReX37mwV&#10;TCf7t+35KZXGHPzz++zj162yk1LDx/51DiJQH+7if/dWx/kp3H6J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pkvEAAAA2wAAAA8AAAAAAAAAAAAAAAAAmAIAAGRycy9k&#10;b3ducmV2LnhtbFBLBQYAAAAABAAEAPUAAACJAwAAAAA=&#10;" path="m,316c31,220,62,124,104,106,146,88,211,228,254,210,297,192,345,27,360,e" filled="f">
                  <v:stroke endarrow="block" endarrowwidth="narrow" endarrowlength="long"/>
                  <v:path arrowok="t" o:connecttype="custom" o:connectlocs="0,2147483647;2147483647,2147483647;2147483647,2147483647;2147483647,0" o:connectangles="0,0,0,0"/>
                </v:shape>
              </w:pict>
            </w:r>
          </w:p>
          <w:p w:rsidR="00D169D8" w:rsidRDefault="00412275" w:rsidP="008367D4">
            <w:pPr>
              <w:tabs>
                <w:tab w:val="left" w:pos="3555"/>
              </w:tabs>
              <w:spacing w:line="360" w:lineRule="auto"/>
              <w:ind w:right="102" w:firstLineChars="200" w:firstLine="562"/>
              <w:jc w:val="center"/>
              <w:rPr>
                <w:rFonts w:eastAsia="宋体" w:hAnsi="宋体"/>
                <w:b/>
                <w:color w:val="FF0000"/>
                <w:szCs w:val="24"/>
              </w:rPr>
            </w:pPr>
            <w:r w:rsidRPr="00412275">
              <w:rPr>
                <w:rFonts w:eastAsia="宋体" w:hAnsi="宋体"/>
                <w:b/>
                <w:bCs/>
                <w:color w:val="FF0000"/>
                <w:sz w:val="28"/>
                <w:szCs w:val="28"/>
              </w:rPr>
              <w:pict>
                <v:line id="_x0000_s2870" style="position:absolute;left:0;text-align:left;z-index:252032000" from="80.65pt,11.7pt" to="196.85pt,11.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p>
          <w:p w:rsidR="00D169D8" w:rsidRDefault="00D169D8" w:rsidP="008367D4">
            <w:pPr>
              <w:tabs>
                <w:tab w:val="left" w:pos="3555"/>
              </w:tabs>
              <w:spacing w:line="360" w:lineRule="auto"/>
              <w:ind w:right="102" w:firstLineChars="200" w:firstLine="482"/>
              <w:jc w:val="center"/>
              <w:rPr>
                <w:rFonts w:eastAsia="宋体" w:hAnsi="宋体"/>
                <w:b/>
                <w:color w:val="FF0000"/>
                <w:szCs w:val="24"/>
              </w:rPr>
            </w:pPr>
          </w:p>
          <w:p w:rsidR="00D169D8" w:rsidRDefault="00D169D8" w:rsidP="00D169D8">
            <w:pPr>
              <w:tabs>
                <w:tab w:val="left" w:pos="3555"/>
              </w:tabs>
              <w:spacing w:line="360" w:lineRule="auto"/>
              <w:ind w:right="102" w:firstLineChars="200" w:firstLine="482"/>
              <w:jc w:val="center"/>
              <w:rPr>
                <w:rFonts w:eastAsia="宋体"/>
                <w:b/>
              </w:rPr>
            </w:pPr>
            <w:r>
              <w:rPr>
                <w:rFonts w:eastAsia="宋体" w:hAnsi="宋体"/>
                <w:b/>
                <w:szCs w:val="24"/>
              </w:rPr>
              <w:t>图</w:t>
            </w:r>
            <w:r>
              <w:rPr>
                <w:rFonts w:eastAsia="宋体" w:hint="eastAsia"/>
                <w:b/>
                <w:szCs w:val="24"/>
              </w:rPr>
              <w:t>5-</w:t>
            </w:r>
            <w:r w:rsidR="00BD51DA">
              <w:rPr>
                <w:rFonts w:eastAsia="宋体" w:hint="eastAsia"/>
                <w:b/>
                <w:szCs w:val="24"/>
              </w:rPr>
              <w:t>2</w:t>
            </w:r>
            <w:r>
              <w:rPr>
                <w:rFonts w:eastAsia="宋体" w:hint="eastAsia"/>
                <w:b/>
                <w:szCs w:val="24"/>
              </w:rPr>
              <w:t xml:space="preserve"> </w:t>
            </w:r>
            <w:r>
              <w:rPr>
                <w:rFonts w:eastAsia="宋体"/>
                <w:b/>
                <w:szCs w:val="24"/>
              </w:rPr>
              <w:t xml:space="preserve"> </w:t>
            </w:r>
            <w:r>
              <w:rPr>
                <w:rFonts w:eastAsia="宋体" w:hAnsi="宋体"/>
                <w:b/>
              </w:rPr>
              <w:t>本项目</w:t>
            </w:r>
            <w:r>
              <w:rPr>
                <w:rFonts w:eastAsia="宋体" w:hAnsi="宋体" w:hint="eastAsia"/>
                <w:b/>
              </w:rPr>
              <w:t>用排</w:t>
            </w:r>
            <w:r>
              <w:rPr>
                <w:rFonts w:eastAsia="宋体" w:hAnsi="宋体"/>
                <w:b/>
              </w:rPr>
              <w:t>水平衡图</w:t>
            </w:r>
            <w:r>
              <w:rPr>
                <w:rFonts w:eastAsia="宋体"/>
                <w:b/>
              </w:rPr>
              <w:t xml:space="preserve">  t/a</w:t>
            </w:r>
          </w:p>
          <w:p w:rsidR="00B102B1" w:rsidRDefault="00D9683E" w:rsidP="006062C4">
            <w:pPr>
              <w:widowControl w:val="0"/>
              <w:spacing w:beforeLines="50" w:line="360" w:lineRule="auto"/>
              <w:ind w:firstLineChars="200" w:firstLine="480"/>
              <w:jc w:val="both"/>
              <w:rPr>
                <w:rFonts w:eastAsia="宋体"/>
                <w:szCs w:val="24"/>
              </w:rPr>
            </w:pPr>
            <w:r>
              <w:rPr>
                <w:rFonts w:eastAsia="宋体" w:hint="eastAsia"/>
                <w:szCs w:val="24"/>
              </w:rPr>
              <w:t>本项目水污染物产生及排放情况见表</w:t>
            </w:r>
            <w:r>
              <w:rPr>
                <w:rFonts w:eastAsia="宋体" w:hint="eastAsia"/>
                <w:szCs w:val="24"/>
              </w:rPr>
              <w:t>5-8</w:t>
            </w:r>
            <w:r>
              <w:rPr>
                <w:rFonts w:eastAsia="宋体" w:hint="eastAsia"/>
                <w:szCs w:val="24"/>
              </w:rPr>
              <w:t>：</w:t>
            </w:r>
          </w:p>
          <w:p w:rsidR="008F34CD" w:rsidRDefault="00D9683E" w:rsidP="006062C4">
            <w:pPr>
              <w:snapToGrid w:val="0"/>
              <w:spacing w:beforeLines="50" w:line="360" w:lineRule="auto"/>
              <w:jc w:val="center"/>
              <w:rPr>
                <w:rFonts w:ascii="ISOCTEUR" w:eastAsia="宋体" w:hAnsi="ISOCTEUR" w:cs="宋体"/>
                <w:b/>
                <w:kern w:val="2"/>
                <w:szCs w:val="21"/>
              </w:rPr>
            </w:pPr>
            <w:r>
              <w:rPr>
                <w:rFonts w:eastAsia="宋体" w:cs="宋体" w:hint="eastAsia"/>
                <w:b/>
              </w:rPr>
              <w:t>表</w:t>
            </w:r>
            <w:r>
              <w:rPr>
                <w:rFonts w:eastAsia="宋体" w:cs="宋体" w:hint="eastAsia"/>
                <w:b/>
              </w:rPr>
              <w:t xml:space="preserve">5-8  </w:t>
            </w:r>
            <w:r>
              <w:rPr>
                <w:rFonts w:eastAsia="宋体" w:cs="宋体" w:hint="eastAsia"/>
                <w:b/>
              </w:rPr>
              <w:t>本项目水污染物产生及排放情况</w:t>
            </w:r>
          </w:p>
          <w:tbl>
            <w:tblPr>
              <w:tblW w:w="1003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66"/>
              <w:gridCol w:w="1137"/>
              <w:gridCol w:w="1134"/>
              <w:gridCol w:w="850"/>
              <w:gridCol w:w="873"/>
              <w:gridCol w:w="1395"/>
              <w:gridCol w:w="1276"/>
              <w:gridCol w:w="2204"/>
            </w:tblGrid>
            <w:tr w:rsidR="00B102B1" w:rsidTr="008367D4">
              <w:trPr>
                <w:trHeight w:val="270"/>
                <w:jc w:val="center"/>
              </w:trPr>
              <w:tc>
                <w:tcPr>
                  <w:tcW w:w="1166" w:type="dxa"/>
                  <w:vMerge w:val="restart"/>
                  <w:vAlign w:val="center"/>
                </w:tcPr>
                <w:p w:rsidR="00B102B1" w:rsidRDefault="00D9683E">
                  <w:pPr>
                    <w:adjustRightInd w:val="0"/>
                    <w:snapToGrid w:val="0"/>
                    <w:rPr>
                      <w:rFonts w:eastAsia="宋体"/>
                      <w:b/>
                      <w:sz w:val="21"/>
                      <w:szCs w:val="21"/>
                    </w:rPr>
                  </w:pPr>
                  <w:r>
                    <w:rPr>
                      <w:rFonts w:eastAsia="宋体" w:hint="eastAsia"/>
                      <w:b/>
                      <w:sz w:val="21"/>
                      <w:szCs w:val="21"/>
                    </w:rPr>
                    <w:t>污水排放量（</w:t>
                  </w:r>
                  <w:r>
                    <w:rPr>
                      <w:rFonts w:eastAsia="宋体"/>
                      <w:b/>
                      <w:szCs w:val="24"/>
                    </w:rPr>
                    <w:t>t/a</w:t>
                  </w:r>
                  <w:r>
                    <w:rPr>
                      <w:rFonts w:eastAsia="宋体" w:hint="eastAsia"/>
                      <w:b/>
                      <w:szCs w:val="24"/>
                    </w:rPr>
                    <w:t>）</w:t>
                  </w:r>
                </w:p>
              </w:tc>
              <w:tc>
                <w:tcPr>
                  <w:tcW w:w="1137" w:type="dxa"/>
                  <w:vMerge w:val="restart"/>
                  <w:vAlign w:val="center"/>
                </w:tcPr>
                <w:p w:rsidR="00B102B1" w:rsidRDefault="00D9683E" w:rsidP="00EE44DC">
                  <w:pPr>
                    <w:adjustRightInd w:val="0"/>
                    <w:snapToGrid w:val="0"/>
                    <w:ind w:firstLineChars="100" w:firstLine="211"/>
                    <w:rPr>
                      <w:rFonts w:eastAsia="宋体"/>
                      <w:b/>
                      <w:sz w:val="21"/>
                      <w:szCs w:val="21"/>
                    </w:rPr>
                  </w:pPr>
                  <w:r>
                    <w:rPr>
                      <w:rFonts w:eastAsia="宋体"/>
                      <w:b/>
                      <w:sz w:val="21"/>
                      <w:szCs w:val="21"/>
                    </w:rPr>
                    <w:t>污染</w:t>
                  </w:r>
                </w:p>
                <w:p w:rsidR="00B102B1" w:rsidRDefault="00D9683E" w:rsidP="00EE44DC">
                  <w:pPr>
                    <w:adjustRightInd w:val="0"/>
                    <w:snapToGrid w:val="0"/>
                    <w:ind w:firstLineChars="100" w:firstLine="211"/>
                    <w:rPr>
                      <w:rFonts w:eastAsia="宋体"/>
                      <w:b/>
                      <w:sz w:val="21"/>
                      <w:szCs w:val="21"/>
                    </w:rPr>
                  </w:pPr>
                  <w:r>
                    <w:rPr>
                      <w:rFonts w:eastAsia="宋体" w:hint="eastAsia"/>
                      <w:b/>
                      <w:sz w:val="21"/>
                      <w:szCs w:val="21"/>
                    </w:rPr>
                    <w:t>因子</w:t>
                  </w:r>
                </w:p>
              </w:tc>
              <w:tc>
                <w:tcPr>
                  <w:tcW w:w="1984" w:type="dxa"/>
                  <w:gridSpan w:val="2"/>
                  <w:vAlign w:val="center"/>
                </w:tcPr>
                <w:p w:rsidR="00B102B1" w:rsidRDefault="00D9683E">
                  <w:pPr>
                    <w:adjustRightInd w:val="0"/>
                    <w:snapToGrid w:val="0"/>
                    <w:ind w:firstLineChars="245" w:firstLine="517"/>
                    <w:rPr>
                      <w:rFonts w:eastAsia="宋体"/>
                      <w:b/>
                      <w:sz w:val="21"/>
                      <w:szCs w:val="21"/>
                    </w:rPr>
                  </w:pPr>
                  <w:r>
                    <w:rPr>
                      <w:rFonts w:eastAsia="宋体" w:hint="eastAsia"/>
                      <w:b/>
                      <w:sz w:val="21"/>
                      <w:szCs w:val="21"/>
                    </w:rPr>
                    <w:t>产生情况</w:t>
                  </w:r>
                </w:p>
              </w:tc>
              <w:tc>
                <w:tcPr>
                  <w:tcW w:w="873" w:type="dxa"/>
                  <w:vMerge w:val="restart"/>
                  <w:vAlign w:val="center"/>
                </w:tcPr>
                <w:p w:rsidR="00B102B1" w:rsidRDefault="00D9683E">
                  <w:pPr>
                    <w:adjustRightInd w:val="0"/>
                    <w:snapToGrid w:val="0"/>
                    <w:ind w:firstLineChars="50" w:firstLine="105"/>
                    <w:rPr>
                      <w:rFonts w:eastAsia="宋体"/>
                      <w:b/>
                      <w:sz w:val="21"/>
                      <w:szCs w:val="21"/>
                    </w:rPr>
                  </w:pPr>
                  <w:r>
                    <w:rPr>
                      <w:rFonts w:eastAsia="宋体" w:hint="eastAsia"/>
                      <w:b/>
                      <w:sz w:val="21"/>
                      <w:szCs w:val="21"/>
                    </w:rPr>
                    <w:t>治理</w:t>
                  </w:r>
                </w:p>
                <w:p w:rsidR="00B102B1" w:rsidRDefault="00D9683E">
                  <w:pPr>
                    <w:adjustRightInd w:val="0"/>
                    <w:snapToGrid w:val="0"/>
                    <w:ind w:firstLineChars="50" w:firstLine="105"/>
                    <w:rPr>
                      <w:rFonts w:eastAsia="宋体"/>
                      <w:b/>
                      <w:sz w:val="21"/>
                      <w:szCs w:val="21"/>
                    </w:rPr>
                  </w:pPr>
                  <w:r>
                    <w:rPr>
                      <w:rFonts w:eastAsia="宋体" w:hint="eastAsia"/>
                      <w:b/>
                      <w:sz w:val="21"/>
                      <w:szCs w:val="21"/>
                    </w:rPr>
                    <w:t>措施</w:t>
                  </w:r>
                </w:p>
              </w:tc>
              <w:tc>
                <w:tcPr>
                  <w:tcW w:w="2671" w:type="dxa"/>
                  <w:gridSpan w:val="2"/>
                  <w:vAlign w:val="center"/>
                </w:tcPr>
                <w:p w:rsidR="00B102B1" w:rsidRDefault="00D9683E" w:rsidP="008038D9">
                  <w:pPr>
                    <w:adjustRightInd w:val="0"/>
                    <w:snapToGrid w:val="0"/>
                    <w:ind w:firstLineChars="247" w:firstLine="521"/>
                    <w:rPr>
                      <w:rFonts w:eastAsia="宋体"/>
                      <w:b/>
                      <w:sz w:val="21"/>
                      <w:szCs w:val="21"/>
                    </w:rPr>
                  </w:pPr>
                  <w:r>
                    <w:rPr>
                      <w:rFonts w:eastAsia="宋体" w:hint="eastAsia"/>
                      <w:b/>
                      <w:sz w:val="21"/>
                      <w:szCs w:val="21"/>
                    </w:rPr>
                    <w:t>处理后情况</w:t>
                  </w:r>
                </w:p>
              </w:tc>
              <w:tc>
                <w:tcPr>
                  <w:tcW w:w="2204" w:type="dxa"/>
                  <w:vMerge w:val="restart"/>
                  <w:vAlign w:val="center"/>
                </w:tcPr>
                <w:p w:rsidR="00B102B1" w:rsidRDefault="00D9683E">
                  <w:pPr>
                    <w:adjustRightInd w:val="0"/>
                    <w:snapToGrid w:val="0"/>
                    <w:jc w:val="center"/>
                    <w:rPr>
                      <w:rFonts w:eastAsia="宋体"/>
                      <w:b/>
                      <w:sz w:val="21"/>
                      <w:szCs w:val="21"/>
                    </w:rPr>
                  </w:pPr>
                  <w:r>
                    <w:rPr>
                      <w:rFonts w:eastAsia="宋体"/>
                      <w:b/>
                      <w:sz w:val="21"/>
                      <w:szCs w:val="21"/>
                    </w:rPr>
                    <w:t>排放</w:t>
                  </w:r>
                  <w:r>
                    <w:rPr>
                      <w:rFonts w:eastAsia="宋体" w:hint="eastAsia"/>
                      <w:b/>
                      <w:sz w:val="21"/>
                      <w:szCs w:val="21"/>
                    </w:rPr>
                    <w:t>方式</w:t>
                  </w:r>
                </w:p>
                <w:p w:rsidR="00B102B1" w:rsidRDefault="00D9683E">
                  <w:pPr>
                    <w:adjustRightInd w:val="0"/>
                    <w:snapToGrid w:val="0"/>
                    <w:jc w:val="center"/>
                    <w:rPr>
                      <w:rFonts w:eastAsia="宋体"/>
                      <w:b/>
                      <w:sz w:val="21"/>
                      <w:szCs w:val="21"/>
                    </w:rPr>
                  </w:pPr>
                  <w:r>
                    <w:rPr>
                      <w:rFonts w:eastAsia="宋体" w:hint="eastAsia"/>
                      <w:b/>
                      <w:sz w:val="21"/>
                      <w:szCs w:val="21"/>
                    </w:rPr>
                    <w:t>及</w:t>
                  </w:r>
                  <w:r>
                    <w:rPr>
                      <w:rFonts w:eastAsia="宋体"/>
                      <w:b/>
                      <w:sz w:val="21"/>
                      <w:szCs w:val="21"/>
                    </w:rPr>
                    <w:t>去向</w:t>
                  </w:r>
                </w:p>
              </w:tc>
            </w:tr>
            <w:tr w:rsidR="00B102B1" w:rsidTr="008367D4">
              <w:trPr>
                <w:trHeight w:val="633"/>
                <w:jc w:val="center"/>
              </w:trPr>
              <w:tc>
                <w:tcPr>
                  <w:tcW w:w="1166" w:type="dxa"/>
                  <w:vMerge/>
                  <w:vAlign w:val="center"/>
                </w:tcPr>
                <w:p w:rsidR="00B102B1" w:rsidRDefault="00B102B1">
                  <w:pPr>
                    <w:adjustRightInd w:val="0"/>
                    <w:snapToGrid w:val="0"/>
                    <w:jc w:val="center"/>
                    <w:rPr>
                      <w:rFonts w:eastAsia="宋体"/>
                      <w:b/>
                      <w:sz w:val="21"/>
                      <w:szCs w:val="21"/>
                    </w:rPr>
                  </w:pPr>
                </w:p>
              </w:tc>
              <w:tc>
                <w:tcPr>
                  <w:tcW w:w="1137" w:type="dxa"/>
                  <w:vMerge/>
                  <w:vAlign w:val="center"/>
                </w:tcPr>
                <w:p w:rsidR="00B102B1" w:rsidRDefault="00B102B1">
                  <w:pPr>
                    <w:adjustRightInd w:val="0"/>
                    <w:snapToGrid w:val="0"/>
                    <w:jc w:val="center"/>
                    <w:rPr>
                      <w:rFonts w:eastAsia="宋体"/>
                      <w:b/>
                      <w:sz w:val="21"/>
                      <w:szCs w:val="21"/>
                    </w:rPr>
                  </w:pPr>
                </w:p>
              </w:tc>
              <w:tc>
                <w:tcPr>
                  <w:tcW w:w="1134" w:type="dxa"/>
                  <w:vAlign w:val="center"/>
                </w:tcPr>
                <w:p w:rsidR="00B102B1" w:rsidRDefault="00D9683E" w:rsidP="008367D4">
                  <w:pPr>
                    <w:adjustRightInd w:val="0"/>
                    <w:snapToGrid w:val="0"/>
                    <w:ind w:firstLineChars="100" w:firstLine="211"/>
                    <w:rPr>
                      <w:rFonts w:eastAsia="宋体"/>
                      <w:b/>
                      <w:sz w:val="21"/>
                      <w:szCs w:val="21"/>
                    </w:rPr>
                  </w:pPr>
                  <w:r>
                    <w:rPr>
                      <w:rFonts w:eastAsia="宋体" w:hint="eastAsia"/>
                      <w:b/>
                      <w:sz w:val="21"/>
                      <w:szCs w:val="21"/>
                    </w:rPr>
                    <w:t>浓度</w:t>
                  </w:r>
                </w:p>
                <w:p w:rsidR="00B102B1" w:rsidRDefault="00D9683E">
                  <w:pPr>
                    <w:adjustRightInd w:val="0"/>
                    <w:snapToGrid w:val="0"/>
                    <w:rPr>
                      <w:rFonts w:eastAsia="宋体"/>
                      <w:b/>
                      <w:sz w:val="21"/>
                      <w:szCs w:val="21"/>
                    </w:rPr>
                  </w:pPr>
                  <w:r>
                    <w:rPr>
                      <w:rFonts w:eastAsia="宋体"/>
                      <w:b/>
                      <w:sz w:val="21"/>
                      <w:szCs w:val="21"/>
                    </w:rPr>
                    <w:t>（</w:t>
                  </w:r>
                  <w:r>
                    <w:rPr>
                      <w:rFonts w:eastAsia="宋体" w:hint="eastAsia"/>
                      <w:b/>
                      <w:sz w:val="21"/>
                      <w:szCs w:val="21"/>
                    </w:rPr>
                    <w:t>m</w:t>
                  </w:r>
                  <w:r>
                    <w:rPr>
                      <w:rFonts w:eastAsia="宋体"/>
                      <w:b/>
                      <w:sz w:val="21"/>
                      <w:szCs w:val="21"/>
                    </w:rPr>
                    <w:t>g/L</w:t>
                  </w:r>
                  <w:r>
                    <w:rPr>
                      <w:rFonts w:eastAsia="宋体"/>
                      <w:b/>
                      <w:sz w:val="21"/>
                      <w:szCs w:val="21"/>
                    </w:rPr>
                    <w:t>）</w:t>
                  </w:r>
                </w:p>
              </w:tc>
              <w:tc>
                <w:tcPr>
                  <w:tcW w:w="850" w:type="dxa"/>
                  <w:vAlign w:val="center"/>
                </w:tcPr>
                <w:p w:rsidR="00B102B1" w:rsidRDefault="00D9683E">
                  <w:pPr>
                    <w:adjustRightInd w:val="0"/>
                    <w:snapToGrid w:val="0"/>
                    <w:rPr>
                      <w:rFonts w:eastAsia="宋体"/>
                      <w:b/>
                      <w:sz w:val="21"/>
                      <w:szCs w:val="21"/>
                    </w:rPr>
                  </w:pPr>
                  <w:r>
                    <w:rPr>
                      <w:rFonts w:eastAsia="宋体" w:hint="eastAsia"/>
                      <w:b/>
                      <w:sz w:val="21"/>
                      <w:szCs w:val="21"/>
                    </w:rPr>
                    <w:t>产生量</w:t>
                  </w:r>
                </w:p>
                <w:p w:rsidR="00B102B1" w:rsidRDefault="00D9683E">
                  <w:pPr>
                    <w:adjustRightInd w:val="0"/>
                    <w:snapToGrid w:val="0"/>
                    <w:rPr>
                      <w:rFonts w:eastAsia="宋体"/>
                      <w:b/>
                      <w:sz w:val="21"/>
                      <w:szCs w:val="21"/>
                    </w:rPr>
                  </w:pPr>
                  <w:r>
                    <w:rPr>
                      <w:rFonts w:eastAsia="宋体"/>
                      <w:b/>
                      <w:sz w:val="21"/>
                      <w:szCs w:val="21"/>
                    </w:rPr>
                    <w:t>（</w:t>
                  </w:r>
                  <w:r>
                    <w:rPr>
                      <w:rFonts w:eastAsia="宋体" w:hint="eastAsia"/>
                      <w:b/>
                      <w:sz w:val="21"/>
                      <w:szCs w:val="21"/>
                    </w:rPr>
                    <w:t>t</w:t>
                  </w:r>
                  <w:r>
                    <w:rPr>
                      <w:rFonts w:eastAsia="宋体"/>
                      <w:b/>
                      <w:sz w:val="21"/>
                      <w:szCs w:val="21"/>
                    </w:rPr>
                    <w:t>/</w:t>
                  </w:r>
                  <w:r>
                    <w:rPr>
                      <w:rFonts w:eastAsia="宋体" w:hint="eastAsia"/>
                      <w:b/>
                      <w:sz w:val="21"/>
                      <w:szCs w:val="21"/>
                    </w:rPr>
                    <w:t>a</w:t>
                  </w:r>
                  <w:r>
                    <w:rPr>
                      <w:rFonts w:eastAsia="宋体"/>
                      <w:b/>
                      <w:sz w:val="21"/>
                      <w:szCs w:val="21"/>
                    </w:rPr>
                    <w:t>）</w:t>
                  </w:r>
                </w:p>
              </w:tc>
              <w:tc>
                <w:tcPr>
                  <w:tcW w:w="873" w:type="dxa"/>
                  <w:vMerge/>
                  <w:vAlign w:val="center"/>
                </w:tcPr>
                <w:p w:rsidR="00B102B1" w:rsidRDefault="00B102B1">
                  <w:pPr>
                    <w:adjustRightInd w:val="0"/>
                    <w:snapToGrid w:val="0"/>
                    <w:rPr>
                      <w:rFonts w:eastAsia="宋体"/>
                      <w:b/>
                      <w:sz w:val="21"/>
                      <w:szCs w:val="21"/>
                    </w:rPr>
                  </w:pPr>
                </w:p>
              </w:tc>
              <w:tc>
                <w:tcPr>
                  <w:tcW w:w="1395" w:type="dxa"/>
                  <w:vAlign w:val="center"/>
                </w:tcPr>
                <w:p w:rsidR="00B102B1" w:rsidRDefault="00D9683E" w:rsidP="008367D4">
                  <w:pPr>
                    <w:adjustRightInd w:val="0"/>
                    <w:snapToGrid w:val="0"/>
                    <w:ind w:firstLineChars="148" w:firstLine="312"/>
                    <w:rPr>
                      <w:rFonts w:eastAsia="宋体"/>
                      <w:b/>
                      <w:sz w:val="21"/>
                      <w:szCs w:val="21"/>
                    </w:rPr>
                  </w:pPr>
                  <w:r>
                    <w:rPr>
                      <w:rFonts w:eastAsia="宋体" w:hint="eastAsia"/>
                      <w:b/>
                      <w:sz w:val="21"/>
                      <w:szCs w:val="21"/>
                    </w:rPr>
                    <w:t>浓</w:t>
                  </w:r>
                  <w:r w:rsidR="008367D4">
                    <w:rPr>
                      <w:rFonts w:eastAsia="宋体" w:hint="eastAsia"/>
                      <w:b/>
                      <w:sz w:val="21"/>
                      <w:szCs w:val="21"/>
                    </w:rPr>
                    <w:t xml:space="preserve"> </w:t>
                  </w:r>
                  <w:r>
                    <w:rPr>
                      <w:rFonts w:eastAsia="宋体" w:hint="eastAsia"/>
                      <w:b/>
                      <w:sz w:val="21"/>
                      <w:szCs w:val="21"/>
                    </w:rPr>
                    <w:t>度</w:t>
                  </w:r>
                </w:p>
                <w:p w:rsidR="00B102B1" w:rsidRDefault="00D9683E" w:rsidP="008367D4">
                  <w:pPr>
                    <w:adjustRightInd w:val="0"/>
                    <w:snapToGrid w:val="0"/>
                    <w:ind w:firstLineChars="50" w:firstLine="105"/>
                    <w:rPr>
                      <w:rFonts w:eastAsia="宋体"/>
                      <w:b/>
                      <w:sz w:val="21"/>
                      <w:szCs w:val="21"/>
                    </w:rPr>
                  </w:pPr>
                  <w:r>
                    <w:rPr>
                      <w:rFonts w:eastAsia="宋体"/>
                      <w:b/>
                      <w:sz w:val="21"/>
                      <w:szCs w:val="21"/>
                    </w:rPr>
                    <w:t>（</w:t>
                  </w:r>
                  <w:r>
                    <w:rPr>
                      <w:rFonts w:eastAsia="宋体" w:hint="eastAsia"/>
                      <w:b/>
                      <w:sz w:val="21"/>
                      <w:szCs w:val="21"/>
                    </w:rPr>
                    <w:t>m</w:t>
                  </w:r>
                  <w:r>
                    <w:rPr>
                      <w:rFonts w:eastAsia="宋体"/>
                      <w:b/>
                      <w:sz w:val="21"/>
                      <w:szCs w:val="21"/>
                    </w:rPr>
                    <w:t>g/L</w:t>
                  </w:r>
                  <w:r>
                    <w:rPr>
                      <w:rFonts w:eastAsia="宋体"/>
                      <w:b/>
                      <w:sz w:val="21"/>
                      <w:szCs w:val="21"/>
                    </w:rPr>
                    <w:t>）</w:t>
                  </w:r>
                </w:p>
              </w:tc>
              <w:tc>
                <w:tcPr>
                  <w:tcW w:w="1276" w:type="dxa"/>
                  <w:vAlign w:val="center"/>
                </w:tcPr>
                <w:p w:rsidR="00B102B1" w:rsidRDefault="00D9683E" w:rsidP="008367D4">
                  <w:pPr>
                    <w:adjustRightInd w:val="0"/>
                    <w:snapToGrid w:val="0"/>
                    <w:ind w:firstLineChars="99" w:firstLine="209"/>
                    <w:rPr>
                      <w:rFonts w:eastAsia="宋体"/>
                      <w:b/>
                      <w:sz w:val="21"/>
                      <w:szCs w:val="21"/>
                    </w:rPr>
                  </w:pPr>
                  <w:r>
                    <w:rPr>
                      <w:rFonts w:eastAsia="宋体" w:hint="eastAsia"/>
                      <w:b/>
                      <w:sz w:val="21"/>
                      <w:szCs w:val="21"/>
                    </w:rPr>
                    <w:t>排放量</w:t>
                  </w:r>
                </w:p>
                <w:p w:rsidR="00B102B1" w:rsidRDefault="00D9683E" w:rsidP="008367D4">
                  <w:pPr>
                    <w:adjustRightInd w:val="0"/>
                    <w:snapToGrid w:val="0"/>
                    <w:ind w:firstLineChars="99" w:firstLine="209"/>
                    <w:rPr>
                      <w:rFonts w:eastAsia="宋体"/>
                      <w:b/>
                      <w:sz w:val="21"/>
                      <w:szCs w:val="21"/>
                    </w:rPr>
                  </w:pPr>
                  <w:r>
                    <w:rPr>
                      <w:rFonts w:eastAsia="宋体"/>
                      <w:b/>
                      <w:sz w:val="21"/>
                      <w:szCs w:val="21"/>
                    </w:rPr>
                    <w:t>（</w:t>
                  </w:r>
                  <w:r>
                    <w:rPr>
                      <w:rFonts w:eastAsia="宋体" w:hint="eastAsia"/>
                      <w:b/>
                      <w:sz w:val="21"/>
                      <w:szCs w:val="21"/>
                    </w:rPr>
                    <w:t>t</w:t>
                  </w:r>
                  <w:r>
                    <w:rPr>
                      <w:rFonts w:eastAsia="宋体"/>
                      <w:b/>
                      <w:sz w:val="21"/>
                      <w:szCs w:val="21"/>
                    </w:rPr>
                    <w:t>/</w:t>
                  </w:r>
                  <w:r>
                    <w:rPr>
                      <w:rFonts w:eastAsia="宋体" w:hint="eastAsia"/>
                      <w:b/>
                      <w:sz w:val="21"/>
                      <w:szCs w:val="21"/>
                    </w:rPr>
                    <w:t>a</w:t>
                  </w:r>
                  <w:r>
                    <w:rPr>
                      <w:rFonts w:eastAsia="宋体"/>
                      <w:b/>
                      <w:sz w:val="21"/>
                      <w:szCs w:val="21"/>
                    </w:rPr>
                    <w:t>）</w:t>
                  </w:r>
                </w:p>
              </w:tc>
              <w:tc>
                <w:tcPr>
                  <w:tcW w:w="2204" w:type="dxa"/>
                  <w:vMerge/>
                  <w:vAlign w:val="center"/>
                </w:tcPr>
                <w:p w:rsidR="00B102B1" w:rsidRDefault="00B102B1">
                  <w:pPr>
                    <w:adjustRightInd w:val="0"/>
                    <w:snapToGrid w:val="0"/>
                    <w:jc w:val="center"/>
                    <w:rPr>
                      <w:rFonts w:eastAsia="宋体"/>
                      <w:b/>
                      <w:sz w:val="21"/>
                      <w:szCs w:val="21"/>
                    </w:rPr>
                  </w:pPr>
                </w:p>
              </w:tc>
            </w:tr>
            <w:tr w:rsidR="00D74B7C" w:rsidTr="008367D4">
              <w:trPr>
                <w:trHeight w:val="20"/>
                <w:jc w:val="center"/>
              </w:trPr>
              <w:tc>
                <w:tcPr>
                  <w:tcW w:w="1166" w:type="dxa"/>
                  <w:vMerge w:val="restart"/>
                  <w:vAlign w:val="center"/>
                </w:tcPr>
                <w:p w:rsidR="00D74B7C" w:rsidRDefault="00D74B7C">
                  <w:pPr>
                    <w:adjustRightInd w:val="0"/>
                    <w:snapToGrid w:val="0"/>
                    <w:jc w:val="center"/>
                    <w:rPr>
                      <w:rFonts w:eastAsia="宋体"/>
                      <w:sz w:val="21"/>
                      <w:szCs w:val="21"/>
                    </w:rPr>
                  </w:pPr>
                  <w:r>
                    <w:rPr>
                      <w:rFonts w:eastAsia="宋体"/>
                      <w:sz w:val="21"/>
                      <w:szCs w:val="21"/>
                    </w:rPr>
                    <w:t>生活污水</w:t>
                  </w:r>
                </w:p>
                <w:p w:rsidR="00D74B7C" w:rsidRDefault="00D74B7C">
                  <w:pPr>
                    <w:adjustRightInd w:val="0"/>
                    <w:snapToGrid w:val="0"/>
                    <w:jc w:val="center"/>
                    <w:rPr>
                      <w:rFonts w:eastAsia="宋体"/>
                      <w:sz w:val="21"/>
                      <w:szCs w:val="21"/>
                    </w:rPr>
                  </w:pPr>
                  <w:r>
                    <w:rPr>
                      <w:rFonts w:eastAsia="宋体" w:hint="eastAsia"/>
                      <w:sz w:val="21"/>
                      <w:szCs w:val="21"/>
                    </w:rPr>
                    <w:t>36</w:t>
                  </w:r>
                  <w:r>
                    <w:rPr>
                      <w:rFonts w:eastAsia="宋体"/>
                      <w:sz w:val="21"/>
                      <w:szCs w:val="21"/>
                    </w:rPr>
                    <w:t>0</w:t>
                  </w:r>
                </w:p>
              </w:tc>
              <w:tc>
                <w:tcPr>
                  <w:tcW w:w="1137" w:type="dxa"/>
                  <w:vAlign w:val="center"/>
                </w:tcPr>
                <w:p w:rsidR="00D74B7C" w:rsidRDefault="00D74B7C">
                  <w:pPr>
                    <w:adjustRightInd w:val="0"/>
                    <w:snapToGrid w:val="0"/>
                    <w:jc w:val="center"/>
                    <w:rPr>
                      <w:rFonts w:eastAsia="宋体"/>
                      <w:sz w:val="21"/>
                      <w:szCs w:val="21"/>
                    </w:rPr>
                  </w:pPr>
                  <w:r>
                    <w:rPr>
                      <w:rFonts w:eastAsia="宋体"/>
                      <w:sz w:val="21"/>
                      <w:szCs w:val="21"/>
                    </w:rPr>
                    <w:t>COD</w:t>
                  </w:r>
                </w:p>
              </w:tc>
              <w:tc>
                <w:tcPr>
                  <w:tcW w:w="1134" w:type="dxa"/>
                  <w:vAlign w:val="center"/>
                </w:tcPr>
                <w:p w:rsidR="00D74B7C" w:rsidRDefault="00D74B7C">
                  <w:pPr>
                    <w:adjustRightInd w:val="0"/>
                    <w:snapToGrid w:val="0"/>
                    <w:jc w:val="center"/>
                    <w:rPr>
                      <w:rFonts w:eastAsia="宋体"/>
                      <w:sz w:val="21"/>
                      <w:szCs w:val="21"/>
                    </w:rPr>
                  </w:pPr>
                  <w:r>
                    <w:rPr>
                      <w:rFonts w:eastAsia="宋体" w:hint="eastAsia"/>
                      <w:sz w:val="21"/>
                      <w:szCs w:val="21"/>
                    </w:rPr>
                    <w:t>40</w:t>
                  </w:r>
                  <w:r>
                    <w:rPr>
                      <w:rFonts w:eastAsia="宋体"/>
                      <w:sz w:val="21"/>
                      <w:szCs w:val="21"/>
                    </w:rPr>
                    <w:t>0</w:t>
                  </w:r>
                </w:p>
              </w:tc>
              <w:tc>
                <w:tcPr>
                  <w:tcW w:w="850" w:type="dxa"/>
                  <w:vAlign w:val="center"/>
                </w:tcPr>
                <w:p w:rsidR="00D74B7C" w:rsidRDefault="00D74B7C" w:rsidP="008367D4">
                  <w:pPr>
                    <w:adjustRightInd w:val="0"/>
                    <w:snapToGrid w:val="0"/>
                    <w:jc w:val="center"/>
                    <w:rPr>
                      <w:rFonts w:eastAsia="宋体"/>
                      <w:sz w:val="21"/>
                      <w:szCs w:val="21"/>
                    </w:rPr>
                  </w:pPr>
                  <w:r>
                    <w:rPr>
                      <w:rFonts w:eastAsia="宋体"/>
                      <w:sz w:val="21"/>
                      <w:szCs w:val="21"/>
                    </w:rPr>
                    <w:t>0.</w:t>
                  </w:r>
                  <w:r>
                    <w:rPr>
                      <w:rFonts w:eastAsia="宋体" w:hint="eastAsia"/>
                      <w:sz w:val="21"/>
                      <w:szCs w:val="21"/>
                    </w:rPr>
                    <w:t>144</w:t>
                  </w:r>
                </w:p>
              </w:tc>
              <w:tc>
                <w:tcPr>
                  <w:tcW w:w="873" w:type="dxa"/>
                  <w:vMerge w:val="restart"/>
                  <w:vAlign w:val="center"/>
                </w:tcPr>
                <w:p w:rsidR="00D74B7C" w:rsidRDefault="00D74B7C">
                  <w:pPr>
                    <w:adjustRightInd w:val="0"/>
                    <w:snapToGrid w:val="0"/>
                    <w:jc w:val="center"/>
                    <w:rPr>
                      <w:rFonts w:eastAsia="宋体"/>
                      <w:sz w:val="21"/>
                      <w:szCs w:val="21"/>
                    </w:rPr>
                  </w:pPr>
                  <w:r>
                    <w:rPr>
                      <w:rFonts w:eastAsia="宋体" w:hint="eastAsia"/>
                      <w:sz w:val="21"/>
                      <w:szCs w:val="21"/>
                    </w:rPr>
                    <w:t>化粪池预处理</w:t>
                  </w:r>
                </w:p>
              </w:tc>
              <w:tc>
                <w:tcPr>
                  <w:tcW w:w="1395" w:type="dxa"/>
                  <w:vAlign w:val="bottom"/>
                </w:tcPr>
                <w:p w:rsidR="00D74B7C" w:rsidRDefault="00D74B7C">
                  <w:pPr>
                    <w:adjustRightInd w:val="0"/>
                    <w:snapToGrid w:val="0"/>
                    <w:jc w:val="center"/>
                    <w:rPr>
                      <w:rFonts w:eastAsia="宋体"/>
                      <w:sz w:val="21"/>
                      <w:szCs w:val="21"/>
                    </w:rPr>
                  </w:pPr>
                  <w:r>
                    <w:rPr>
                      <w:rFonts w:eastAsia="宋体"/>
                      <w:sz w:val="21"/>
                      <w:szCs w:val="21"/>
                    </w:rPr>
                    <w:t>COD</w:t>
                  </w:r>
                  <w:r>
                    <w:rPr>
                      <w:rFonts w:eastAsia="宋体" w:hint="eastAsia"/>
                      <w:sz w:val="21"/>
                      <w:szCs w:val="21"/>
                    </w:rPr>
                    <w:t xml:space="preserve"> </w:t>
                  </w:r>
                  <w:r>
                    <w:rPr>
                      <w:rFonts w:eastAsia="宋体" w:hint="eastAsia"/>
                      <w:sz w:val="21"/>
                      <w:szCs w:val="21"/>
                    </w:rPr>
                    <w:t>：</w:t>
                  </w:r>
                  <w:r>
                    <w:rPr>
                      <w:rFonts w:eastAsia="宋体" w:hint="eastAsia"/>
                      <w:sz w:val="21"/>
                      <w:szCs w:val="21"/>
                    </w:rPr>
                    <w:t>300</w:t>
                  </w:r>
                </w:p>
              </w:tc>
              <w:tc>
                <w:tcPr>
                  <w:tcW w:w="1276" w:type="dxa"/>
                  <w:vAlign w:val="bottom"/>
                </w:tcPr>
                <w:p w:rsidR="00D74B7C" w:rsidRDefault="00D74B7C" w:rsidP="00D74B7C">
                  <w:pPr>
                    <w:adjustRightInd w:val="0"/>
                    <w:snapToGrid w:val="0"/>
                    <w:jc w:val="center"/>
                    <w:rPr>
                      <w:rFonts w:eastAsia="宋体"/>
                      <w:sz w:val="21"/>
                      <w:szCs w:val="21"/>
                    </w:rPr>
                  </w:pPr>
                  <w:r>
                    <w:rPr>
                      <w:rFonts w:eastAsia="宋体"/>
                      <w:sz w:val="21"/>
                      <w:szCs w:val="21"/>
                    </w:rPr>
                    <w:t>0.</w:t>
                  </w:r>
                  <w:r>
                    <w:rPr>
                      <w:rFonts w:eastAsia="宋体" w:hint="eastAsia"/>
                      <w:sz w:val="21"/>
                      <w:szCs w:val="21"/>
                    </w:rPr>
                    <w:t>1404</w:t>
                  </w:r>
                </w:p>
              </w:tc>
              <w:tc>
                <w:tcPr>
                  <w:tcW w:w="2204" w:type="dxa"/>
                  <w:vMerge w:val="restart"/>
                  <w:vAlign w:val="center"/>
                </w:tcPr>
                <w:p w:rsidR="00D74B7C" w:rsidRDefault="00D74B7C">
                  <w:pPr>
                    <w:adjustRightInd w:val="0"/>
                    <w:snapToGrid w:val="0"/>
                    <w:jc w:val="both"/>
                    <w:rPr>
                      <w:rFonts w:eastAsia="宋体"/>
                      <w:sz w:val="21"/>
                      <w:szCs w:val="21"/>
                    </w:rPr>
                  </w:pPr>
                  <w:r>
                    <w:rPr>
                      <w:rFonts w:eastAsia="宋体" w:hAnsi="宋体" w:hint="eastAsia"/>
                      <w:sz w:val="21"/>
                      <w:szCs w:val="21"/>
                    </w:rPr>
                    <w:t>经市政污水管网排入海安曲塘滇池水务有限公司集中处理，最终达标尾水排入老通扬运河</w:t>
                  </w:r>
                </w:p>
              </w:tc>
            </w:tr>
            <w:tr w:rsidR="00D74B7C" w:rsidTr="008367D4">
              <w:trPr>
                <w:trHeight w:val="20"/>
                <w:jc w:val="center"/>
              </w:trPr>
              <w:tc>
                <w:tcPr>
                  <w:tcW w:w="1166" w:type="dxa"/>
                  <w:vMerge/>
                  <w:vAlign w:val="center"/>
                </w:tcPr>
                <w:p w:rsidR="00D74B7C" w:rsidRDefault="00D74B7C">
                  <w:pPr>
                    <w:adjustRightInd w:val="0"/>
                    <w:snapToGrid w:val="0"/>
                    <w:jc w:val="center"/>
                    <w:rPr>
                      <w:rFonts w:eastAsia="宋体"/>
                      <w:sz w:val="21"/>
                      <w:szCs w:val="21"/>
                    </w:rPr>
                  </w:pPr>
                </w:p>
              </w:tc>
              <w:tc>
                <w:tcPr>
                  <w:tcW w:w="1137" w:type="dxa"/>
                  <w:vAlign w:val="center"/>
                </w:tcPr>
                <w:p w:rsidR="00D74B7C" w:rsidRDefault="00D74B7C">
                  <w:pPr>
                    <w:adjustRightInd w:val="0"/>
                    <w:snapToGrid w:val="0"/>
                    <w:jc w:val="center"/>
                    <w:rPr>
                      <w:rFonts w:eastAsia="宋体"/>
                      <w:sz w:val="21"/>
                      <w:szCs w:val="21"/>
                    </w:rPr>
                  </w:pPr>
                  <w:r>
                    <w:rPr>
                      <w:rFonts w:eastAsia="宋体"/>
                      <w:sz w:val="21"/>
                      <w:szCs w:val="21"/>
                    </w:rPr>
                    <w:t>SS</w:t>
                  </w:r>
                </w:p>
              </w:tc>
              <w:tc>
                <w:tcPr>
                  <w:tcW w:w="1134" w:type="dxa"/>
                  <w:vAlign w:val="center"/>
                </w:tcPr>
                <w:p w:rsidR="00D74B7C" w:rsidRDefault="00D74B7C">
                  <w:pPr>
                    <w:adjustRightInd w:val="0"/>
                    <w:snapToGrid w:val="0"/>
                    <w:jc w:val="center"/>
                    <w:rPr>
                      <w:rFonts w:eastAsia="宋体"/>
                      <w:sz w:val="21"/>
                      <w:szCs w:val="21"/>
                    </w:rPr>
                  </w:pPr>
                  <w:r>
                    <w:rPr>
                      <w:rFonts w:eastAsia="宋体" w:hint="eastAsia"/>
                      <w:sz w:val="21"/>
                      <w:szCs w:val="21"/>
                    </w:rPr>
                    <w:t>30</w:t>
                  </w:r>
                  <w:r>
                    <w:rPr>
                      <w:rFonts w:eastAsia="宋体"/>
                      <w:sz w:val="21"/>
                      <w:szCs w:val="21"/>
                    </w:rPr>
                    <w:t>0</w:t>
                  </w:r>
                </w:p>
              </w:tc>
              <w:tc>
                <w:tcPr>
                  <w:tcW w:w="850" w:type="dxa"/>
                  <w:vAlign w:val="center"/>
                </w:tcPr>
                <w:p w:rsidR="00D74B7C" w:rsidRDefault="00D74B7C" w:rsidP="008367D4">
                  <w:pPr>
                    <w:adjustRightInd w:val="0"/>
                    <w:snapToGrid w:val="0"/>
                    <w:jc w:val="center"/>
                    <w:rPr>
                      <w:rFonts w:eastAsia="宋体"/>
                      <w:sz w:val="21"/>
                      <w:szCs w:val="21"/>
                    </w:rPr>
                  </w:pPr>
                  <w:r>
                    <w:rPr>
                      <w:rFonts w:eastAsia="宋体"/>
                      <w:sz w:val="21"/>
                      <w:szCs w:val="21"/>
                    </w:rPr>
                    <w:t>0.</w:t>
                  </w:r>
                  <w:r>
                    <w:rPr>
                      <w:rFonts w:eastAsia="宋体" w:hint="eastAsia"/>
                      <w:sz w:val="21"/>
                      <w:szCs w:val="21"/>
                    </w:rPr>
                    <w:t>108</w:t>
                  </w:r>
                </w:p>
              </w:tc>
              <w:tc>
                <w:tcPr>
                  <w:tcW w:w="873" w:type="dxa"/>
                  <w:vMerge/>
                  <w:vAlign w:val="bottom"/>
                </w:tcPr>
                <w:p w:rsidR="00D74B7C" w:rsidRDefault="00D74B7C">
                  <w:pPr>
                    <w:adjustRightInd w:val="0"/>
                    <w:snapToGrid w:val="0"/>
                    <w:rPr>
                      <w:rFonts w:eastAsia="宋体"/>
                      <w:sz w:val="21"/>
                      <w:szCs w:val="21"/>
                    </w:rPr>
                  </w:pPr>
                </w:p>
              </w:tc>
              <w:tc>
                <w:tcPr>
                  <w:tcW w:w="1395" w:type="dxa"/>
                  <w:vAlign w:val="bottom"/>
                </w:tcPr>
                <w:p w:rsidR="00D74B7C" w:rsidRDefault="00D74B7C" w:rsidP="008367D4">
                  <w:pPr>
                    <w:adjustRightInd w:val="0"/>
                    <w:snapToGrid w:val="0"/>
                    <w:jc w:val="center"/>
                    <w:rPr>
                      <w:rFonts w:eastAsia="宋体"/>
                      <w:sz w:val="21"/>
                      <w:szCs w:val="21"/>
                    </w:rPr>
                  </w:pPr>
                  <w:r>
                    <w:rPr>
                      <w:rFonts w:eastAsia="宋体"/>
                      <w:sz w:val="21"/>
                      <w:szCs w:val="21"/>
                    </w:rPr>
                    <w:t>SS</w:t>
                  </w:r>
                  <w:r>
                    <w:rPr>
                      <w:rFonts w:eastAsia="宋体" w:hint="eastAsia"/>
                      <w:sz w:val="21"/>
                      <w:szCs w:val="21"/>
                    </w:rPr>
                    <w:t>：</w:t>
                  </w:r>
                  <w:r>
                    <w:rPr>
                      <w:rFonts w:eastAsia="宋体" w:hint="eastAsia"/>
                      <w:sz w:val="21"/>
                      <w:szCs w:val="21"/>
                    </w:rPr>
                    <w:t>150</w:t>
                  </w:r>
                </w:p>
              </w:tc>
              <w:tc>
                <w:tcPr>
                  <w:tcW w:w="1276" w:type="dxa"/>
                  <w:vAlign w:val="bottom"/>
                </w:tcPr>
                <w:p w:rsidR="00D74B7C" w:rsidRDefault="00D74B7C" w:rsidP="00D74B7C">
                  <w:pPr>
                    <w:adjustRightInd w:val="0"/>
                    <w:snapToGrid w:val="0"/>
                    <w:jc w:val="center"/>
                    <w:rPr>
                      <w:rFonts w:eastAsia="宋体"/>
                      <w:sz w:val="21"/>
                      <w:szCs w:val="21"/>
                    </w:rPr>
                  </w:pPr>
                  <w:r>
                    <w:rPr>
                      <w:rFonts w:eastAsia="宋体"/>
                      <w:sz w:val="21"/>
                      <w:szCs w:val="21"/>
                    </w:rPr>
                    <w:t>0.0</w:t>
                  </w:r>
                  <w:r>
                    <w:rPr>
                      <w:rFonts w:eastAsia="宋体" w:hint="eastAsia"/>
                      <w:sz w:val="21"/>
                      <w:szCs w:val="21"/>
                    </w:rPr>
                    <w:t>702</w:t>
                  </w:r>
                </w:p>
              </w:tc>
              <w:tc>
                <w:tcPr>
                  <w:tcW w:w="2204" w:type="dxa"/>
                  <w:vMerge/>
                  <w:vAlign w:val="center"/>
                </w:tcPr>
                <w:p w:rsidR="00D74B7C" w:rsidRDefault="00D74B7C">
                  <w:pPr>
                    <w:adjustRightInd w:val="0"/>
                    <w:snapToGrid w:val="0"/>
                    <w:jc w:val="center"/>
                    <w:rPr>
                      <w:rFonts w:eastAsia="宋体"/>
                      <w:sz w:val="21"/>
                      <w:szCs w:val="21"/>
                    </w:rPr>
                  </w:pPr>
                </w:p>
              </w:tc>
            </w:tr>
            <w:tr w:rsidR="00D74B7C" w:rsidTr="008367D4">
              <w:trPr>
                <w:trHeight w:val="20"/>
                <w:jc w:val="center"/>
              </w:trPr>
              <w:tc>
                <w:tcPr>
                  <w:tcW w:w="1166" w:type="dxa"/>
                  <w:vMerge/>
                  <w:vAlign w:val="center"/>
                </w:tcPr>
                <w:p w:rsidR="00D74B7C" w:rsidRDefault="00D74B7C">
                  <w:pPr>
                    <w:adjustRightInd w:val="0"/>
                    <w:snapToGrid w:val="0"/>
                    <w:jc w:val="center"/>
                    <w:rPr>
                      <w:rFonts w:eastAsia="宋体"/>
                      <w:sz w:val="21"/>
                      <w:szCs w:val="21"/>
                    </w:rPr>
                  </w:pPr>
                </w:p>
              </w:tc>
              <w:tc>
                <w:tcPr>
                  <w:tcW w:w="1137" w:type="dxa"/>
                  <w:vAlign w:val="center"/>
                </w:tcPr>
                <w:p w:rsidR="00D74B7C" w:rsidRDefault="00D74B7C">
                  <w:pPr>
                    <w:adjustRightInd w:val="0"/>
                    <w:snapToGrid w:val="0"/>
                    <w:jc w:val="center"/>
                    <w:rPr>
                      <w:rFonts w:eastAsia="宋体"/>
                      <w:sz w:val="21"/>
                      <w:szCs w:val="21"/>
                    </w:rPr>
                  </w:pPr>
                  <w:r>
                    <w:rPr>
                      <w:rFonts w:eastAsia="宋体"/>
                      <w:sz w:val="21"/>
                      <w:szCs w:val="21"/>
                    </w:rPr>
                    <w:t>NH</w:t>
                  </w:r>
                  <w:r>
                    <w:rPr>
                      <w:rFonts w:eastAsia="宋体"/>
                      <w:sz w:val="21"/>
                      <w:szCs w:val="21"/>
                      <w:vertAlign w:val="subscript"/>
                    </w:rPr>
                    <w:t>3</w:t>
                  </w:r>
                  <w:r>
                    <w:rPr>
                      <w:rFonts w:eastAsia="宋体"/>
                      <w:sz w:val="21"/>
                      <w:szCs w:val="21"/>
                    </w:rPr>
                    <w:t>-N</w:t>
                  </w:r>
                </w:p>
              </w:tc>
              <w:tc>
                <w:tcPr>
                  <w:tcW w:w="1134" w:type="dxa"/>
                  <w:vAlign w:val="center"/>
                </w:tcPr>
                <w:p w:rsidR="00D74B7C" w:rsidRDefault="00D74B7C">
                  <w:pPr>
                    <w:adjustRightInd w:val="0"/>
                    <w:snapToGrid w:val="0"/>
                    <w:jc w:val="center"/>
                    <w:rPr>
                      <w:rFonts w:eastAsia="宋体"/>
                      <w:sz w:val="21"/>
                      <w:szCs w:val="21"/>
                    </w:rPr>
                  </w:pPr>
                  <w:r>
                    <w:rPr>
                      <w:rFonts w:eastAsia="宋体" w:hint="eastAsia"/>
                      <w:sz w:val="21"/>
                      <w:szCs w:val="21"/>
                    </w:rPr>
                    <w:t>25</w:t>
                  </w:r>
                </w:p>
              </w:tc>
              <w:tc>
                <w:tcPr>
                  <w:tcW w:w="850" w:type="dxa"/>
                  <w:vAlign w:val="center"/>
                </w:tcPr>
                <w:p w:rsidR="00D74B7C" w:rsidRDefault="00D74B7C" w:rsidP="008367D4">
                  <w:pPr>
                    <w:adjustRightInd w:val="0"/>
                    <w:snapToGrid w:val="0"/>
                    <w:jc w:val="center"/>
                    <w:rPr>
                      <w:rFonts w:eastAsia="宋体"/>
                      <w:sz w:val="21"/>
                      <w:szCs w:val="21"/>
                    </w:rPr>
                  </w:pPr>
                  <w:r>
                    <w:rPr>
                      <w:rFonts w:eastAsia="宋体"/>
                      <w:sz w:val="21"/>
                      <w:szCs w:val="21"/>
                    </w:rPr>
                    <w:t>0.00</w:t>
                  </w:r>
                  <w:r>
                    <w:rPr>
                      <w:rFonts w:eastAsia="宋体" w:hint="eastAsia"/>
                      <w:sz w:val="21"/>
                      <w:szCs w:val="21"/>
                    </w:rPr>
                    <w:t>9</w:t>
                  </w:r>
                </w:p>
              </w:tc>
              <w:tc>
                <w:tcPr>
                  <w:tcW w:w="873" w:type="dxa"/>
                  <w:vMerge/>
                  <w:vAlign w:val="bottom"/>
                </w:tcPr>
                <w:p w:rsidR="00D74B7C" w:rsidRDefault="00D74B7C">
                  <w:pPr>
                    <w:adjustRightInd w:val="0"/>
                    <w:snapToGrid w:val="0"/>
                    <w:rPr>
                      <w:rFonts w:eastAsia="宋体"/>
                      <w:sz w:val="21"/>
                      <w:szCs w:val="21"/>
                    </w:rPr>
                  </w:pPr>
                </w:p>
              </w:tc>
              <w:tc>
                <w:tcPr>
                  <w:tcW w:w="1395" w:type="dxa"/>
                  <w:vAlign w:val="bottom"/>
                </w:tcPr>
                <w:p w:rsidR="00D74B7C" w:rsidRDefault="00D74B7C">
                  <w:pPr>
                    <w:adjustRightInd w:val="0"/>
                    <w:snapToGrid w:val="0"/>
                    <w:jc w:val="center"/>
                    <w:rPr>
                      <w:rFonts w:eastAsia="宋体"/>
                      <w:sz w:val="21"/>
                      <w:szCs w:val="21"/>
                    </w:rPr>
                  </w:pPr>
                  <w:r>
                    <w:rPr>
                      <w:rFonts w:eastAsia="宋体"/>
                      <w:sz w:val="21"/>
                      <w:szCs w:val="21"/>
                    </w:rPr>
                    <w:t>NH</w:t>
                  </w:r>
                  <w:r>
                    <w:rPr>
                      <w:rFonts w:eastAsia="宋体"/>
                      <w:sz w:val="21"/>
                      <w:szCs w:val="21"/>
                      <w:vertAlign w:val="subscript"/>
                    </w:rPr>
                    <w:t>3</w:t>
                  </w:r>
                  <w:r>
                    <w:rPr>
                      <w:rFonts w:eastAsia="宋体"/>
                      <w:sz w:val="21"/>
                      <w:szCs w:val="21"/>
                    </w:rPr>
                    <w:t>-N</w:t>
                  </w:r>
                  <w:r>
                    <w:rPr>
                      <w:rFonts w:eastAsia="宋体" w:hint="eastAsia"/>
                      <w:sz w:val="21"/>
                      <w:szCs w:val="21"/>
                    </w:rPr>
                    <w:t>：</w:t>
                  </w:r>
                  <w:r>
                    <w:rPr>
                      <w:rFonts w:eastAsia="宋体" w:hint="eastAsia"/>
                      <w:sz w:val="21"/>
                      <w:szCs w:val="21"/>
                    </w:rPr>
                    <w:t>25</w:t>
                  </w:r>
                </w:p>
              </w:tc>
              <w:tc>
                <w:tcPr>
                  <w:tcW w:w="1276" w:type="dxa"/>
                  <w:vAlign w:val="bottom"/>
                </w:tcPr>
                <w:p w:rsidR="00D74B7C" w:rsidRDefault="00D74B7C" w:rsidP="00D74B7C">
                  <w:pPr>
                    <w:adjustRightInd w:val="0"/>
                    <w:snapToGrid w:val="0"/>
                    <w:jc w:val="center"/>
                    <w:rPr>
                      <w:rFonts w:eastAsia="宋体"/>
                      <w:sz w:val="21"/>
                      <w:szCs w:val="21"/>
                    </w:rPr>
                  </w:pPr>
                  <w:r>
                    <w:rPr>
                      <w:rFonts w:eastAsia="宋体" w:hint="eastAsia"/>
                      <w:sz w:val="21"/>
                      <w:szCs w:val="21"/>
                    </w:rPr>
                    <w:t>0.0117</w:t>
                  </w:r>
                </w:p>
              </w:tc>
              <w:tc>
                <w:tcPr>
                  <w:tcW w:w="2204" w:type="dxa"/>
                  <w:vMerge/>
                  <w:vAlign w:val="center"/>
                </w:tcPr>
                <w:p w:rsidR="00D74B7C" w:rsidRDefault="00D74B7C">
                  <w:pPr>
                    <w:adjustRightInd w:val="0"/>
                    <w:snapToGrid w:val="0"/>
                    <w:jc w:val="center"/>
                    <w:rPr>
                      <w:rFonts w:eastAsia="宋体"/>
                      <w:sz w:val="21"/>
                      <w:szCs w:val="21"/>
                    </w:rPr>
                  </w:pPr>
                </w:p>
              </w:tc>
            </w:tr>
            <w:tr w:rsidR="00D74B7C" w:rsidTr="008367D4">
              <w:trPr>
                <w:trHeight w:val="20"/>
                <w:jc w:val="center"/>
              </w:trPr>
              <w:tc>
                <w:tcPr>
                  <w:tcW w:w="1166" w:type="dxa"/>
                  <w:vMerge/>
                  <w:vAlign w:val="center"/>
                </w:tcPr>
                <w:p w:rsidR="00D74B7C" w:rsidRDefault="00D74B7C">
                  <w:pPr>
                    <w:adjustRightInd w:val="0"/>
                    <w:snapToGrid w:val="0"/>
                    <w:jc w:val="center"/>
                    <w:rPr>
                      <w:rFonts w:eastAsia="宋体"/>
                      <w:sz w:val="21"/>
                      <w:szCs w:val="21"/>
                    </w:rPr>
                  </w:pPr>
                </w:p>
              </w:tc>
              <w:tc>
                <w:tcPr>
                  <w:tcW w:w="1137" w:type="dxa"/>
                  <w:vAlign w:val="center"/>
                </w:tcPr>
                <w:p w:rsidR="00D74B7C" w:rsidRDefault="00D74B7C">
                  <w:pPr>
                    <w:adjustRightInd w:val="0"/>
                    <w:snapToGrid w:val="0"/>
                    <w:jc w:val="center"/>
                    <w:rPr>
                      <w:rFonts w:eastAsia="宋体"/>
                      <w:sz w:val="21"/>
                      <w:szCs w:val="21"/>
                    </w:rPr>
                  </w:pPr>
                  <w:r>
                    <w:rPr>
                      <w:rFonts w:eastAsia="宋体" w:hint="eastAsia"/>
                      <w:sz w:val="21"/>
                      <w:szCs w:val="21"/>
                    </w:rPr>
                    <w:t>T</w:t>
                  </w:r>
                  <w:r>
                    <w:rPr>
                      <w:rFonts w:eastAsia="宋体"/>
                      <w:sz w:val="21"/>
                      <w:szCs w:val="21"/>
                    </w:rPr>
                    <w:t>N</w:t>
                  </w:r>
                </w:p>
              </w:tc>
              <w:tc>
                <w:tcPr>
                  <w:tcW w:w="1134" w:type="dxa"/>
                  <w:vAlign w:val="center"/>
                </w:tcPr>
                <w:p w:rsidR="00D74B7C" w:rsidRDefault="00D74B7C">
                  <w:pPr>
                    <w:adjustRightInd w:val="0"/>
                    <w:snapToGrid w:val="0"/>
                    <w:jc w:val="center"/>
                    <w:rPr>
                      <w:rFonts w:eastAsia="宋体"/>
                      <w:sz w:val="21"/>
                      <w:szCs w:val="21"/>
                    </w:rPr>
                  </w:pPr>
                  <w:r>
                    <w:rPr>
                      <w:rFonts w:eastAsia="宋体" w:hint="eastAsia"/>
                      <w:sz w:val="21"/>
                      <w:szCs w:val="21"/>
                    </w:rPr>
                    <w:t>3</w:t>
                  </w:r>
                  <w:r>
                    <w:rPr>
                      <w:rFonts w:eastAsia="宋体"/>
                      <w:sz w:val="21"/>
                      <w:szCs w:val="21"/>
                    </w:rPr>
                    <w:t>5</w:t>
                  </w:r>
                </w:p>
              </w:tc>
              <w:tc>
                <w:tcPr>
                  <w:tcW w:w="850" w:type="dxa"/>
                  <w:vAlign w:val="center"/>
                </w:tcPr>
                <w:p w:rsidR="00D74B7C" w:rsidRDefault="00D74B7C" w:rsidP="008367D4">
                  <w:pPr>
                    <w:adjustRightInd w:val="0"/>
                    <w:snapToGrid w:val="0"/>
                    <w:jc w:val="center"/>
                    <w:rPr>
                      <w:rFonts w:eastAsia="宋体"/>
                      <w:sz w:val="21"/>
                      <w:szCs w:val="21"/>
                    </w:rPr>
                  </w:pPr>
                  <w:r>
                    <w:rPr>
                      <w:rFonts w:eastAsia="宋体" w:hint="eastAsia"/>
                      <w:sz w:val="21"/>
                      <w:szCs w:val="21"/>
                    </w:rPr>
                    <w:t>0</w:t>
                  </w:r>
                  <w:r>
                    <w:rPr>
                      <w:rFonts w:eastAsia="宋体"/>
                      <w:sz w:val="21"/>
                      <w:szCs w:val="21"/>
                    </w:rPr>
                    <w:t>.0</w:t>
                  </w:r>
                  <w:r>
                    <w:rPr>
                      <w:rFonts w:eastAsia="宋体" w:hint="eastAsia"/>
                      <w:sz w:val="21"/>
                      <w:szCs w:val="21"/>
                    </w:rPr>
                    <w:t>126</w:t>
                  </w:r>
                </w:p>
              </w:tc>
              <w:tc>
                <w:tcPr>
                  <w:tcW w:w="873" w:type="dxa"/>
                  <w:vMerge/>
                  <w:vAlign w:val="center"/>
                </w:tcPr>
                <w:p w:rsidR="00D74B7C" w:rsidRDefault="00D74B7C">
                  <w:pPr>
                    <w:adjustRightInd w:val="0"/>
                    <w:snapToGrid w:val="0"/>
                    <w:rPr>
                      <w:rFonts w:eastAsia="宋体"/>
                      <w:sz w:val="21"/>
                      <w:szCs w:val="21"/>
                    </w:rPr>
                  </w:pPr>
                </w:p>
              </w:tc>
              <w:tc>
                <w:tcPr>
                  <w:tcW w:w="1395" w:type="dxa"/>
                  <w:vAlign w:val="center"/>
                </w:tcPr>
                <w:p w:rsidR="00D74B7C" w:rsidRDefault="00D74B7C">
                  <w:pPr>
                    <w:adjustRightInd w:val="0"/>
                    <w:snapToGrid w:val="0"/>
                    <w:jc w:val="center"/>
                    <w:rPr>
                      <w:rFonts w:eastAsia="宋体"/>
                      <w:sz w:val="21"/>
                      <w:szCs w:val="21"/>
                    </w:rPr>
                  </w:pPr>
                  <w:r>
                    <w:rPr>
                      <w:rFonts w:eastAsia="宋体" w:hint="eastAsia"/>
                      <w:sz w:val="21"/>
                      <w:szCs w:val="21"/>
                    </w:rPr>
                    <w:t>T</w:t>
                  </w:r>
                  <w:r>
                    <w:rPr>
                      <w:rFonts w:eastAsia="宋体"/>
                      <w:sz w:val="21"/>
                      <w:szCs w:val="21"/>
                    </w:rPr>
                    <w:t>N</w:t>
                  </w:r>
                  <w:r>
                    <w:rPr>
                      <w:rFonts w:eastAsia="宋体" w:hint="eastAsia"/>
                      <w:sz w:val="21"/>
                      <w:szCs w:val="21"/>
                    </w:rPr>
                    <w:t>：</w:t>
                  </w:r>
                  <w:r>
                    <w:rPr>
                      <w:rFonts w:eastAsia="宋体" w:hint="eastAsia"/>
                      <w:sz w:val="21"/>
                      <w:szCs w:val="21"/>
                    </w:rPr>
                    <w:t>3</w:t>
                  </w:r>
                  <w:r>
                    <w:rPr>
                      <w:rFonts w:eastAsia="宋体"/>
                      <w:sz w:val="21"/>
                      <w:szCs w:val="21"/>
                    </w:rPr>
                    <w:t>5</w:t>
                  </w:r>
                </w:p>
              </w:tc>
              <w:tc>
                <w:tcPr>
                  <w:tcW w:w="1276" w:type="dxa"/>
                  <w:vAlign w:val="center"/>
                </w:tcPr>
                <w:p w:rsidR="00D74B7C" w:rsidRDefault="00D74B7C" w:rsidP="00D74B7C">
                  <w:pPr>
                    <w:adjustRightInd w:val="0"/>
                    <w:snapToGrid w:val="0"/>
                    <w:jc w:val="center"/>
                    <w:rPr>
                      <w:rFonts w:eastAsia="宋体"/>
                      <w:sz w:val="21"/>
                      <w:szCs w:val="21"/>
                    </w:rPr>
                  </w:pPr>
                  <w:r>
                    <w:rPr>
                      <w:rFonts w:eastAsia="宋体" w:hint="eastAsia"/>
                      <w:sz w:val="21"/>
                      <w:szCs w:val="21"/>
                    </w:rPr>
                    <w:t>0</w:t>
                  </w:r>
                  <w:r>
                    <w:rPr>
                      <w:rFonts w:eastAsia="宋体"/>
                      <w:sz w:val="21"/>
                      <w:szCs w:val="21"/>
                    </w:rPr>
                    <w:t>.0</w:t>
                  </w:r>
                  <w:r>
                    <w:rPr>
                      <w:rFonts w:eastAsia="宋体" w:hint="eastAsia"/>
                      <w:sz w:val="21"/>
                      <w:szCs w:val="21"/>
                    </w:rPr>
                    <w:t>164</w:t>
                  </w:r>
                </w:p>
              </w:tc>
              <w:tc>
                <w:tcPr>
                  <w:tcW w:w="2204" w:type="dxa"/>
                  <w:vMerge/>
                  <w:vAlign w:val="center"/>
                </w:tcPr>
                <w:p w:rsidR="00D74B7C" w:rsidRDefault="00D74B7C">
                  <w:pPr>
                    <w:adjustRightInd w:val="0"/>
                    <w:snapToGrid w:val="0"/>
                    <w:jc w:val="center"/>
                    <w:rPr>
                      <w:rFonts w:eastAsia="宋体"/>
                      <w:sz w:val="21"/>
                      <w:szCs w:val="21"/>
                    </w:rPr>
                  </w:pPr>
                </w:p>
              </w:tc>
            </w:tr>
            <w:tr w:rsidR="00D74B7C" w:rsidTr="008367D4">
              <w:trPr>
                <w:trHeight w:val="20"/>
                <w:jc w:val="center"/>
              </w:trPr>
              <w:tc>
                <w:tcPr>
                  <w:tcW w:w="1166" w:type="dxa"/>
                  <w:vMerge/>
                  <w:vAlign w:val="center"/>
                </w:tcPr>
                <w:p w:rsidR="00D74B7C" w:rsidRDefault="00D74B7C">
                  <w:pPr>
                    <w:adjustRightInd w:val="0"/>
                    <w:snapToGrid w:val="0"/>
                    <w:jc w:val="center"/>
                    <w:rPr>
                      <w:rFonts w:eastAsia="宋体"/>
                      <w:sz w:val="21"/>
                      <w:szCs w:val="21"/>
                    </w:rPr>
                  </w:pPr>
                </w:p>
              </w:tc>
              <w:tc>
                <w:tcPr>
                  <w:tcW w:w="1137" w:type="dxa"/>
                  <w:vAlign w:val="center"/>
                </w:tcPr>
                <w:p w:rsidR="00D74B7C" w:rsidRDefault="00D74B7C">
                  <w:pPr>
                    <w:adjustRightInd w:val="0"/>
                    <w:snapToGrid w:val="0"/>
                    <w:jc w:val="center"/>
                    <w:rPr>
                      <w:rFonts w:eastAsia="宋体"/>
                      <w:sz w:val="21"/>
                      <w:szCs w:val="21"/>
                    </w:rPr>
                  </w:pPr>
                  <w:r>
                    <w:rPr>
                      <w:rFonts w:eastAsia="宋体"/>
                      <w:sz w:val="21"/>
                      <w:szCs w:val="21"/>
                    </w:rPr>
                    <w:t>TP</w:t>
                  </w:r>
                </w:p>
              </w:tc>
              <w:tc>
                <w:tcPr>
                  <w:tcW w:w="1134" w:type="dxa"/>
                  <w:vAlign w:val="center"/>
                </w:tcPr>
                <w:p w:rsidR="00D74B7C" w:rsidRDefault="00D74B7C">
                  <w:pPr>
                    <w:adjustRightInd w:val="0"/>
                    <w:snapToGrid w:val="0"/>
                    <w:jc w:val="center"/>
                    <w:rPr>
                      <w:rFonts w:eastAsia="宋体"/>
                      <w:sz w:val="21"/>
                      <w:szCs w:val="21"/>
                    </w:rPr>
                  </w:pPr>
                  <w:r>
                    <w:rPr>
                      <w:rFonts w:eastAsia="宋体" w:hint="eastAsia"/>
                      <w:sz w:val="21"/>
                      <w:szCs w:val="21"/>
                    </w:rPr>
                    <w:t>4</w:t>
                  </w:r>
                </w:p>
              </w:tc>
              <w:tc>
                <w:tcPr>
                  <w:tcW w:w="850" w:type="dxa"/>
                  <w:vAlign w:val="center"/>
                </w:tcPr>
                <w:p w:rsidR="00D74B7C" w:rsidRDefault="00D74B7C" w:rsidP="008367D4">
                  <w:pPr>
                    <w:adjustRightInd w:val="0"/>
                    <w:snapToGrid w:val="0"/>
                    <w:jc w:val="center"/>
                    <w:rPr>
                      <w:rFonts w:eastAsia="宋体"/>
                      <w:sz w:val="21"/>
                      <w:szCs w:val="21"/>
                    </w:rPr>
                  </w:pPr>
                  <w:r>
                    <w:rPr>
                      <w:rFonts w:eastAsia="宋体" w:hint="eastAsia"/>
                      <w:sz w:val="21"/>
                      <w:szCs w:val="21"/>
                    </w:rPr>
                    <w:t>0.0014</w:t>
                  </w:r>
                </w:p>
              </w:tc>
              <w:tc>
                <w:tcPr>
                  <w:tcW w:w="873" w:type="dxa"/>
                  <w:vMerge/>
                  <w:vAlign w:val="center"/>
                </w:tcPr>
                <w:p w:rsidR="00D74B7C" w:rsidRDefault="00D74B7C">
                  <w:pPr>
                    <w:adjustRightInd w:val="0"/>
                    <w:snapToGrid w:val="0"/>
                    <w:rPr>
                      <w:rFonts w:eastAsia="宋体"/>
                      <w:sz w:val="21"/>
                      <w:szCs w:val="21"/>
                    </w:rPr>
                  </w:pPr>
                </w:p>
              </w:tc>
              <w:tc>
                <w:tcPr>
                  <w:tcW w:w="1395" w:type="dxa"/>
                  <w:vAlign w:val="center"/>
                </w:tcPr>
                <w:p w:rsidR="00D74B7C" w:rsidRDefault="00D74B7C" w:rsidP="008367D4">
                  <w:pPr>
                    <w:adjustRightInd w:val="0"/>
                    <w:snapToGrid w:val="0"/>
                    <w:ind w:firstLineChars="150" w:firstLine="315"/>
                    <w:rPr>
                      <w:rFonts w:eastAsia="宋体"/>
                      <w:sz w:val="21"/>
                      <w:szCs w:val="21"/>
                    </w:rPr>
                  </w:pPr>
                  <w:r>
                    <w:rPr>
                      <w:rFonts w:eastAsia="宋体"/>
                      <w:sz w:val="21"/>
                      <w:szCs w:val="21"/>
                    </w:rPr>
                    <w:t>TP</w:t>
                  </w:r>
                  <w:r>
                    <w:rPr>
                      <w:rFonts w:eastAsia="宋体" w:hint="eastAsia"/>
                      <w:sz w:val="21"/>
                      <w:szCs w:val="21"/>
                    </w:rPr>
                    <w:t>：</w:t>
                  </w:r>
                  <w:r>
                    <w:rPr>
                      <w:rFonts w:eastAsia="宋体" w:hint="eastAsia"/>
                      <w:sz w:val="21"/>
                      <w:szCs w:val="21"/>
                    </w:rPr>
                    <w:t>4</w:t>
                  </w:r>
                </w:p>
              </w:tc>
              <w:tc>
                <w:tcPr>
                  <w:tcW w:w="1276" w:type="dxa"/>
                  <w:vAlign w:val="center"/>
                </w:tcPr>
                <w:p w:rsidR="00D74B7C" w:rsidRDefault="00D74B7C" w:rsidP="00D74B7C">
                  <w:pPr>
                    <w:adjustRightInd w:val="0"/>
                    <w:snapToGrid w:val="0"/>
                    <w:jc w:val="center"/>
                    <w:rPr>
                      <w:rFonts w:eastAsia="宋体"/>
                      <w:sz w:val="21"/>
                      <w:szCs w:val="21"/>
                    </w:rPr>
                  </w:pPr>
                  <w:r>
                    <w:rPr>
                      <w:rFonts w:eastAsia="宋体" w:hint="eastAsia"/>
                      <w:sz w:val="21"/>
                      <w:szCs w:val="21"/>
                    </w:rPr>
                    <w:t>0.0019</w:t>
                  </w:r>
                </w:p>
              </w:tc>
              <w:tc>
                <w:tcPr>
                  <w:tcW w:w="2204" w:type="dxa"/>
                  <w:vMerge/>
                  <w:vAlign w:val="center"/>
                </w:tcPr>
                <w:p w:rsidR="00D74B7C" w:rsidRDefault="00D74B7C">
                  <w:pPr>
                    <w:adjustRightInd w:val="0"/>
                    <w:snapToGrid w:val="0"/>
                    <w:jc w:val="center"/>
                    <w:rPr>
                      <w:rFonts w:eastAsia="宋体"/>
                      <w:sz w:val="21"/>
                      <w:szCs w:val="21"/>
                    </w:rPr>
                  </w:pPr>
                </w:p>
              </w:tc>
            </w:tr>
            <w:tr w:rsidR="00D74B7C" w:rsidTr="008367D4">
              <w:trPr>
                <w:trHeight w:val="20"/>
                <w:jc w:val="center"/>
              </w:trPr>
              <w:tc>
                <w:tcPr>
                  <w:tcW w:w="1166" w:type="dxa"/>
                  <w:vMerge w:val="restart"/>
                  <w:vAlign w:val="center"/>
                </w:tcPr>
                <w:p w:rsidR="00D74B7C" w:rsidRDefault="00D74B7C">
                  <w:pPr>
                    <w:adjustRightInd w:val="0"/>
                    <w:snapToGrid w:val="0"/>
                    <w:jc w:val="center"/>
                    <w:rPr>
                      <w:rFonts w:eastAsia="宋体"/>
                      <w:sz w:val="21"/>
                      <w:szCs w:val="21"/>
                    </w:rPr>
                  </w:pPr>
                  <w:r>
                    <w:rPr>
                      <w:rFonts w:eastAsia="宋体" w:hint="eastAsia"/>
                      <w:sz w:val="21"/>
                      <w:szCs w:val="21"/>
                    </w:rPr>
                    <w:t>食堂废水</w:t>
                  </w:r>
                </w:p>
                <w:p w:rsidR="00D74B7C" w:rsidRDefault="00D74B7C">
                  <w:pPr>
                    <w:adjustRightInd w:val="0"/>
                    <w:snapToGrid w:val="0"/>
                    <w:jc w:val="center"/>
                    <w:rPr>
                      <w:rFonts w:eastAsia="宋体"/>
                      <w:sz w:val="21"/>
                      <w:szCs w:val="21"/>
                    </w:rPr>
                  </w:pPr>
                  <w:r>
                    <w:rPr>
                      <w:rFonts w:eastAsia="宋体" w:hint="eastAsia"/>
                      <w:sz w:val="21"/>
                      <w:szCs w:val="21"/>
                    </w:rPr>
                    <w:t>108</w:t>
                  </w:r>
                </w:p>
              </w:tc>
              <w:tc>
                <w:tcPr>
                  <w:tcW w:w="1137" w:type="dxa"/>
                  <w:vAlign w:val="center"/>
                </w:tcPr>
                <w:p w:rsidR="00D74B7C" w:rsidRDefault="00D74B7C">
                  <w:pPr>
                    <w:adjustRightInd w:val="0"/>
                    <w:snapToGrid w:val="0"/>
                    <w:jc w:val="center"/>
                    <w:rPr>
                      <w:rFonts w:eastAsia="宋体"/>
                      <w:sz w:val="21"/>
                      <w:szCs w:val="21"/>
                    </w:rPr>
                  </w:pPr>
                  <w:r>
                    <w:rPr>
                      <w:rFonts w:eastAsia="宋体"/>
                      <w:sz w:val="21"/>
                      <w:szCs w:val="21"/>
                    </w:rPr>
                    <w:t>COD</w:t>
                  </w:r>
                </w:p>
              </w:tc>
              <w:tc>
                <w:tcPr>
                  <w:tcW w:w="1134" w:type="dxa"/>
                  <w:vAlign w:val="center"/>
                </w:tcPr>
                <w:p w:rsidR="00D74B7C" w:rsidRDefault="00D74B7C">
                  <w:pPr>
                    <w:adjustRightInd w:val="0"/>
                    <w:snapToGrid w:val="0"/>
                    <w:jc w:val="center"/>
                    <w:rPr>
                      <w:rFonts w:eastAsia="宋体"/>
                      <w:sz w:val="21"/>
                      <w:szCs w:val="21"/>
                    </w:rPr>
                  </w:pPr>
                  <w:r>
                    <w:rPr>
                      <w:rFonts w:eastAsia="宋体" w:hint="eastAsia"/>
                      <w:sz w:val="21"/>
                      <w:szCs w:val="21"/>
                    </w:rPr>
                    <w:t>350</w:t>
                  </w:r>
                </w:p>
              </w:tc>
              <w:tc>
                <w:tcPr>
                  <w:tcW w:w="850" w:type="dxa"/>
                  <w:vAlign w:val="center"/>
                </w:tcPr>
                <w:p w:rsidR="00D74B7C" w:rsidRDefault="00D74B7C">
                  <w:pPr>
                    <w:adjustRightInd w:val="0"/>
                    <w:snapToGrid w:val="0"/>
                    <w:jc w:val="center"/>
                    <w:rPr>
                      <w:rFonts w:eastAsia="宋体"/>
                      <w:sz w:val="21"/>
                      <w:szCs w:val="21"/>
                    </w:rPr>
                  </w:pPr>
                  <w:r>
                    <w:rPr>
                      <w:rFonts w:eastAsia="宋体" w:hint="eastAsia"/>
                      <w:sz w:val="21"/>
                      <w:szCs w:val="21"/>
                    </w:rPr>
                    <w:t>0.0378</w:t>
                  </w:r>
                </w:p>
              </w:tc>
              <w:tc>
                <w:tcPr>
                  <w:tcW w:w="873" w:type="dxa"/>
                  <w:vMerge w:val="restart"/>
                  <w:vAlign w:val="center"/>
                </w:tcPr>
                <w:p w:rsidR="00D74B7C" w:rsidRDefault="00D74B7C">
                  <w:pPr>
                    <w:adjustRightInd w:val="0"/>
                    <w:snapToGrid w:val="0"/>
                    <w:rPr>
                      <w:rFonts w:eastAsia="宋体"/>
                      <w:sz w:val="21"/>
                      <w:szCs w:val="21"/>
                    </w:rPr>
                  </w:pPr>
                  <w:r>
                    <w:rPr>
                      <w:rFonts w:eastAsia="宋体" w:hint="eastAsia"/>
                      <w:sz w:val="21"/>
                      <w:szCs w:val="21"/>
                    </w:rPr>
                    <w:t>隔油池预处理</w:t>
                  </w:r>
                </w:p>
              </w:tc>
              <w:tc>
                <w:tcPr>
                  <w:tcW w:w="1395" w:type="dxa"/>
                  <w:vAlign w:val="center"/>
                </w:tcPr>
                <w:p w:rsidR="00D74B7C" w:rsidRDefault="00D74B7C" w:rsidP="008367D4">
                  <w:pPr>
                    <w:adjustRightInd w:val="0"/>
                    <w:snapToGrid w:val="0"/>
                    <w:rPr>
                      <w:rFonts w:eastAsia="宋体"/>
                      <w:sz w:val="21"/>
                      <w:szCs w:val="21"/>
                    </w:rPr>
                  </w:pPr>
                  <w:r>
                    <w:rPr>
                      <w:rFonts w:eastAsia="宋体" w:hint="eastAsia"/>
                      <w:sz w:val="21"/>
                      <w:szCs w:val="21"/>
                    </w:rPr>
                    <w:t>动植物油：</w:t>
                  </w:r>
                  <w:r>
                    <w:rPr>
                      <w:rFonts w:eastAsia="宋体" w:hint="eastAsia"/>
                      <w:sz w:val="21"/>
                      <w:szCs w:val="21"/>
                    </w:rPr>
                    <w:t>10</w:t>
                  </w:r>
                </w:p>
              </w:tc>
              <w:tc>
                <w:tcPr>
                  <w:tcW w:w="1276" w:type="dxa"/>
                  <w:vAlign w:val="center"/>
                </w:tcPr>
                <w:p w:rsidR="00D74B7C" w:rsidRDefault="00D74B7C">
                  <w:pPr>
                    <w:adjustRightInd w:val="0"/>
                    <w:snapToGrid w:val="0"/>
                    <w:jc w:val="center"/>
                    <w:rPr>
                      <w:rFonts w:eastAsia="宋体"/>
                      <w:sz w:val="21"/>
                      <w:szCs w:val="21"/>
                    </w:rPr>
                  </w:pPr>
                  <w:r>
                    <w:rPr>
                      <w:rFonts w:eastAsia="宋体" w:hint="eastAsia"/>
                      <w:sz w:val="21"/>
                      <w:szCs w:val="21"/>
                    </w:rPr>
                    <w:t>0.0047</w:t>
                  </w:r>
                </w:p>
              </w:tc>
              <w:tc>
                <w:tcPr>
                  <w:tcW w:w="2204" w:type="dxa"/>
                  <w:vMerge/>
                  <w:vAlign w:val="center"/>
                </w:tcPr>
                <w:p w:rsidR="00D74B7C" w:rsidRDefault="00D74B7C">
                  <w:pPr>
                    <w:adjustRightInd w:val="0"/>
                    <w:snapToGrid w:val="0"/>
                    <w:jc w:val="center"/>
                    <w:rPr>
                      <w:rFonts w:eastAsia="宋体"/>
                      <w:sz w:val="21"/>
                      <w:szCs w:val="21"/>
                    </w:rPr>
                  </w:pPr>
                </w:p>
              </w:tc>
            </w:tr>
            <w:tr w:rsidR="00D74B7C" w:rsidTr="00556B7F">
              <w:trPr>
                <w:trHeight w:val="20"/>
                <w:jc w:val="center"/>
              </w:trPr>
              <w:tc>
                <w:tcPr>
                  <w:tcW w:w="1166" w:type="dxa"/>
                  <w:vMerge/>
                  <w:vAlign w:val="center"/>
                </w:tcPr>
                <w:p w:rsidR="00D74B7C" w:rsidRDefault="00D74B7C">
                  <w:pPr>
                    <w:adjustRightInd w:val="0"/>
                    <w:snapToGrid w:val="0"/>
                    <w:jc w:val="center"/>
                    <w:rPr>
                      <w:rFonts w:eastAsia="宋体"/>
                      <w:sz w:val="21"/>
                      <w:szCs w:val="21"/>
                    </w:rPr>
                  </w:pPr>
                </w:p>
              </w:tc>
              <w:tc>
                <w:tcPr>
                  <w:tcW w:w="1137" w:type="dxa"/>
                  <w:vAlign w:val="center"/>
                </w:tcPr>
                <w:p w:rsidR="00D74B7C" w:rsidRDefault="00D74B7C">
                  <w:pPr>
                    <w:adjustRightInd w:val="0"/>
                    <w:snapToGrid w:val="0"/>
                    <w:jc w:val="center"/>
                    <w:rPr>
                      <w:rFonts w:eastAsia="宋体"/>
                      <w:sz w:val="21"/>
                      <w:szCs w:val="21"/>
                    </w:rPr>
                  </w:pPr>
                  <w:r>
                    <w:rPr>
                      <w:rFonts w:eastAsia="宋体"/>
                      <w:sz w:val="21"/>
                      <w:szCs w:val="21"/>
                    </w:rPr>
                    <w:t>SS</w:t>
                  </w:r>
                </w:p>
              </w:tc>
              <w:tc>
                <w:tcPr>
                  <w:tcW w:w="1134" w:type="dxa"/>
                  <w:vAlign w:val="center"/>
                </w:tcPr>
                <w:p w:rsidR="00D74B7C" w:rsidRDefault="00D74B7C">
                  <w:pPr>
                    <w:adjustRightInd w:val="0"/>
                    <w:snapToGrid w:val="0"/>
                    <w:jc w:val="center"/>
                    <w:rPr>
                      <w:rFonts w:eastAsia="宋体"/>
                      <w:sz w:val="21"/>
                      <w:szCs w:val="21"/>
                    </w:rPr>
                  </w:pPr>
                  <w:r>
                    <w:rPr>
                      <w:rFonts w:eastAsia="宋体" w:hint="eastAsia"/>
                      <w:sz w:val="21"/>
                      <w:szCs w:val="21"/>
                    </w:rPr>
                    <w:t>200</w:t>
                  </w:r>
                </w:p>
              </w:tc>
              <w:tc>
                <w:tcPr>
                  <w:tcW w:w="850" w:type="dxa"/>
                  <w:vAlign w:val="center"/>
                </w:tcPr>
                <w:p w:rsidR="00D74B7C" w:rsidRDefault="00D74B7C">
                  <w:pPr>
                    <w:adjustRightInd w:val="0"/>
                    <w:snapToGrid w:val="0"/>
                    <w:jc w:val="center"/>
                    <w:rPr>
                      <w:rFonts w:eastAsia="宋体"/>
                      <w:sz w:val="21"/>
                      <w:szCs w:val="21"/>
                    </w:rPr>
                  </w:pPr>
                  <w:r>
                    <w:rPr>
                      <w:rFonts w:eastAsia="宋体" w:hint="eastAsia"/>
                      <w:sz w:val="21"/>
                      <w:szCs w:val="21"/>
                    </w:rPr>
                    <w:t>0.0216</w:t>
                  </w:r>
                </w:p>
              </w:tc>
              <w:tc>
                <w:tcPr>
                  <w:tcW w:w="873" w:type="dxa"/>
                  <w:vMerge/>
                  <w:vAlign w:val="center"/>
                </w:tcPr>
                <w:p w:rsidR="00D74B7C" w:rsidRDefault="00D74B7C">
                  <w:pPr>
                    <w:adjustRightInd w:val="0"/>
                    <w:snapToGrid w:val="0"/>
                    <w:rPr>
                      <w:rFonts w:eastAsia="宋体"/>
                      <w:sz w:val="21"/>
                      <w:szCs w:val="21"/>
                    </w:rPr>
                  </w:pPr>
                </w:p>
              </w:tc>
              <w:tc>
                <w:tcPr>
                  <w:tcW w:w="2671" w:type="dxa"/>
                  <w:gridSpan w:val="2"/>
                  <w:vMerge w:val="restart"/>
                  <w:vAlign w:val="center"/>
                </w:tcPr>
                <w:p w:rsidR="00D74B7C" w:rsidRDefault="00D74B7C">
                  <w:pPr>
                    <w:adjustRightInd w:val="0"/>
                    <w:snapToGrid w:val="0"/>
                    <w:jc w:val="center"/>
                    <w:rPr>
                      <w:rFonts w:eastAsia="宋体"/>
                      <w:sz w:val="21"/>
                      <w:szCs w:val="21"/>
                    </w:rPr>
                  </w:pPr>
                </w:p>
              </w:tc>
              <w:tc>
                <w:tcPr>
                  <w:tcW w:w="2204" w:type="dxa"/>
                  <w:vMerge/>
                  <w:vAlign w:val="center"/>
                </w:tcPr>
                <w:p w:rsidR="00D74B7C" w:rsidRDefault="00D74B7C">
                  <w:pPr>
                    <w:adjustRightInd w:val="0"/>
                    <w:snapToGrid w:val="0"/>
                    <w:jc w:val="center"/>
                    <w:rPr>
                      <w:rFonts w:eastAsia="宋体"/>
                      <w:sz w:val="21"/>
                      <w:szCs w:val="21"/>
                    </w:rPr>
                  </w:pPr>
                </w:p>
              </w:tc>
            </w:tr>
            <w:tr w:rsidR="00D74B7C" w:rsidTr="00556B7F">
              <w:trPr>
                <w:trHeight w:val="20"/>
                <w:jc w:val="center"/>
              </w:trPr>
              <w:tc>
                <w:tcPr>
                  <w:tcW w:w="1166" w:type="dxa"/>
                  <w:vMerge/>
                  <w:vAlign w:val="center"/>
                </w:tcPr>
                <w:p w:rsidR="00D74B7C" w:rsidRDefault="00D74B7C">
                  <w:pPr>
                    <w:adjustRightInd w:val="0"/>
                    <w:snapToGrid w:val="0"/>
                    <w:jc w:val="center"/>
                    <w:rPr>
                      <w:rFonts w:eastAsia="宋体"/>
                      <w:sz w:val="21"/>
                      <w:szCs w:val="21"/>
                    </w:rPr>
                  </w:pPr>
                </w:p>
              </w:tc>
              <w:tc>
                <w:tcPr>
                  <w:tcW w:w="1137" w:type="dxa"/>
                  <w:vAlign w:val="center"/>
                </w:tcPr>
                <w:p w:rsidR="00D74B7C" w:rsidRDefault="00D74B7C">
                  <w:pPr>
                    <w:adjustRightInd w:val="0"/>
                    <w:snapToGrid w:val="0"/>
                    <w:jc w:val="center"/>
                    <w:rPr>
                      <w:rFonts w:eastAsia="宋体"/>
                      <w:sz w:val="21"/>
                      <w:szCs w:val="21"/>
                    </w:rPr>
                  </w:pPr>
                  <w:r>
                    <w:rPr>
                      <w:rFonts w:eastAsia="宋体"/>
                      <w:sz w:val="21"/>
                      <w:szCs w:val="21"/>
                    </w:rPr>
                    <w:t>NH</w:t>
                  </w:r>
                  <w:r>
                    <w:rPr>
                      <w:rFonts w:eastAsia="宋体"/>
                      <w:sz w:val="21"/>
                      <w:szCs w:val="21"/>
                      <w:vertAlign w:val="subscript"/>
                    </w:rPr>
                    <w:t>3</w:t>
                  </w:r>
                  <w:r>
                    <w:rPr>
                      <w:rFonts w:eastAsia="宋体"/>
                      <w:sz w:val="21"/>
                      <w:szCs w:val="21"/>
                    </w:rPr>
                    <w:t>-N</w:t>
                  </w:r>
                </w:p>
              </w:tc>
              <w:tc>
                <w:tcPr>
                  <w:tcW w:w="1134" w:type="dxa"/>
                  <w:vAlign w:val="center"/>
                </w:tcPr>
                <w:p w:rsidR="00D74B7C" w:rsidRDefault="00D74B7C">
                  <w:pPr>
                    <w:adjustRightInd w:val="0"/>
                    <w:snapToGrid w:val="0"/>
                    <w:jc w:val="center"/>
                    <w:rPr>
                      <w:rFonts w:eastAsia="宋体"/>
                      <w:sz w:val="21"/>
                      <w:szCs w:val="21"/>
                    </w:rPr>
                  </w:pPr>
                  <w:r>
                    <w:rPr>
                      <w:rFonts w:eastAsia="宋体" w:hint="eastAsia"/>
                      <w:sz w:val="21"/>
                      <w:szCs w:val="21"/>
                    </w:rPr>
                    <w:t>25</w:t>
                  </w:r>
                </w:p>
              </w:tc>
              <w:tc>
                <w:tcPr>
                  <w:tcW w:w="850" w:type="dxa"/>
                  <w:vAlign w:val="center"/>
                </w:tcPr>
                <w:p w:rsidR="00D74B7C" w:rsidRDefault="00D74B7C">
                  <w:pPr>
                    <w:adjustRightInd w:val="0"/>
                    <w:snapToGrid w:val="0"/>
                    <w:jc w:val="center"/>
                    <w:rPr>
                      <w:rFonts w:eastAsia="宋体"/>
                      <w:sz w:val="21"/>
                      <w:szCs w:val="21"/>
                    </w:rPr>
                  </w:pPr>
                  <w:r>
                    <w:rPr>
                      <w:rFonts w:eastAsia="宋体" w:hint="eastAsia"/>
                      <w:sz w:val="21"/>
                      <w:szCs w:val="21"/>
                    </w:rPr>
                    <w:t>0.0027</w:t>
                  </w:r>
                </w:p>
              </w:tc>
              <w:tc>
                <w:tcPr>
                  <w:tcW w:w="873" w:type="dxa"/>
                  <w:vMerge/>
                  <w:vAlign w:val="center"/>
                </w:tcPr>
                <w:p w:rsidR="00D74B7C" w:rsidRDefault="00D74B7C">
                  <w:pPr>
                    <w:adjustRightInd w:val="0"/>
                    <w:snapToGrid w:val="0"/>
                    <w:rPr>
                      <w:rFonts w:eastAsia="宋体"/>
                      <w:sz w:val="21"/>
                      <w:szCs w:val="21"/>
                    </w:rPr>
                  </w:pPr>
                </w:p>
              </w:tc>
              <w:tc>
                <w:tcPr>
                  <w:tcW w:w="2671" w:type="dxa"/>
                  <w:gridSpan w:val="2"/>
                  <w:vMerge/>
                  <w:vAlign w:val="center"/>
                </w:tcPr>
                <w:p w:rsidR="00D74B7C" w:rsidRDefault="00D74B7C">
                  <w:pPr>
                    <w:adjustRightInd w:val="0"/>
                    <w:snapToGrid w:val="0"/>
                    <w:jc w:val="center"/>
                    <w:rPr>
                      <w:rFonts w:eastAsia="宋体"/>
                      <w:sz w:val="21"/>
                      <w:szCs w:val="21"/>
                    </w:rPr>
                  </w:pPr>
                </w:p>
              </w:tc>
              <w:tc>
                <w:tcPr>
                  <w:tcW w:w="2204" w:type="dxa"/>
                  <w:vMerge/>
                  <w:vAlign w:val="center"/>
                </w:tcPr>
                <w:p w:rsidR="00D74B7C" w:rsidRDefault="00D74B7C">
                  <w:pPr>
                    <w:adjustRightInd w:val="0"/>
                    <w:snapToGrid w:val="0"/>
                    <w:jc w:val="center"/>
                    <w:rPr>
                      <w:rFonts w:eastAsia="宋体"/>
                      <w:sz w:val="21"/>
                      <w:szCs w:val="21"/>
                    </w:rPr>
                  </w:pPr>
                </w:p>
              </w:tc>
            </w:tr>
            <w:tr w:rsidR="00D74B7C" w:rsidTr="00556B7F">
              <w:trPr>
                <w:trHeight w:val="20"/>
                <w:jc w:val="center"/>
              </w:trPr>
              <w:tc>
                <w:tcPr>
                  <w:tcW w:w="1166" w:type="dxa"/>
                  <w:vMerge/>
                  <w:vAlign w:val="center"/>
                </w:tcPr>
                <w:p w:rsidR="00D74B7C" w:rsidRDefault="00D74B7C">
                  <w:pPr>
                    <w:adjustRightInd w:val="0"/>
                    <w:snapToGrid w:val="0"/>
                    <w:jc w:val="center"/>
                    <w:rPr>
                      <w:rFonts w:eastAsia="宋体"/>
                      <w:sz w:val="21"/>
                      <w:szCs w:val="21"/>
                    </w:rPr>
                  </w:pPr>
                </w:p>
              </w:tc>
              <w:tc>
                <w:tcPr>
                  <w:tcW w:w="1137" w:type="dxa"/>
                  <w:vAlign w:val="center"/>
                </w:tcPr>
                <w:p w:rsidR="00D74B7C" w:rsidRDefault="00D74B7C">
                  <w:pPr>
                    <w:adjustRightInd w:val="0"/>
                    <w:snapToGrid w:val="0"/>
                    <w:jc w:val="center"/>
                    <w:rPr>
                      <w:rFonts w:eastAsia="宋体"/>
                      <w:sz w:val="21"/>
                      <w:szCs w:val="21"/>
                    </w:rPr>
                  </w:pPr>
                  <w:r>
                    <w:rPr>
                      <w:rFonts w:eastAsia="宋体" w:hint="eastAsia"/>
                      <w:sz w:val="21"/>
                      <w:szCs w:val="21"/>
                    </w:rPr>
                    <w:t>T</w:t>
                  </w:r>
                  <w:r>
                    <w:rPr>
                      <w:rFonts w:eastAsia="宋体"/>
                      <w:sz w:val="21"/>
                      <w:szCs w:val="21"/>
                    </w:rPr>
                    <w:t>N</w:t>
                  </w:r>
                </w:p>
              </w:tc>
              <w:tc>
                <w:tcPr>
                  <w:tcW w:w="1134" w:type="dxa"/>
                  <w:vAlign w:val="center"/>
                </w:tcPr>
                <w:p w:rsidR="00D74B7C" w:rsidRDefault="00D74B7C">
                  <w:pPr>
                    <w:adjustRightInd w:val="0"/>
                    <w:snapToGrid w:val="0"/>
                    <w:jc w:val="center"/>
                    <w:rPr>
                      <w:rFonts w:eastAsia="宋体"/>
                      <w:sz w:val="21"/>
                      <w:szCs w:val="21"/>
                    </w:rPr>
                  </w:pPr>
                  <w:r>
                    <w:rPr>
                      <w:rFonts w:eastAsia="宋体" w:hint="eastAsia"/>
                      <w:sz w:val="21"/>
                      <w:szCs w:val="21"/>
                    </w:rPr>
                    <w:t>35</w:t>
                  </w:r>
                </w:p>
              </w:tc>
              <w:tc>
                <w:tcPr>
                  <w:tcW w:w="850" w:type="dxa"/>
                  <w:vAlign w:val="center"/>
                </w:tcPr>
                <w:p w:rsidR="00D74B7C" w:rsidRDefault="00D74B7C">
                  <w:pPr>
                    <w:adjustRightInd w:val="0"/>
                    <w:snapToGrid w:val="0"/>
                    <w:jc w:val="center"/>
                    <w:rPr>
                      <w:rFonts w:eastAsia="宋体"/>
                      <w:sz w:val="21"/>
                      <w:szCs w:val="21"/>
                    </w:rPr>
                  </w:pPr>
                  <w:r>
                    <w:rPr>
                      <w:rFonts w:eastAsia="宋体" w:hint="eastAsia"/>
                      <w:sz w:val="21"/>
                      <w:szCs w:val="21"/>
                    </w:rPr>
                    <w:t>0.0038</w:t>
                  </w:r>
                </w:p>
              </w:tc>
              <w:tc>
                <w:tcPr>
                  <w:tcW w:w="873" w:type="dxa"/>
                  <w:vMerge/>
                  <w:vAlign w:val="center"/>
                </w:tcPr>
                <w:p w:rsidR="00D74B7C" w:rsidRDefault="00D74B7C">
                  <w:pPr>
                    <w:adjustRightInd w:val="0"/>
                    <w:snapToGrid w:val="0"/>
                    <w:rPr>
                      <w:rFonts w:eastAsia="宋体"/>
                      <w:sz w:val="21"/>
                      <w:szCs w:val="21"/>
                    </w:rPr>
                  </w:pPr>
                </w:p>
              </w:tc>
              <w:tc>
                <w:tcPr>
                  <w:tcW w:w="2671" w:type="dxa"/>
                  <w:gridSpan w:val="2"/>
                  <w:vMerge/>
                  <w:vAlign w:val="center"/>
                </w:tcPr>
                <w:p w:rsidR="00D74B7C" w:rsidRDefault="00D74B7C">
                  <w:pPr>
                    <w:adjustRightInd w:val="0"/>
                    <w:snapToGrid w:val="0"/>
                    <w:jc w:val="center"/>
                    <w:rPr>
                      <w:rFonts w:eastAsia="宋体"/>
                      <w:sz w:val="21"/>
                      <w:szCs w:val="21"/>
                    </w:rPr>
                  </w:pPr>
                </w:p>
              </w:tc>
              <w:tc>
                <w:tcPr>
                  <w:tcW w:w="2204" w:type="dxa"/>
                  <w:vMerge/>
                  <w:vAlign w:val="center"/>
                </w:tcPr>
                <w:p w:rsidR="00D74B7C" w:rsidRDefault="00D74B7C">
                  <w:pPr>
                    <w:adjustRightInd w:val="0"/>
                    <w:snapToGrid w:val="0"/>
                    <w:jc w:val="center"/>
                    <w:rPr>
                      <w:rFonts w:eastAsia="宋体"/>
                      <w:sz w:val="21"/>
                      <w:szCs w:val="21"/>
                    </w:rPr>
                  </w:pPr>
                </w:p>
              </w:tc>
            </w:tr>
            <w:tr w:rsidR="00D74B7C" w:rsidTr="00556B7F">
              <w:trPr>
                <w:trHeight w:val="20"/>
                <w:jc w:val="center"/>
              </w:trPr>
              <w:tc>
                <w:tcPr>
                  <w:tcW w:w="1166" w:type="dxa"/>
                  <w:vMerge/>
                  <w:vAlign w:val="center"/>
                </w:tcPr>
                <w:p w:rsidR="00D74B7C" w:rsidRDefault="00D74B7C">
                  <w:pPr>
                    <w:adjustRightInd w:val="0"/>
                    <w:snapToGrid w:val="0"/>
                    <w:jc w:val="center"/>
                    <w:rPr>
                      <w:rFonts w:eastAsia="宋体"/>
                      <w:sz w:val="21"/>
                      <w:szCs w:val="21"/>
                    </w:rPr>
                  </w:pPr>
                </w:p>
              </w:tc>
              <w:tc>
                <w:tcPr>
                  <w:tcW w:w="1137" w:type="dxa"/>
                  <w:vAlign w:val="center"/>
                </w:tcPr>
                <w:p w:rsidR="00D74B7C" w:rsidRDefault="00D74B7C">
                  <w:pPr>
                    <w:adjustRightInd w:val="0"/>
                    <w:snapToGrid w:val="0"/>
                    <w:jc w:val="center"/>
                    <w:rPr>
                      <w:rFonts w:eastAsia="宋体"/>
                      <w:sz w:val="21"/>
                      <w:szCs w:val="21"/>
                    </w:rPr>
                  </w:pPr>
                  <w:r>
                    <w:rPr>
                      <w:rFonts w:eastAsia="宋体"/>
                      <w:sz w:val="21"/>
                      <w:szCs w:val="21"/>
                    </w:rPr>
                    <w:t>TP</w:t>
                  </w:r>
                </w:p>
              </w:tc>
              <w:tc>
                <w:tcPr>
                  <w:tcW w:w="1134" w:type="dxa"/>
                  <w:vAlign w:val="center"/>
                </w:tcPr>
                <w:p w:rsidR="00D74B7C" w:rsidRDefault="00EB0D6F">
                  <w:pPr>
                    <w:adjustRightInd w:val="0"/>
                    <w:snapToGrid w:val="0"/>
                    <w:jc w:val="center"/>
                    <w:rPr>
                      <w:rFonts w:eastAsia="宋体"/>
                      <w:sz w:val="21"/>
                      <w:szCs w:val="21"/>
                    </w:rPr>
                  </w:pPr>
                  <w:r>
                    <w:rPr>
                      <w:rFonts w:eastAsia="宋体" w:hint="eastAsia"/>
                      <w:sz w:val="21"/>
                      <w:szCs w:val="21"/>
                    </w:rPr>
                    <w:t>4</w:t>
                  </w:r>
                </w:p>
              </w:tc>
              <w:tc>
                <w:tcPr>
                  <w:tcW w:w="850" w:type="dxa"/>
                  <w:vAlign w:val="center"/>
                </w:tcPr>
                <w:p w:rsidR="00D74B7C" w:rsidRDefault="00D74B7C" w:rsidP="00EB0D6F">
                  <w:pPr>
                    <w:adjustRightInd w:val="0"/>
                    <w:snapToGrid w:val="0"/>
                    <w:jc w:val="center"/>
                    <w:rPr>
                      <w:rFonts w:eastAsia="宋体"/>
                      <w:sz w:val="21"/>
                      <w:szCs w:val="21"/>
                    </w:rPr>
                  </w:pPr>
                  <w:r>
                    <w:rPr>
                      <w:rFonts w:eastAsia="宋体" w:hint="eastAsia"/>
                      <w:sz w:val="21"/>
                      <w:szCs w:val="21"/>
                    </w:rPr>
                    <w:t>0.000</w:t>
                  </w:r>
                  <w:r w:rsidR="00EB0D6F">
                    <w:rPr>
                      <w:rFonts w:eastAsia="宋体" w:hint="eastAsia"/>
                      <w:sz w:val="21"/>
                      <w:szCs w:val="21"/>
                    </w:rPr>
                    <w:t>5</w:t>
                  </w:r>
                </w:p>
              </w:tc>
              <w:tc>
                <w:tcPr>
                  <w:tcW w:w="873" w:type="dxa"/>
                  <w:vMerge/>
                  <w:vAlign w:val="center"/>
                </w:tcPr>
                <w:p w:rsidR="00D74B7C" w:rsidRDefault="00D74B7C">
                  <w:pPr>
                    <w:adjustRightInd w:val="0"/>
                    <w:snapToGrid w:val="0"/>
                    <w:rPr>
                      <w:rFonts w:eastAsia="宋体"/>
                      <w:sz w:val="21"/>
                      <w:szCs w:val="21"/>
                    </w:rPr>
                  </w:pPr>
                </w:p>
              </w:tc>
              <w:tc>
                <w:tcPr>
                  <w:tcW w:w="2671" w:type="dxa"/>
                  <w:gridSpan w:val="2"/>
                  <w:vMerge/>
                  <w:vAlign w:val="center"/>
                </w:tcPr>
                <w:p w:rsidR="00D74B7C" w:rsidRDefault="00D74B7C">
                  <w:pPr>
                    <w:adjustRightInd w:val="0"/>
                    <w:snapToGrid w:val="0"/>
                    <w:jc w:val="center"/>
                    <w:rPr>
                      <w:rFonts w:eastAsia="宋体"/>
                      <w:sz w:val="21"/>
                      <w:szCs w:val="21"/>
                    </w:rPr>
                  </w:pPr>
                </w:p>
              </w:tc>
              <w:tc>
                <w:tcPr>
                  <w:tcW w:w="2204" w:type="dxa"/>
                  <w:vMerge/>
                  <w:vAlign w:val="center"/>
                </w:tcPr>
                <w:p w:rsidR="00D74B7C" w:rsidRDefault="00D74B7C">
                  <w:pPr>
                    <w:adjustRightInd w:val="0"/>
                    <w:snapToGrid w:val="0"/>
                    <w:jc w:val="center"/>
                    <w:rPr>
                      <w:rFonts w:eastAsia="宋体"/>
                      <w:sz w:val="21"/>
                      <w:szCs w:val="21"/>
                    </w:rPr>
                  </w:pPr>
                </w:p>
              </w:tc>
            </w:tr>
            <w:tr w:rsidR="00D74B7C" w:rsidTr="00556B7F">
              <w:trPr>
                <w:trHeight w:val="20"/>
                <w:jc w:val="center"/>
              </w:trPr>
              <w:tc>
                <w:tcPr>
                  <w:tcW w:w="1166" w:type="dxa"/>
                  <w:vMerge/>
                  <w:vAlign w:val="center"/>
                </w:tcPr>
                <w:p w:rsidR="00D74B7C" w:rsidRDefault="00D74B7C">
                  <w:pPr>
                    <w:adjustRightInd w:val="0"/>
                    <w:snapToGrid w:val="0"/>
                    <w:jc w:val="center"/>
                    <w:rPr>
                      <w:rFonts w:eastAsia="宋体"/>
                      <w:sz w:val="21"/>
                      <w:szCs w:val="21"/>
                    </w:rPr>
                  </w:pPr>
                </w:p>
              </w:tc>
              <w:tc>
                <w:tcPr>
                  <w:tcW w:w="1137" w:type="dxa"/>
                  <w:vAlign w:val="center"/>
                </w:tcPr>
                <w:p w:rsidR="00D74B7C" w:rsidRDefault="00D74B7C">
                  <w:pPr>
                    <w:adjustRightInd w:val="0"/>
                    <w:snapToGrid w:val="0"/>
                    <w:jc w:val="center"/>
                    <w:rPr>
                      <w:rFonts w:eastAsia="宋体"/>
                      <w:sz w:val="21"/>
                      <w:szCs w:val="21"/>
                    </w:rPr>
                  </w:pPr>
                  <w:r>
                    <w:rPr>
                      <w:rFonts w:eastAsia="宋体" w:hint="eastAsia"/>
                      <w:sz w:val="21"/>
                      <w:szCs w:val="21"/>
                    </w:rPr>
                    <w:t>动植物油</w:t>
                  </w:r>
                </w:p>
              </w:tc>
              <w:tc>
                <w:tcPr>
                  <w:tcW w:w="1134" w:type="dxa"/>
                  <w:vAlign w:val="center"/>
                </w:tcPr>
                <w:p w:rsidR="00D74B7C" w:rsidRDefault="00D74B7C">
                  <w:pPr>
                    <w:adjustRightInd w:val="0"/>
                    <w:snapToGrid w:val="0"/>
                    <w:jc w:val="center"/>
                    <w:rPr>
                      <w:rFonts w:eastAsia="宋体"/>
                      <w:sz w:val="21"/>
                      <w:szCs w:val="21"/>
                    </w:rPr>
                  </w:pPr>
                  <w:r>
                    <w:rPr>
                      <w:rFonts w:eastAsia="宋体" w:hint="eastAsia"/>
                      <w:sz w:val="21"/>
                      <w:szCs w:val="21"/>
                    </w:rPr>
                    <w:t>200</w:t>
                  </w:r>
                </w:p>
              </w:tc>
              <w:tc>
                <w:tcPr>
                  <w:tcW w:w="850" w:type="dxa"/>
                  <w:vAlign w:val="center"/>
                </w:tcPr>
                <w:p w:rsidR="00D74B7C" w:rsidRDefault="00D74B7C">
                  <w:pPr>
                    <w:adjustRightInd w:val="0"/>
                    <w:snapToGrid w:val="0"/>
                    <w:jc w:val="center"/>
                    <w:rPr>
                      <w:rFonts w:eastAsia="宋体"/>
                      <w:sz w:val="21"/>
                      <w:szCs w:val="21"/>
                    </w:rPr>
                  </w:pPr>
                  <w:r>
                    <w:rPr>
                      <w:rFonts w:eastAsia="宋体" w:hint="eastAsia"/>
                      <w:sz w:val="21"/>
                      <w:szCs w:val="21"/>
                    </w:rPr>
                    <w:t>0.0216</w:t>
                  </w:r>
                </w:p>
              </w:tc>
              <w:tc>
                <w:tcPr>
                  <w:tcW w:w="873" w:type="dxa"/>
                  <w:vMerge/>
                  <w:vAlign w:val="center"/>
                </w:tcPr>
                <w:p w:rsidR="00D74B7C" w:rsidRDefault="00D74B7C">
                  <w:pPr>
                    <w:adjustRightInd w:val="0"/>
                    <w:snapToGrid w:val="0"/>
                    <w:rPr>
                      <w:rFonts w:eastAsia="宋体"/>
                      <w:sz w:val="21"/>
                      <w:szCs w:val="21"/>
                    </w:rPr>
                  </w:pPr>
                </w:p>
              </w:tc>
              <w:tc>
                <w:tcPr>
                  <w:tcW w:w="2671" w:type="dxa"/>
                  <w:gridSpan w:val="2"/>
                  <w:vMerge/>
                  <w:vAlign w:val="center"/>
                </w:tcPr>
                <w:p w:rsidR="00D74B7C" w:rsidRDefault="00D74B7C">
                  <w:pPr>
                    <w:adjustRightInd w:val="0"/>
                    <w:snapToGrid w:val="0"/>
                    <w:jc w:val="center"/>
                    <w:rPr>
                      <w:rFonts w:eastAsia="宋体"/>
                      <w:sz w:val="21"/>
                      <w:szCs w:val="21"/>
                    </w:rPr>
                  </w:pPr>
                </w:p>
              </w:tc>
              <w:tc>
                <w:tcPr>
                  <w:tcW w:w="2204" w:type="dxa"/>
                  <w:vMerge/>
                  <w:vAlign w:val="center"/>
                </w:tcPr>
                <w:p w:rsidR="00D74B7C" w:rsidRDefault="00D74B7C">
                  <w:pPr>
                    <w:adjustRightInd w:val="0"/>
                    <w:snapToGrid w:val="0"/>
                    <w:jc w:val="center"/>
                    <w:rPr>
                      <w:rFonts w:eastAsia="宋体"/>
                      <w:sz w:val="21"/>
                      <w:szCs w:val="21"/>
                    </w:rPr>
                  </w:pPr>
                </w:p>
              </w:tc>
            </w:tr>
          </w:tbl>
          <w:p w:rsidR="00D74B7C" w:rsidRDefault="00D74B7C" w:rsidP="006062C4">
            <w:pPr>
              <w:widowControl w:val="0"/>
              <w:spacing w:beforeLines="50" w:line="360" w:lineRule="auto"/>
              <w:ind w:firstLineChars="200" w:firstLine="482"/>
              <w:jc w:val="both"/>
              <w:rPr>
                <w:rFonts w:eastAsia="宋体"/>
                <w:b/>
                <w:szCs w:val="24"/>
              </w:rPr>
            </w:pPr>
          </w:p>
          <w:p w:rsidR="005636A5" w:rsidRDefault="005636A5" w:rsidP="006062C4">
            <w:pPr>
              <w:widowControl w:val="0"/>
              <w:spacing w:beforeLines="50" w:line="360" w:lineRule="auto"/>
              <w:ind w:firstLineChars="200" w:firstLine="482"/>
              <w:jc w:val="both"/>
              <w:rPr>
                <w:rFonts w:eastAsia="宋体"/>
                <w:b/>
                <w:szCs w:val="24"/>
              </w:rPr>
            </w:pPr>
          </w:p>
          <w:p w:rsidR="005636A5" w:rsidRDefault="005636A5" w:rsidP="006062C4">
            <w:pPr>
              <w:widowControl w:val="0"/>
              <w:spacing w:beforeLines="50" w:line="360" w:lineRule="auto"/>
              <w:ind w:firstLineChars="200" w:firstLine="482"/>
              <w:jc w:val="both"/>
              <w:rPr>
                <w:rFonts w:eastAsia="宋体"/>
                <w:b/>
                <w:szCs w:val="24"/>
              </w:rPr>
            </w:pPr>
          </w:p>
          <w:p w:rsidR="00B102B1" w:rsidRDefault="00D9683E" w:rsidP="00EE44DC">
            <w:pPr>
              <w:widowControl w:val="0"/>
              <w:spacing w:line="360" w:lineRule="auto"/>
              <w:ind w:firstLineChars="200" w:firstLine="482"/>
              <w:jc w:val="both"/>
              <w:rPr>
                <w:rFonts w:eastAsia="宋体"/>
                <w:b/>
                <w:szCs w:val="24"/>
              </w:rPr>
            </w:pPr>
            <w:r>
              <w:rPr>
                <w:rFonts w:eastAsia="宋体" w:hint="eastAsia"/>
                <w:b/>
                <w:szCs w:val="24"/>
              </w:rPr>
              <w:lastRenderedPageBreak/>
              <w:t>3</w:t>
            </w:r>
            <w:r>
              <w:rPr>
                <w:rFonts w:eastAsia="宋体"/>
                <w:b/>
                <w:szCs w:val="24"/>
              </w:rPr>
              <w:t>、噪声</w:t>
            </w:r>
          </w:p>
          <w:p w:rsidR="00B102B1" w:rsidRDefault="00D9683E">
            <w:pPr>
              <w:widowControl w:val="0"/>
              <w:spacing w:line="360" w:lineRule="auto"/>
              <w:ind w:firstLineChars="200" w:firstLine="480"/>
              <w:jc w:val="both"/>
              <w:rPr>
                <w:rFonts w:eastAsia="宋体"/>
                <w:szCs w:val="24"/>
              </w:rPr>
            </w:pPr>
            <w:r>
              <w:rPr>
                <w:rFonts w:eastAsia="宋体" w:hint="eastAsia"/>
                <w:szCs w:val="24"/>
              </w:rPr>
              <w:t>本项目噪声主要来源于</w:t>
            </w:r>
            <w:r w:rsidR="00277CC0">
              <w:rPr>
                <w:rFonts w:eastAsia="宋体" w:hint="eastAsia"/>
                <w:szCs w:val="24"/>
              </w:rPr>
              <w:t>半伺服护理垫生产线</w:t>
            </w:r>
            <w:r>
              <w:rPr>
                <w:rFonts w:eastAsia="宋体" w:hint="eastAsia"/>
                <w:szCs w:val="24"/>
              </w:rPr>
              <w:t>、</w:t>
            </w:r>
            <w:r w:rsidR="00277CC0">
              <w:rPr>
                <w:rFonts w:eastAsia="宋体" w:hint="eastAsia"/>
                <w:szCs w:val="24"/>
              </w:rPr>
              <w:t>双头包装机、单头包装机</w:t>
            </w:r>
            <w:r>
              <w:rPr>
                <w:rFonts w:eastAsia="宋体" w:hint="eastAsia"/>
                <w:szCs w:val="24"/>
              </w:rPr>
              <w:t>、</w:t>
            </w:r>
            <w:r w:rsidR="00277CC0">
              <w:rPr>
                <w:rFonts w:eastAsia="宋体" w:hint="eastAsia"/>
                <w:szCs w:val="24"/>
              </w:rPr>
              <w:t>螺杆空压机、缝包机、除尘设备</w:t>
            </w:r>
            <w:r>
              <w:rPr>
                <w:rFonts w:eastAsia="宋体" w:hint="eastAsia"/>
                <w:szCs w:val="24"/>
              </w:rPr>
              <w:t>引风机等设备噪声，预计噪声源在</w:t>
            </w:r>
            <w:r>
              <w:rPr>
                <w:rFonts w:eastAsia="宋体" w:hint="eastAsia"/>
                <w:szCs w:val="24"/>
              </w:rPr>
              <w:t>75</w:t>
            </w:r>
            <w:r>
              <w:rPr>
                <w:rFonts w:ascii="宋体" w:eastAsia="宋体" w:hAnsi="宋体" w:hint="eastAsia"/>
                <w:szCs w:val="24"/>
              </w:rPr>
              <w:t>～</w:t>
            </w:r>
            <w:r w:rsidR="002C3F66">
              <w:rPr>
                <w:rFonts w:eastAsia="宋体" w:hint="eastAsia"/>
                <w:szCs w:val="24"/>
              </w:rPr>
              <w:t>9</w:t>
            </w:r>
            <w:r>
              <w:rPr>
                <w:rFonts w:eastAsia="宋体" w:hint="eastAsia"/>
                <w:szCs w:val="24"/>
              </w:rPr>
              <w:t>5</w:t>
            </w:r>
            <w:r>
              <w:rPr>
                <w:rFonts w:eastAsia="宋体"/>
                <w:szCs w:val="24"/>
              </w:rPr>
              <w:t>dB</w:t>
            </w:r>
            <w:r>
              <w:rPr>
                <w:rFonts w:eastAsia="宋体" w:hAnsi="宋体"/>
                <w:szCs w:val="24"/>
              </w:rPr>
              <w:t>（</w:t>
            </w:r>
            <w:r>
              <w:rPr>
                <w:rFonts w:eastAsia="宋体"/>
                <w:szCs w:val="24"/>
              </w:rPr>
              <w:t>A</w:t>
            </w:r>
            <w:r>
              <w:rPr>
                <w:rFonts w:eastAsia="宋体" w:hAnsi="宋体"/>
                <w:szCs w:val="24"/>
              </w:rPr>
              <w:t>）</w:t>
            </w:r>
            <w:r w:rsidR="00EE44DC">
              <w:rPr>
                <w:rFonts w:eastAsia="宋体" w:hint="eastAsia"/>
                <w:szCs w:val="24"/>
              </w:rPr>
              <w:t>。</w:t>
            </w:r>
            <w:r>
              <w:rPr>
                <w:rFonts w:eastAsia="宋体"/>
                <w:szCs w:val="24"/>
              </w:rPr>
              <w:t>主要噪声设备</w:t>
            </w:r>
            <w:r>
              <w:rPr>
                <w:rFonts w:eastAsia="宋体" w:hint="eastAsia"/>
                <w:szCs w:val="24"/>
              </w:rPr>
              <w:t>情况</w:t>
            </w:r>
            <w:r>
              <w:rPr>
                <w:rFonts w:eastAsia="宋体"/>
                <w:szCs w:val="24"/>
              </w:rPr>
              <w:t>见表</w:t>
            </w:r>
            <w:r>
              <w:rPr>
                <w:rFonts w:eastAsia="宋体" w:hint="eastAsia"/>
                <w:szCs w:val="24"/>
              </w:rPr>
              <w:t>5-9</w:t>
            </w:r>
            <w:r>
              <w:rPr>
                <w:rFonts w:eastAsia="宋体" w:hint="eastAsia"/>
                <w:szCs w:val="24"/>
              </w:rPr>
              <w:t>：</w:t>
            </w:r>
          </w:p>
          <w:p w:rsidR="00B102B1" w:rsidRDefault="00D9683E">
            <w:pPr>
              <w:spacing w:line="360" w:lineRule="auto"/>
              <w:ind w:firstLineChars="200" w:firstLine="482"/>
              <w:jc w:val="center"/>
              <w:rPr>
                <w:rFonts w:eastAsia="宋体"/>
                <w:b/>
                <w:szCs w:val="24"/>
              </w:rPr>
            </w:pPr>
            <w:r>
              <w:rPr>
                <w:rFonts w:eastAsia="宋体" w:hAnsi="宋体"/>
                <w:b/>
                <w:bCs/>
                <w:szCs w:val="24"/>
              </w:rPr>
              <w:t>表</w:t>
            </w:r>
            <w:r>
              <w:rPr>
                <w:rFonts w:eastAsia="宋体" w:hint="eastAsia"/>
                <w:b/>
                <w:bCs/>
                <w:szCs w:val="24"/>
              </w:rPr>
              <w:t xml:space="preserve">5-9 </w:t>
            </w:r>
            <w:r>
              <w:rPr>
                <w:rFonts w:eastAsia="宋体"/>
                <w:b/>
                <w:bCs/>
                <w:szCs w:val="24"/>
              </w:rPr>
              <w:t xml:space="preserve"> </w:t>
            </w:r>
            <w:r>
              <w:rPr>
                <w:rFonts w:eastAsia="宋体" w:hAnsi="宋体"/>
                <w:b/>
                <w:bCs/>
                <w:szCs w:val="24"/>
              </w:rPr>
              <w:t>本</w:t>
            </w:r>
            <w:r>
              <w:rPr>
                <w:rFonts w:eastAsia="宋体" w:hAnsi="宋体"/>
                <w:b/>
                <w:szCs w:val="24"/>
              </w:rPr>
              <w:t>项目噪声设备一览表</w:t>
            </w:r>
          </w:p>
          <w:tbl>
            <w:tblPr>
              <w:tblW w:w="1003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93"/>
              <w:gridCol w:w="2113"/>
              <w:gridCol w:w="1114"/>
              <w:gridCol w:w="1418"/>
              <w:gridCol w:w="1276"/>
              <w:gridCol w:w="2268"/>
              <w:gridCol w:w="1353"/>
            </w:tblGrid>
            <w:tr w:rsidR="00B102B1" w:rsidTr="002C3F66">
              <w:trPr>
                <w:trHeight w:val="498"/>
                <w:jc w:val="center"/>
              </w:trPr>
              <w:tc>
                <w:tcPr>
                  <w:tcW w:w="493" w:type="dxa"/>
                  <w:vAlign w:val="center"/>
                </w:tcPr>
                <w:p w:rsidR="00B102B1" w:rsidRDefault="00D9683E">
                  <w:pPr>
                    <w:jc w:val="center"/>
                    <w:rPr>
                      <w:rFonts w:eastAsia="宋体"/>
                      <w:b/>
                      <w:sz w:val="21"/>
                      <w:szCs w:val="21"/>
                    </w:rPr>
                  </w:pPr>
                  <w:r>
                    <w:rPr>
                      <w:rFonts w:eastAsia="宋体" w:hAnsi="宋体"/>
                      <w:b/>
                      <w:sz w:val="21"/>
                      <w:szCs w:val="21"/>
                    </w:rPr>
                    <w:t>序号</w:t>
                  </w:r>
                </w:p>
              </w:tc>
              <w:tc>
                <w:tcPr>
                  <w:tcW w:w="2113" w:type="dxa"/>
                  <w:vAlign w:val="center"/>
                </w:tcPr>
                <w:p w:rsidR="00B102B1" w:rsidRDefault="00D9683E">
                  <w:pPr>
                    <w:jc w:val="center"/>
                    <w:rPr>
                      <w:rFonts w:eastAsia="宋体" w:hAnsi="宋体"/>
                      <w:b/>
                      <w:sz w:val="21"/>
                      <w:szCs w:val="21"/>
                    </w:rPr>
                  </w:pPr>
                  <w:r>
                    <w:rPr>
                      <w:rFonts w:eastAsia="宋体" w:hAnsi="宋体"/>
                      <w:b/>
                      <w:sz w:val="21"/>
                      <w:szCs w:val="21"/>
                    </w:rPr>
                    <w:t>高噪声设备名称</w:t>
                  </w:r>
                </w:p>
              </w:tc>
              <w:tc>
                <w:tcPr>
                  <w:tcW w:w="1114" w:type="dxa"/>
                  <w:vAlign w:val="center"/>
                </w:tcPr>
                <w:p w:rsidR="002C3F66" w:rsidRDefault="00D9683E">
                  <w:pPr>
                    <w:jc w:val="center"/>
                    <w:rPr>
                      <w:rFonts w:eastAsia="宋体" w:hAnsi="宋体"/>
                      <w:b/>
                      <w:sz w:val="21"/>
                      <w:szCs w:val="21"/>
                    </w:rPr>
                  </w:pPr>
                  <w:r>
                    <w:rPr>
                      <w:rFonts w:eastAsia="宋体" w:hAnsi="宋体"/>
                      <w:b/>
                      <w:sz w:val="21"/>
                      <w:szCs w:val="21"/>
                    </w:rPr>
                    <w:t>数量</w:t>
                  </w:r>
                </w:p>
                <w:p w:rsidR="00B102B1" w:rsidRDefault="00D9683E">
                  <w:pPr>
                    <w:jc w:val="center"/>
                    <w:rPr>
                      <w:rFonts w:eastAsia="宋体"/>
                      <w:b/>
                      <w:sz w:val="21"/>
                      <w:szCs w:val="21"/>
                    </w:rPr>
                  </w:pPr>
                  <w:r>
                    <w:rPr>
                      <w:rFonts w:eastAsia="宋体" w:hAnsi="宋体"/>
                      <w:b/>
                      <w:sz w:val="21"/>
                      <w:szCs w:val="21"/>
                    </w:rPr>
                    <w:t>（台</w:t>
                  </w:r>
                  <w:r>
                    <w:rPr>
                      <w:rFonts w:eastAsia="宋体"/>
                      <w:b/>
                      <w:sz w:val="21"/>
                      <w:szCs w:val="21"/>
                    </w:rPr>
                    <w:t>/</w:t>
                  </w:r>
                  <w:r>
                    <w:rPr>
                      <w:rFonts w:eastAsia="宋体" w:hAnsi="宋体"/>
                      <w:b/>
                      <w:sz w:val="21"/>
                      <w:szCs w:val="21"/>
                    </w:rPr>
                    <w:t>套）</w:t>
                  </w:r>
                </w:p>
              </w:tc>
              <w:tc>
                <w:tcPr>
                  <w:tcW w:w="1418" w:type="dxa"/>
                  <w:vAlign w:val="center"/>
                </w:tcPr>
                <w:p w:rsidR="00B102B1" w:rsidRDefault="00D9683E">
                  <w:pPr>
                    <w:jc w:val="center"/>
                    <w:rPr>
                      <w:rFonts w:eastAsia="宋体" w:hAnsi="宋体"/>
                      <w:b/>
                      <w:sz w:val="21"/>
                      <w:szCs w:val="21"/>
                    </w:rPr>
                  </w:pPr>
                  <w:r>
                    <w:rPr>
                      <w:rFonts w:eastAsia="宋体" w:hAnsi="宋体"/>
                      <w:b/>
                      <w:sz w:val="21"/>
                      <w:szCs w:val="21"/>
                    </w:rPr>
                    <w:t>单台噪声值</w:t>
                  </w:r>
                </w:p>
                <w:p w:rsidR="00B102B1" w:rsidRDefault="00D9683E">
                  <w:pPr>
                    <w:jc w:val="center"/>
                    <w:rPr>
                      <w:rFonts w:eastAsia="宋体"/>
                      <w:b/>
                      <w:sz w:val="21"/>
                      <w:szCs w:val="21"/>
                    </w:rPr>
                  </w:pPr>
                  <w:r>
                    <w:rPr>
                      <w:rFonts w:eastAsia="宋体"/>
                      <w:b/>
                      <w:sz w:val="21"/>
                      <w:szCs w:val="21"/>
                    </w:rPr>
                    <w:t>dB</w:t>
                  </w:r>
                  <w:r>
                    <w:rPr>
                      <w:rFonts w:eastAsia="宋体" w:hAnsi="宋体"/>
                      <w:b/>
                      <w:sz w:val="21"/>
                      <w:szCs w:val="21"/>
                    </w:rPr>
                    <w:t>（</w:t>
                  </w:r>
                  <w:r>
                    <w:rPr>
                      <w:rFonts w:eastAsia="宋体"/>
                      <w:b/>
                      <w:sz w:val="21"/>
                      <w:szCs w:val="21"/>
                    </w:rPr>
                    <w:t>A</w:t>
                  </w:r>
                  <w:r>
                    <w:rPr>
                      <w:rFonts w:eastAsia="宋体" w:hAnsi="宋体"/>
                      <w:b/>
                      <w:sz w:val="21"/>
                      <w:szCs w:val="21"/>
                    </w:rPr>
                    <w:t>）</w:t>
                  </w:r>
                </w:p>
              </w:tc>
              <w:tc>
                <w:tcPr>
                  <w:tcW w:w="1276" w:type="dxa"/>
                  <w:vAlign w:val="center"/>
                </w:tcPr>
                <w:p w:rsidR="00B102B1" w:rsidRDefault="00D9683E">
                  <w:pPr>
                    <w:jc w:val="center"/>
                    <w:rPr>
                      <w:rFonts w:eastAsia="宋体"/>
                      <w:b/>
                      <w:sz w:val="21"/>
                      <w:szCs w:val="21"/>
                    </w:rPr>
                  </w:pPr>
                  <w:r>
                    <w:rPr>
                      <w:rFonts w:eastAsia="宋体" w:hAnsi="宋体"/>
                      <w:b/>
                      <w:sz w:val="21"/>
                      <w:szCs w:val="21"/>
                    </w:rPr>
                    <w:t>所处位置</w:t>
                  </w:r>
                </w:p>
              </w:tc>
              <w:tc>
                <w:tcPr>
                  <w:tcW w:w="2268" w:type="dxa"/>
                  <w:vAlign w:val="center"/>
                </w:tcPr>
                <w:p w:rsidR="00B102B1" w:rsidRDefault="00D9683E">
                  <w:pPr>
                    <w:jc w:val="center"/>
                    <w:rPr>
                      <w:rFonts w:eastAsia="宋体"/>
                      <w:b/>
                      <w:sz w:val="21"/>
                      <w:szCs w:val="21"/>
                    </w:rPr>
                  </w:pPr>
                  <w:r>
                    <w:rPr>
                      <w:rFonts w:eastAsia="宋体" w:hAnsi="宋体"/>
                      <w:b/>
                      <w:sz w:val="21"/>
                      <w:szCs w:val="21"/>
                    </w:rPr>
                    <w:t>治理措施</w:t>
                  </w:r>
                </w:p>
              </w:tc>
              <w:tc>
                <w:tcPr>
                  <w:tcW w:w="1353" w:type="dxa"/>
                  <w:vAlign w:val="center"/>
                </w:tcPr>
                <w:p w:rsidR="00B102B1" w:rsidRDefault="00D9683E">
                  <w:pPr>
                    <w:jc w:val="center"/>
                    <w:rPr>
                      <w:rFonts w:eastAsia="宋体" w:hAnsi="宋体"/>
                      <w:b/>
                      <w:sz w:val="21"/>
                      <w:szCs w:val="21"/>
                    </w:rPr>
                  </w:pPr>
                  <w:r>
                    <w:rPr>
                      <w:rFonts w:eastAsia="宋体" w:hAnsi="宋体"/>
                      <w:b/>
                      <w:sz w:val="21"/>
                      <w:szCs w:val="21"/>
                    </w:rPr>
                    <w:t>降噪效果</w:t>
                  </w:r>
                </w:p>
                <w:p w:rsidR="00B102B1" w:rsidRDefault="00D9683E">
                  <w:pPr>
                    <w:jc w:val="center"/>
                    <w:rPr>
                      <w:rFonts w:eastAsia="宋体"/>
                      <w:b/>
                      <w:sz w:val="21"/>
                      <w:szCs w:val="21"/>
                    </w:rPr>
                  </w:pPr>
                  <w:r>
                    <w:rPr>
                      <w:rFonts w:eastAsia="宋体"/>
                      <w:b/>
                      <w:sz w:val="21"/>
                      <w:szCs w:val="21"/>
                    </w:rPr>
                    <w:t>dB</w:t>
                  </w:r>
                  <w:r>
                    <w:rPr>
                      <w:rFonts w:eastAsia="宋体" w:hAnsi="宋体"/>
                      <w:b/>
                      <w:sz w:val="21"/>
                      <w:szCs w:val="21"/>
                    </w:rPr>
                    <w:t>（</w:t>
                  </w:r>
                  <w:r>
                    <w:rPr>
                      <w:rFonts w:eastAsia="宋体"/>
                      <w:b/>
                      <w:sz w:val="21"/>
                      <w:szCs w:val="21"/>
                    </w:rPr>
                    <w:t>A</w:t>
                  </w:r>
                  <w:r>
                    <w:rPr>
                      <w:rFonts w:eastAsia="宋体" w:hAnsi="宋体"/>
                      <w:b/>
                      <w:sz w:val="21"/>
                      <w:szCs w:val="21"/>
                    </w:rPr>
                    <w:t>）</w:t>
                  </w:r>
                </w:p>
              </w:tc>
            </w:tr>
            <w:tr w:rsidR="009950CB" w:rsidTr="002C3F66">
              <w:trPr>
                <w:cantSplit/>
                <w:trHeight w:val="122"/>
                <w:jc w:val="center"/>
              </w:trPr>
              <w:tc>
                <w:tcPr>
                  <w:tcW w:w="493" w:type="dxa"/>
                  <w:vAlign w:val="center"/>
                </w:tcPr>
                <w:p w:rsidR="009950CB" w:rsidRDefault="009950CB">
                  <w:pPr>
                    <w:jc w:val="center"/>
                    <w:rPr>
                      <w:rFonts w:eastAsia="宋体"/>
                      <w:sz w:val="21"/>
                      <w:szCs w:val="21"/>
                    </w:rPr>
                  </w:pPr>
                  <w:r>
                    <w:rPr>
                      <w:rFonts w:eastAsia="宋体"/>
                      <w:sz w:val="21"/>
                      <w:szCs w:val="21"/>
                    </w:rPr>
                    <w:t>1</w:t>
                  </w:r>
                </w:p>
              </w:tc>
              <w:tc>
                <w:tcPr>
                  <w:tcW w:w="2113" w:type="dxa"/>
                </w:tcPr>
                <w:p w:rsidR="009950CB" w:rsidRDefault="009950CB">
                  <w:pPr>
                    <w:jc w:val="center"/>
                    <w:rPr>
                      <w:rFonts w:eastAsia="宋体"/>
                      <w:sz w:val="21"/>
                      <w:szCs w:val="21"/>
                    </w:rPr>
                  </w:pPr>
                  <w:r>
                    <w:rPr>
                      <w:rFonts w:eastAsia="宋体" w:hint="eastAsia"/>
                      <w:sz w:val="21"/>
                      <w:szCs w:val="21"/>
                    </w:rPr>
                    <w:t>半伺服护理垫生产线</w:t>
                  </w:r>
                </w:p>
              </w:tc>
              <w:tc>
                <w:tcPr>
                  <w:tcW w:w="1114" w:type="dxa"/>
                </w:tcPr>
                <w:p w:rsidR="009950CB" w:rsidRDefault="009950CB">
                  <w:pPr>
                    <w:jc w:val="center"/>
                    <w:rPr>
                      <w:rFonts w:eastAsia="宋体"/>
                      <w:sz w:val="21"/>
                      <w:szCs w:val="21"/>
                    </w:rPr>
                  </w:pPr>
                  <w:r>
                    <w:rPr>
                      <w:rFonts w:eastAsia="宋体" w:hint="eastAsia"/>
                      <w:sz w:val="21"/>
                      <w:szCs w:val="21"/>
                    </w:rPr>
                    <w:t>4</w:t>
                  </w:r>
                </w:p>
              </w:tc>
              <w:tc>
                <w:tcPr>
                  <w:tcW w:w="1418" w:type="dxa"/>
                  <w:vAlign w:val="center"/>
                </w:tcPr>
                <w:p w:rsidR="009950CB" w:rsidRDefault="009950CB" w:rsidP="00277CC0">
                  <w:pPr>
                    <w:jc w:val="center"/>
                    <w:rPr>
                      <w:rFonts w:eastAsia="宋体"/>
                      <w:sz w:val="21"/>
                      <w:szCs w:val="21"/>
                    </w:rPr>
                  </w:pPr>
                  <w:r>
                    <w:rPr>
                      <w:rFonts w:eastAsia="宋体" w:hint="eastAsia"/>
                      <w:color w:val="000000"/>
                      <w:sz w:val="21"/>
                      <w:szCs w:val="21"/>
                    </w:rPr>
                    <w:t>92</w:t>
                  </w:r>
                  <w:r>
                    <w:rPr>
                      <w:rFonts w:eastAsia="宋体" w:hint="eastAsia"/>
                      <w:color w:val="000000"/>
                      <w:sz w:val="21"/>
                      <w:szCs w:val="21"/>
                    </w:rPr>
                    <w:t>～</w:t>
                  </w:r>
                  <w:r>
                    <w:rPr>
                      <w:rFonts w:eastAsia="宋体" w:hint="eastAsia"/>
                      <w:color w:val="000000"/>
                      <w:sz w:val="21"/>
                      <w:szCs w:val="21"/>
                    </w:rPr>
                    <w:t>95</w:t>
                  </w:r>
                </w:p>
              </w:tc>
              <w:tc>
                <w:tcPr>
                  <w:tcW w:w="1276" w:type="dxa"/>
                  <w:vMerge w:val="restart"/>
                  <w:vAlign w:val="center"/>
                </w:tcPr>
                <w:p w:rsidR="009950CB" w:rsidRDefault="009950CB">
                  <w:pPr>
                    <w:jc w:val="center"/>
                    <w:rPr>
                      <w:rFonts w:eastAsia="宋体" w:hAnsi="宋体"/>
                      <w:sz w:val="21"/>
                      <w:szCs w:val="21"/>
                    </w:rPr>
                  </w:pPr>
                  <w:r>
                    <w:rPr>
                      <w:rFonts w:eastAsia="宋体" w:hAnsi="宋体" w:hint="eastAsia"/>
                      <w:sz w:val="21"/>
                      <w:szCs w:val="21"/>
                    </w:rPr>
                    <w:t>生产车间</w:t>
                  </w:r>
                </w:p>
              </w:tc>
              <w:tc>
                <w:tcPr>
                  <w:tcW w:w="2268" w:type="dxa"/>
                  <w:vMerge w:val="restart"/>
                  <w:vAlign w:val="center"/>
                </w:tcPr>
                <w:p w:rsidR="009950CB" w:rsidRDefault="009950CB">
                  <w:pPr>
                    <w:jc w:val="center"/>
                    <w:rPr>
                      <w:rFonts w:eastAsia="宋体" w:hAnsi="宋体"/>
                      <w:sz w:val="21"/>
                      <w:szCs w:val="21"/>
                    </w:rPr>
                  </w:pPr>
                  <w:r>
                    <w:rPr>
                      <w:rFonts w:eastAsia="宋体" w:hAnsi="宋体" w:hint="eastAsia"/>
                      <w:sz w:val="21"/>
                      <w:szCs w:val="21"/>
                    </w:rPr>
                    <w:t>设备减振、厂房</w:t>
                  </w:r>
                  <w:r>
                    <w:rPr>
                      <w:rFonts w:eastAsia="宋体" w:hAnsi="宋体"/>
                      <w:sz w:val="21"/>
                      <w:szCs w:val="21"/>
                    </w:rPr>
                    <w:t>隔声</w:t>
                  </w:r>
                </w:p>
              </w:tc>
              <w:tc>
                <w:tcPr>
                  <w:tcW w:w="1353" w:type="dxa"/>
                  <w:vMerge w:val="restart"/>
                  <w:vAlign w:val="center"/>
                </w:tcPr>
                <w:p w:rsidR="009950CB" w:rsidRDefault="009950CB" w:rsidP="002C3F66">
                  <w:pPr>
                    <w:jc w:val="center"/>
                    <w:rPr>
                      <w:rFonts w:eastAsia="宋体"/>
                      <w:sz w:val="21"/>
                      <w:szCs w:val="21"/>
                    </w:rPr>
                  </w:pPr>
                  <w:r>
                    <w:rPr>
                      <w:rFonts w:eastAsia="宋体"/>
                      <w:sz w:val="21"/>
                      <w:szCs w:val="21"/>
                    </w:rPr>
                    <w:t>≥</w:t>
                  </w:r>
                  <w:r>
                    <w:rPr>
                      <w:rFonts w:eastAsia="宋体" w:hint="eastAsia"/>
                      <w:sz w:val="21"/>
                      <w:szCs w:val="21"/>
                    </w:rPr>
                    <w:t>20</w:t>
                  </w:r>
                </w:p>
              </w:tc>
            </w:tr>
            <w:tr w:rsidR="009950CB" w:rsidTr="002C3F66">
              <w:trPr>
                <w:cantSplit/>
                <w:trHeight w:val="122"/>
                <w:jc w:val="center"/>
              </w:trPr>
              <w:tc>
                <w:tcPr>
                  <w:tcW w:w="493" w:type="dxa"/>
                  <w:vAlign w:val="center"/>
                </w:tcPr>
                <w:p w:rsidR="009950CB" w:rsidRDefault="009950CB">
                  <w:pPr>
                    <w:jc w:val="center"/>
                    <w:rPr>
                      <w:rFonts w:eastAsia="宋体"/>
                      <w:sz w:val="21"/>
                      <w:szCs w:val="21"/>
                    </w:rPr>
                  </w:pPr>
                  <w:r>
                    <w:rPr>
                      <w:rFonts w:eastAsia="宋体" w:hint="eastAsia"/>
                      <w:sz w:val="21"/>
                      <w:szCs w:val="21"/>
                    </w:rPr>
                    <w:t>2</w:t>
                  </w:r>
                </w:p>
              </w:tc>
              <w:tc>
                <w:tcPr>
                  <w:tcW w:w="2113" w:type="dxa"/>
                </w:tcPr>
                <w:p w:rsidR="009950CB" w:rsidRDefault="009950CB">
                  <w:pPr>
                    <w:jc w:val="center"/>
                    <w:rPr>
                      <w:rFonts w:eastAsia="宋体"/>
                      <w:sz w:val="21"/>
                      <w:szCs w:val="21"/>
                    </w:rPr>
                  </w:pPr>
                  <w:r>
                    <w:rPr>
                      <w:rFonts w:eastAsia="宋体" w:hint="eastAsia"/>
                      <w:sz w:val="21"/>
                      <w:szCs w:val="21"/>
                    </w:rPr>
                    <w:t>螺杆空压机</w:t>
                  </w:r>
                </w:p>
              </w:tc>
              <w:tc>
                <w:tcPr>
                  <w:tcW w:w="1114" w:type="dxa"/>
                </w:tcPr>
                <w:p w:rsidR="009950CB" w:rsidRDefault="009950CB">
                  <w:pPr>
                    <w:jc w:val="center"/>
                    <w:rPr>
                      <w:rFonts w:eastAsia="宋体"/>
                      <w:sz w:val="21"/>
                      <w:szCs w:val="21"/>
                    </w:rPr>
                  </w:pPr>
                  <w:r>
                    <w:rPr>
                      <w:rFonts w:eastAsia="宋体" w:hint="eastAsia"/>
                      <w:sz w:val="21"/>
                      <w:szCs w:val="21"/>
                    </w:rPr>
                    <w:t>2</w:t>
                  </w:r>
                </w:p>
              </w:tc>
              <w:tc>
                <w:tcPr>
                  <w:tcW w:w="1418" w:type="dxa"/>
                  <w:vAlign w:val="center"/>
                </w:tcPr>
                <w:p w:rsidR="009950CB" w:rsidRDefault="009950CB" w:rsidP="00277CC0">
                  <w:pPr>
                    <w:jc w:val="center"/>
                    <w:rPr>
                      <w:rFonts w:eastAsia="宋体"/>
                      <w:sz w:val="21"/>
                      <w:szCs w:val="21"/>
                    </w:rPr>
                  </w:pPr>
                  <w:r>
                    <w:rPr>
                      <w:rFonts w:eastAsia="宋体" w:hint="eastAsia"/>
                      <w:color w:val="000000"/>
                      <w:sz w:val="21"/>
                      <w:szCs w:val="21"/>
                    </w:rPr>
                    <w:t>88</w:t>
                  </w:r>
                  <w:r>
                    <w:rPr>
                      <w:rFonts w:eastAsia="宋体" w:hint="eastAsia"/>
                      <w:color w:val="000000"/>
                      <w:sz w:val="21"/>
                      <w:szCs w:val="21"/>
                    </w:rPr>
                    <w:t>～</w:t>
                  </w:r>
                  <w:r>
                    <w:rPr>
                      <w:rFonts w:eastAsia="宋体" w:hint="eastAsia"/>
                      <w:color w:val="000000"/>
                      <w:sz w:val="21"/>
                      <w:szCs w:val="21"/>
                    </w:rPr>
                    <w:t>90</w:t>
                  </w:r>
                </w:p>
              </w:tc>
              <w:tc>
                <w:tcPr>
                  <w:tcW w:w="1276" w:type="dxa"/>
                  <w:vMerge/>
                  <w:vAlign w:val="center"/>
                </w:tcPr>
                <w:p w:rsidR="009950CB" w:rsidRDefault="009950CB">
                  <w:pPr>
                    <w:jc w:val="center"/>
                    <w:rPr>
                      <w:rFonts w:eastAsia="宋体" w:hAnsi="宋体"/>
                      <w:sz w:val="21"/>
                      <w:szCs w:val="21"/>
                    </w:rPr>
                  </w:pPr>
                </w:p>
              </w:tc>
              <w:tc>
                <w:tcPr>
                  <w:tcW w:w="2268" w:type="dxa"/>
                  <w:vMerge/>
                  <w:vAlign w:val="center"/>
                </w:tcPr>
                <w:p w:rsidR="009950CB" w:rsidRDefault="009950CB">
                  <w:pPr>
                    <w:jc w:val="center"/>
                    <w:rPr>
                      <w:rFonts w:eastAsia="宋体" w:hAnsi="宋体"/>
                      <w:sz w:val="21"/>
                      <w:szCs w:val="21"/>
                    </w:rPr>
                  </w:pPr>
                </w:p>
              </w:tc>
              <w:tc>
                <w:tcPr>
                  <w:tcW w:w="1353" w:type="dxa"/>
                  <w:vMerge/>
                  <w:vAlign w:val="center"/>
                </w:tcPr>
                <w:p w:rsidR="009950CB" w:rsidRDefault="009950CB">
                  <w:pPr>
                    <w:jc w:val="center"/>
                    <w:rPr>
                      <w:rFonts w:eastAsia="宋体"/>
                      <w:sz w:val="21"/>
                      <w:szCs w:val="21"/>
                    </w:rPr>
                  </w:pPr>
                </w:p>
              </w:tc>
            </w:tr>
            <w:tr w:rsidR="009950CB" w:rsidTr="002C3F66">
              <w:trPr>
                <w:cantSplit/>
                <w:trHeight w:val="122"/>
                <w:jc w:val="center"/>
              </w:trPr>
              <w:tc>
                <w:tcPr>
                  <w:tcW w:w="493" w:type="dxa"/>
                  <w:vAlign w:val="center"/>
                </w:tcPr>
                <w:p w:rsidR="009950CB" w:rsidRDefault="009950CB">
                  <w:pPr>
                    <w:jc w:val="center"/>
                    <w:rPr>
                      <w:rFonts w:eastAsia="宋体"/>
                      <w:sz w:val="21"/>
                      <w:szCs w:val="21"/>
                    </w:rPr>
                  </w:pPr>
                  <w:r>
                    <w:rPr>
                      <w:rFonts w:eastAsia="宋体" w:hint="eastAsia"/>
                      <w:sz w:val="21"/>
                      <w:szCs w:val="21"/>
                    </w:rPr>
                    <w:t>3</w:t>
                  </w:r>
                </w:p>
              </w:tc>
              <w:tc>
                <w:tcPr>
                  <w:tcW w:w="2113" w:type="dxa"/>
                </w:tcPr>
                <w:p w:rsidR="009950CB" w:rsidRDefault="009950CB">
                  <w:pPr>
                    <w:jc w:val="center"/>
                    <w:rPr>
                      <w:rFonts w:eastAsia="宋体"/>
                      <w:sz w:val="21"/>
                      <w:szCs w:val="21"/>
                    </w:rPr>
                  </w:pPr>
                  <w:r>
                    <w:rPr>
                      <w:rFonts w:eastAsia="宋体" w:hint="eastAsia"/>
                      <w:sz w:val="21"/>
                      <w:szCs w:val="21"/>
                    </w:rPr>
                    <w:t>缝包机</w:t>
                  </w:r>
                </w:p>
              </w:tc>
              <w:tc>
                <w:tcPr>
                  <w:tcW w:w="1114" w:type="dxa"/>
                </w:tcPr>
                <w:p w:rsidR="009950CB" w:rsidRDefault="009950CB">
                  <w:pPr>
                    <w:jc w:val="center"/>
                    <w:rPr>
                      <w:rFonts w:eastAsia="宋体"/>
                      <w:sz w:val="21"/>
                      <w:szCs w:val="21"/>
                    </w:rPr>
                  </w:pPr>
                  <w:r>
                    <w:rPr>
                      <w:rFonts w:eastAsia="宋体"/>
                      <w:sz w:val="21"/>
                      <w:szCs w:val="21"/>
                    </w:rPr>
                    <w:t>4</w:t>
                  </w:r>
                </w:p>
              </w:tc>
              <w:tc>
                <w:tcPr>
                  <w:tcW w:w="1418" w:type="dxa"/>
                  <w:vAlign w:val="center"/>
                </w:tcPr>
                <w:p w:rsidR="009950CB" w:rsidRDefault="009950CB" w:rsidP="00277CC0">
                  <w:pPr>
                    <w:jc w:val="center"/>
                    <w:rPr>
                      <w:rFonts w:eastAsia="宋体"/>
                      <w:sz w:val="21"/>
                      <w:szCs w:val="21"/>
                    </w:rPr>
                  </w:pPr>
                  <w:r>
                    <w:rPr>
                      <w:rFonts w:eastAsia="宋体" w:hint="eastAsia"/>
                      <w:color w:val="000000"/>
                      <w:sz w:val="21"/>
                      <w:szCs w:val="21"/>
                    </w:rPr>
                    <w:t>75</w:t>
                  </w:r>
                  <w:r>
                    <w:rPr>
                      <w:rFonts w:eastAsia="宋体" w:hint="eastAsia"/>
                      <w:color w:val="000000"/>
                      <w:sz w:val="21"/>
                      <w:szCs w:val="21"/>
                    </w:rPr>
                    <w:t>～</w:t>
                  </w:r>
                  <w:r>
                    <w:rPr>
                      <w:rFonts w:eastAsia="宋体" w:hint="eastAsia"/>
                      <w:color w:val="000000"/>
                      <w:sz w:val="21"/>
                      <w:szCs w:val="21"/>
                    </w:rPr>
                    <w:t>78</w:t>
                  </w:r>
                </w:p>
              </w:tc>
              <w:tc>
                <w:tcPr>
                  <w:tcW w:w="1276" w:type="dxa"/>
                  <w:vMerge/>
                  <w:vAlign w:val="center"/>
                </w:tcPr>
                <w:p w:rsidR="009950CB" w:rsidRDefault="009950CB">
                  <w:pPr>
                    <w:jc w:val="center"/>
                    <w:rPr>
                      <w:rFonts w:eastAsia="宋体" w:hAnsi="宋体"/>
                      <w:sz w:val="21"/>
                      <w:szCs w:val="21"/>
                    </w:rPr>
                  </w:pPr>
                </w:p>
              </w:tc>
              <w:tc>
                <w:tcPr>
                  <w:tcW w:w="2268" w:type="dxa"/>
                  <w:vMerge/>
                  <w:vAlign w:val="center"/>
                </w:tcPr>
                <w:p w:rsidR="009950CB" w:rsidRDefault="009950CB">
                  <w:pPr>
                    <w:jc w:val="center"/>
                    <w:rPr>
                      <w:rFonts w:eastAsia="宋体" w:hAnsi="宋体"/>
                      <w:sz w:val="21"/>
                      <w:szCs w:val="21"/>
                    </w:rPr>
                  </w:pPr>
                </w:p>
              </w:tc>
              <w:tc>
                <w:tcPr>
                  <w:tcW w:w="1353" w:type="dxa"/>
                  <w:vMerge/>
                  <w:vAlign w:val="center"/>
                </w:tcPr>
                <w:p w:rsidR="009950CB" w:rsidRDefault="009950CB">
                  <w:pPr>
                    <w:jc w:val="center"/>
                    <w:rPr>
                      <w:rFonts w:eastAsia="宋体"/>
                      <w:sz w:val="21"/>
                      <w:szCs w:val="21"/>
                    </w:rPr>
                  </w:pPr>
                </w:p>
              </w:tc>
            </w:tr>
            <w:tr w:rsidR="009950CB" w:rsidTr="002C3F66">
              <w:trPr>
                <w:cantSplit/>
                <w:trHeight w:val="122"/>
                <w:jc w:val="center"/>
              </w:trPr>
              <w:tc>
                <w:tcPr>
                  <w:tcW w:w="493" w:type="dxa"/>
                  <w:vAlign w:val="center"/>
                </w:tcPr>
                <w:p w:rsidR="009950CB" w:rsidRDefault="009950CB">
                  <w:pPr>
                    <w:jc w:val="center"/>
                    <w:rPr>
                      <w:rFonts w:eastAsia="宋体"/>
                      <w:sz w:val="21"/>
                      <w:szCs w:val="21"/>
                    </w:rPr>
                  </w:pPr>
                  <w:r>
                    <w:rPr>
                      <w:rFonts w:eastAsia="宋体" w:hint="eastAsia"/>
                      <w:sz w:val="21"/>
                      <w:szCs w:val="21"/>
                    </w:rPr>
                    <w:t>4</w:t>
                  </w:r>
                </w:p>
              </w:tc>
              <w:tc>
                <w:tcPr>
                  <w:tcW w:w="2113" w:type="dxa"/>
                  <w:vAlign w:val="center"/>
                </w:tcPr>
                <w:p w:rsidR="009950CB" w:rsidRDefault="009950CB">
                  <w:pPr>
                    <w:jc w:val="center"/>
                    <w:rPr>
                      <w:rFonts w:eastAsia="宋体"/>
                      <w:sz w:val="21"/>
                      <w:szCs w:val="21"/>
                    </w:rPr>
                  </w:pPr>
                  <w:r>
                    <w:rPr>
                      <w:rFonts w:eastAsia="宋体" w:hint="eastAsia"/>
                      <w:sz w:val="21"/>
                      <w:szCs w:val="21"/>
                    </w:rPr>
                    <w:t>废气处理装置引风机</w:t>
                  </w:r>
                </w:p>
              </w:tc>
              <w:tc>
                <w:tcPr>
                  <w:tcW w:w="1114" w:type="dxa"/>
                </w:tcPr>
                <w:p w:rsidR="009950CB" w:rsidRDefault="009950CB">
                  <w:pPr>
                    <w:jc w:val="center"/>
                    <w:rPr>
                      <w:rFonts w:eastAsia="宋体"/>
                      <w:sz w:val="21"/>
                      <w:szCs w:val="21"/>
                    </w:rPr>
                  </w:pPr>
                  <w:r>
                    <w:rPr>
                      <w:rFonts w:eastAsia="宋体" w:hint="eastAsia"/>
                      <w:sz w:val="21"/>
                      <w:szCs w:val="21"/>
                    </w:rPr>
                    <w:t>2</w:t>
                  </w:r>
                </w:p>
              </w:tc>
              <w:tc>
                <w:tcPr>
                  <w:tcW w:w="1418" w:type="dxa"/>
                  <w:vAlign w:val="center"/>
                </w:tcPr>
                <w:p w:rsidR="009950CB" w:rsidRDefault="009950CB" w:rsidP="002C3F66">
                  <w:pPr>
                    <w:jc w:val="center"/>
                    <w:rPr>
                      <w:rFonts w:eastAsia="宋体"/>
                      <w:sz w:val="21"/>
                      <w:szCs w:val="21"/>
                    </w:rPr>
                  </w:pPr>
                  <w:r>
                    <w:rPr>
                      <w:rFonts w:eastAsia="宋体" w:hint="eastAsia"/>
                      <w:sz w:val="21"/>
                      <w:szCs w:val="21"/>
                    </w:rPr>
                    <w:t>85</w:t>
                  </w:r>
                  <w:r>
                    <w:rPr>
                      <w:rFonts w:eastAsia="宋体" w:hint="eastAsia"/>
                      <w:color w:val="000000"/>
                      <w:sz w:val="21"/>
                      <w:szCs w:val="21"/>
                    </w:rPr>
                    <w:t>～</w:t>
                  </w:r>
                  <w:r>
                    <w:rPr>
                      <w:rFonts w:eastAsia="宋体" w:hint="eastAsia"/>
                      <w:color w:val="000000"/>
                      <w:sz w:val="21"/>
                      <w:szCs w:val="21"/>
                    </w:rPr>
                    <w:t>88</w:t>
                  </w:r>
                </w:p>
              </w:tc>
              <w:tc>
                <w:tcPr>
                  <w:tcW w:w="1276" w:type="dxa"/>
                  <w:vMerge/>
                  <w:vAlign w:val="center"/>
                </w:tcPr>
                <w:p w:rsidR="009950CB" w:rsidRDefault="009950CB">
                  <w:pPr>
                    <w:jc w:val="center"/>
                    <w:rPr>
                      <w:rFonts w:eastAsia="宋体" w:hAnsi="宋体"/>
                      <w:sz w:val="21"/>
                      <w:szCs w:val="21"/>
                    </w:rPr>
                  </w:pPr>
                </w:p>
              </w:tc>
              <w:tc>
                <w:tcPr>
                  <w:tcW w:w="2268" w:type="dxa"/>
                  <w:vMerge/>
                  <w:vAlign w:val="center"/>
                </w:tcPr>
                <w:p w:rsidR="009950CB" w:rsidRDefault="009950CB">
                  <w:pPr>
                    <w:jc w:val="center"/>
                    <w:rPr>
                      <w:rFonts w:eastAsia="宋体" w:hAnsi="宋体"/>
                      <w:sz w:val="21"/>
                      <w:szCs w:val="21"/>
                    </w:rPr>
                  </w:pPr>
                </w:p>
              </w:tc>
              <w:tc>
                <w:tcPr>
                  <w:tcW w:w="1353" w:type="dxa"/>
                  <w:vMerge/>
                  <w:vAlign w:val="center"/>
                </w:tcPr>
                <w:p w:rsidR="009950CB" w:rsidRDefault="009950CB">
                  <w:pPr>
                    <w:jc w:val="center"/>
                    <w:rPr>
                      <w:rFonts w:eastAsia="宋体"/>
                      <w:sz w:val="21"/>
                      <w:szCs w:val="21"/>
                    </w:rPr>
                  </w:pPr>
                </w:p>
              </w:tc>
            </w:tr>
            <w:tr w:rsidR="009950CB" w:rsidTr="002C3F66">
              <w:trPr>
                <w:cantSplit/>
                <w:trHeight w:val="122"/>
                <w:jc w:val="center"/>
              </w:trPr>
              <w:tc>
                <w:tcPr>
                  <w:tcW w:w="493" w:type="dxa"/>
                  <w:vAlign w:val="center"/>
                </w:tcPr>
                <w:p w:rsidR="009950CB" w:rsidRDefault="009950CB">
                  <w:pPr>
                    <w:jc w:val="center"/>
                    <w:rPr>
                      <w:rFonts w:eastAsia="宋体"/>
                      <w:sz w:val="21"/>
                      <w:szCs w:val="21"/>
                    </w:rPr>
                  </w:pPr>
                  <w:r>
                    <w:rPr>
                      <w:rFonts w:eastAsia="宋体" w:hint="eastAsia"/>
                      <w:sz w:val="21"/>
                      <w:szCs w:val="21"/>
                    </w:rPr>
                    <w:t>5</w:t>
                  </w:r>
                </w:p>
              </w:tc>
              <w:tc>
                <w:tcPr>
                  <w:tcW w:w="2113" w:type="dxa"/>
                </w:tcPr>
                <w:p w:rsidR="009950CB" w:rsidRDefault="009950CB">
                  <w:pPr>
                    <w:jc w:val="center"/>
                    <w:rPr>
                      <w:rFonts w:eastAsia="宋体"/>
                      <w:sz w:val="21"/>
                      <w:szCs w:val="21"/>
                    </w:rPr>
                  </w:pPr>
                  <w:r>
                    <w:rPr>
                      <w:rFonts w:eastAsia="宋体" w:hint="eastAsia"/>
                      <w:sz w:val="21"/>
                      <w:szCs w:val="21"/>
                    </w:rPr>
                    <w:t>双头包装机</w:t>
                  </w:r>
                </w:p>
              </w:tc>
              <w:tc>
                <w:tcPr>
                  <w:tcW w:w="1114" w:type="dxa"/>
                  <w:vAlign w:val="center"/>
                </w:tcPr>
                <w:p w:rsidR="009950CB" w:rsidRDefault="009950CB">
                  <w:pPr>
                    <w:jc w:val="center"/>
                    <w:rPr>
                      <w:rFonts w:eastAsia="宋体"/>
                      <w:sz w:val="21"/>
                      <w:szCs w:val="21"/>
                    </w:rPr>
                  </w:pPr>
                  <w:r>
                    <w:rPr>
                      <w:rFonts w:eastAsia="宋体" w:hint="eastAsia"/>
                      <w:sz w:val="21"/>
                      <w:szCs w:val="21"/>
                    </w:rPr>
                    <w:t>4</w:t>
                  </w:r>
                </w:p>
              </w:tc>
              <w:tc>
                <w:tcPr>
                  <w:tcW w:w="1418" w:type="dxa"/>
                  <w:vAlign w:val="center"/>
                </w:tcPr>
                <w:p w:rsidR="009950CB" w:rsidRDefault="009950CB" w:rsidP="00277CC0">
                  <w:pPr>
                    <w:jc w:val="center"/>
                    <w:rPr>
                      <w:rFonts w:eastAsia="宋体"/>
                      <w:sz w:val="21"/>
                      <w:szCs w:val="21"/>
                    </w:rPr>
                  </w:pPr>
                  <w:r>
                    <w:rPr>
                      <w:rFonts w:eastAsia="宋体" w:hint="eastAsia"/>
                      <w:color w:val="000000"/>
                      <w:sz w:val="21"/>
                      <w:szCs w:val="21"/>
                    </w:rPr>
                    <w:t>75</w:t>
                  </w:r>
                  <w:r>
                    <w:rPr>
                      <w:rFonts w:eastAsia="宋体" w:hint="eastAsia"/>
                      <w:color w:val="000000"/>
                      <w:sz w:val="21"/>
                      <w:szCs w:val="21"/>
                    </w:rPr>
                    <w:t>～</w:t>
                  </w:r>
                  <w:r>
                    <w:rPr>
                      <w:rFonts w:eastAsia="宋体" w:hint="eastAsia"/>
                      <w:color w:val="000000"/>
                      <w:sz w:val="21"/>
                      <w:szCs w:val="21"/>
                    </w:rPr>
                    <w:t>78</w:t>
                  </w:r>
                </w:p>
              </w:tc>
              <w:tc>
                <w:tcPr>
                  <w:tcW w:w="1276" w:type="dxa"/>
                  <w:vMerge/>
                  <w:vAlign w:val="center"/>
                </w:tcPr>
                <w:p w:rsidR="009950CB" w:rsidRDefault="009950CB">
                  <w:pPr>
                    <w:jc w:val="center"/>
                    <w:rPr>
                      <w:rFonts w:eastAsia="宋体" w:hAnsi="宋体"/>
                      <w:sz w:val="21"/>
                      <w:szCs w:val="21"/>
                    </w:rPr>
                  </w:pPr>
                </w:p>
              </w:tc>
              <w:tc>
                <w:tcPr>
                  <w:tcW w:w="2268" w:type="dxa"/>
                  <w:vMerge/>
                  <w:vAlign w:val="center"/>
                </w:tcPr>
                <w:p w:rsidR="009950CB" w:rsidRDefault="009950CB">
                  <w:pPr>
                    <w:jc w:val="center"/>
                    <w:rPr>
                      <w:rFonts w:eastAsia="宋体" w:hAnsi="宋体"/>
                      <w:sz w:val="21"/>
                      <w:szCs w:val="21"/>
                    </w:rPr>
                  </w:pPr>
                </w:p>
              </w:tc>
              <w:tc>
                <w:tcPr>
                  <w:tcW w:w="1353" w:type="dxa"/>
                  <w:vMerge/>
                  <w:vAlign w:val="center"/>
                </w:tcPr>
                <w:p w:rsidR="009950CB" w:rsidRDefault="009950CB">
                  <w:pPr>
                    <w:jc w:val="center"/>
                    <w:rPr>
                      <w:rFonts w:eastAsia="宋体"/>
                      <w:sz w:val="21"/>
                      <w:szCs w:val="21"/>
                    </w:rPr>
                  </w:pPr>
                </w:p>
              </w:tc>
            </w:tr>
            <w:tr w:rsidR="009950CB" w:rsidTr="002C3F66">
              <w:trPr>
                <w:cantSplit/>
                <w:trHeight w:val="122"/>
                <w:jc w:val="center"/>
              </w:trPr>
              <w:tc>
                <w:tcPr>
                  <w:tcW w:w="493" w:type="dxa"/>
                  <w:vAlign w:val="center"/>
                </w:tcPr>
                <w:p w:rsidR="009950CB" w:rsidRDefault="009950CB">
                  <w:pPr>
                    <w:jc w:val="center"/>
                    <w:rPr>
                      <w:rFonts w:eastAsia="宋体"/>
                      <w:sz w:val="21"/>
                      <w:szCs w:val="21"/>
                    </w:rPr>
                  </w:pPr>
                  <w:r>
                    <w:rPr>
                      <w:rFonts w:eastAsia="宋体" w:hint="eastAsia"/>
                      <w:sz w:val="21"/>
                      <w:szCs w:val="21"/>
                    </w:rPr>
                    <w:t>6</w:t>
                  </w:r>
                </w:p>
              </w:tc>
              <w:tc>
                <w:tcPr>
                  <w:tcW w:w="2113" w:type="dxa"/>
                </w:tcPr>
                <w:p w:rsidR="009950CB" w:rsidRDefault="009950CB">
                  <w:pPr>
                    <w:jc w:val="center"/>
                    <w:rPr>
                      <w:rFonts w:eastAsia="宋体"/>
                      <w:sz w:val="21"/>
                      <w:szCs w:val="21"/>
                    </w:rPr>
                  </w:pPr>
                  <w:r>
                    <w:rPr>
                      <w:rFonts w:eastAsia="宋体" w:hint="eastAsia"/>
                      <w:sz w:val="21"/>
                      <w:szCs w:val="21"/>
                    </w:rPr>
                    <w:t>单头包装机</w:t>
                  </w:r>
                </w:p>
              </w:tc>
              <w:tc>
                <w:tcPr>
                  <w:tcW w:w="1114" w:type="dxa"/>
                  <w:vAlign w:val="center"/>
                </w:tcPr>
                <w:p w:rsidR="009950CB" w:rsidRDefault="009950CB">
                  <w:pPr>
                    <w:jc w:val="center"/>
                    <w:rPr>
                      <w:rFonts w:eastAsia="宋体"/>
                      <w:sz w:val="21"/>
                      <w:szCs w:val="21"/>
                    </w:rPr>
                  </w:pPr>
                  <w:r>
                    <w:rPr>
                      <w:rFonts w:eastAsia="宋体" w:hint="eastAsia"/>
                      <w:sz w:val="21"/>
                      <w:szCs w:val="21"/>
                    </w:rPr>
                    <w:t>2</w:t>
                  </w:r>
                </w:p>
              </w:tc>
              <w:tc>
                <w:tcPr>
                  <w:tcW w:w="1418" w:type="dxa"/>
                  <w:vAlign w:val="center"/>
                </w:tcPr>
                <w:p w:rsidR="009950CB" w:rsidRDefault="009950CB">
                  <w:pPr>
                    <w:jc w:val="center"/>
                    <w:rPr>
                      <w:rFonts w:eastAsia="宋体"/>
                      <w:sz w:val="21"/>
                      <w:szCs w:val="21"/>
                    </w:rPr>
                  </w:pPr>
                  <w:r>
                    <w:rPr>
                      <w:rFonts w:eastAsia="宋体" w:hint="eastAsia"/>
                      <w:color w:val="000000"/>
                      <w:sz w:val="21"/>
                      <w:szCs w:val="21"/>
                    </w:rPr>
                    <w:t>75</w:t>
                  </w:r>
                  <w:r>
                    <w:rPr>
                      <w:rFonts w:eastAsia="宋体" w:hint="eastAsia"/>
                      <w:color w:val="000000"/>
                      <w:sz w:val="21"/>
                      <w:szCs w:val="21"/>
                    </w:rPr>
                    <w:t>～</w:t>
                  </w:r>
                  <w:r>
                    <w:rPr>
                      <w:rFonts w:eastAsia="宋体" w:hint="eastAsia"/>
                      <w:color w:val="000000"/>
                      <w:sz w:val="21"/>
                      <w:szCs w:val="21"/>
                    </w:rPr>
                    <w:t>78</w:t>
                  </w:r>
                </w:p>
              </w:tc>
              <w:tc>
                <w:tcPr>
                  <w:tcW w:w="1276" w:type="dxa"/>
                  <w:vMerge/>
                  <w:vAlign w:val="center"/>
                </w:tcPr>
                <w:p w:rsidR="009950CB" w:rsidRDefault="009950CB">
                  <w:pPr>
                    <w:jc w:val="center"/>
                    <w:rPr>
                      <w:rFonts w:eastAsia="宋体" w:hAnsi="宋体"/>
                      <w:sz w:val="21"/>
                      <w:szCs w:val="21"/>
                    </w:rPr>
                  </w:pPr>
                </w:p>
              </w:tc>
              <w:tc>
                <w:tcPr>
                  <w:tcW w:w="2268" w:type="dxa"/>
                  <w:vMerge/>
                  <w:vAlign w:val="center"/>
                </w:tcPr>
                <w:p w:rsidR="009950CB" w:rsidRDefault="009950CB">
                  <w:pPr>
                    <w:jc w:val="center"/>
                    <w:rPr>
                      <w:rFonts w:eastAsia="宋体" w:hAnsi="宋体"/>
                      <w:sz w:val="21"/>
                      <w:szCs w:val="21"/>
                    </w:rPr>
                  </w:pPr>
                </w:p>
              </w:tc>
              <w:tc>
                <w:tcPr>
                  <w:tcW w:w="1353" w:type="dxa"/>
                  <w:vMerge/>
                  <w:vAlign w:val="center"/>
                </w:tcPr>
                <w:p w:rsidR="009950CB" w:rsidRDefault="009950CB">
                  <w:pPr>
                    <w:jc w:val="center"/>
                    <w:rPr>
                      <w:rFonts w:eastAsia="宋体"/>
                      <w:sz w:val="21"/>
                      <w:szCs w:val="21"/>
                    </w:rPr>
                  </w:pPr>
                </w:p>
              </w:tc>
            </w:tr>
          </w:tbl>
          <w:p w:rsidR="00B102B1" w:rsidRDefault="00D9683E" w:rsidP="006062C4">
            <w:pPr>
              <w:widowControl w:val="0"/>
              <w:spacing w:beforeLines="50" w:line="360" w:lineRule="auto"/>
              <w:ind w:firstLineChars="200" w:firstLine="482"/>
              <w:jc w:val="both"/>
              <w:rPr>
                <w:rFonts w:eastAsia="宋体"/>
                <w:b/>
                <w:szCs w:val="24"/>
              </w:rPr>
            </w:pPr>
            <w:r>
              <w:rPr>
                <w:rFonts w:eastAsia="宋体" w:hint="eastAsia"/>
                <w:b/>
                <w:szCs w:val="24"/>
              </w:rPr>
              <w:t>4</w:t>
            </w:r>
            <w:r>
              <w:rPr>
                <w:rFonts w:eastAsia="宋体"/>
                <w:b/>
                <w:szCs w:val="24"/>
              </w:rPr>
              <w:t>、固体废物</w:t>
            </w:r>
          </w:p>
          <w:p w:rsidR="002C3F66" w:rsidRDefault="002C3F66" w:rsidP="002C3F66">
            <w:pPr>
              <w:widowControl w:val="0"/>
              <w:spacing w:line="360" w:lineRule="auto"/>
              <w:ind w:firstLineChars="200" w:firstLine="480"/>
              <w:jc w:val="both"/>
              <w:rPr>
                <w:rFonts w:eastAsia="宋体"/>
                <w:color w:val="FF0000"/>
                <w:szCs w:val="24"/>
              </w:rPr>
            </w:pPr>
            <w:r>
              <w:rPr>
                <w:rFonts w:eastAsia="宋体"/>
                <w:color w:val="000000"/>
                <w:szCs w:val="24"/>
              </w:rPr>
              <w:t>本项目</w:t>
            </w:r>
            <w:r w:rsidR="00EC7940">
              <w:rPr>
                <w:rFonts w:eastAsia="宋体" w:hint="eastAsia"/>
                <w:color w:val="000000"/>
                <w:szCs w:val="24"/>
              </w:rPr>
              <w:t>运行投产后</w:t>
            </w:r>
            <w:r>
              <w:rPr>
                <w:rFonts w:eastAsia="宋体"/>
                <w:color w:val="000000"/>
                <w:szCs w:val="24"/>
              </w:rPr>
              <w:t>，产生的</w:t>
            </w:r>
            <w:r w:rsidR="003C2A6F">
              <w:rPr>
                <w:rFonts w:eastAsia="宋体" w:hint="eastAsia"/>
                <w:color w:val="000000"/>
                <w:szCs w:val="24"/>
              </w:rPr>
              <w:t>固体废物</w:t>
            </w:r>
            <w:r>
              <w:rPr>
                <w:rFonts w:eastAsia="宋体" w:hint="eastAsia"/>
                <w:color w:val="000000"/>
                <w:szCs w:val="24"/>
              </w:rPr>
              <w:t>主要为木浆粉尘除尘装置吸收的除尘灰，原材料使用过程</w:t>
            </w:r>
            <w:r>
              <w:rPr>
                <w:rFonts w:eastAsia="宋体"/>
                <w:color w:val="000000"/>
                <w:szCs w:val="24"/>
              </w:rPr>
              <w:t>中产生的</w:t>
            </w:r>
            <w:r>
              <w:rPr>
                <w:rFonts w:eastAsia="宋体" w:hint="eastAsia"/>
                <w:color w:val="000000"/>
                <w:szCs w:val="24"/>
              </w:rPr>
              <w:t>外包装盒、包装袋</w:t>
            </w:r>
            <w:r>
              <w:rPr>
                <w:rFonts w:eastAsia="宋体"/>
                <w:color w:val="000000"/>
                <w:szCs w:val="24"/>
              </w:rPr>
              <w:t>，</w:t>
            </w:r>
            <w:r>
              <w:rPr>
                <w:rFonts w:eastAsia="宋体" w:hint="eastAsia"/>
                <w:color w:val="000000"/>
                <w:szCs w:val="24"/>
              </w:rPr>
              <w:t>热熔压敏胶使用过程中产生的</w:t>
            </w:r>
            <w:r w:rsidR="001A69CC">
              <w:rPr>
                <w:rFonts w:eastAsia="宋体" w:hint="eastAsia"/>
                <w:color w:val="000000"/>
                <w:szCs w:val="24"/>
              </w:rPr>
              <w:t>废</w:t>
            </w:r>
            <w:r>
              <w:rPr>
                <w:rFonts w:eastAsia="宋体" w:hint="eastAsia"/>
                <w:color w:val="000000"/>
                <w:szCs w:val="24"/>
              </w:rPr>
              <w:t>内衬材料</w:t>
            </w:r>
            <w:r>
              <w:rPr>
                <w:rFonts w:eastAsia="宋体"/>
                <w:color w:val="000000"/>
                <w:szCs w:val="24"/>
              </w:rPr>
              <w:t>，</w:t>
            </w:r>
            <w:r>
              <w:rPr>
                <w:rFonts w:eastAsia="宋体" w:hint="eastAsia"/>
                <w:color w:val="000000"/>
                <w:szCs w:val="24"/>
              </w:rPr>
              <w:t>空压机使用过程中产生的含油废液</w:t>
            </w:r>
            <w:r>
              <w:rPr>
                <w:rFonts w:eastAsia="宋体"/>
                <w:color w:val="000000"/>
                <w:szCs w:val="24"/>
              </w:rPr>
              <w:t>，</w:t>
            </w:r>
            <w:r w:rsidR="002B0C44" w:rsidRPr="00343EDA">
              <w:rPr>
                <w:rFonts w:eastAsia="宋体" w:hint="eastAsia"/>
                <w:szCs w:val="24"/>
              </w:rPr>
              <w:t>紫外灯使用过程中产生的废灯管，</w:t>
            </w:r>
            <w:r w:rsidRPr="00343EDA">
              <w:rPr>
                <w:rFonts w:eastAsia="宋体"/>
                <w:szCs w:val="24"/>
              </w:rPr>
              <w:t>厂</w:t>
            </w:r>
            <w:r>
              <w:rPr>
                <w:rFonts w:eastAsia="宋体"/>
                <w:color w:val="000000"/>
                <w:szCs w:val="24"/>
              </w:rPr>
              <w:t>内职工产生的生活垃圾以及</w:t>
            </w:r>
            <w:r>
              <w:rPr>
                <w:rFonts w:eastAsia="宋体" w:hint="eastAsia"/>
                <w:color w:val="000000"/>
                <w:szCs w:val="24"/>
              </w:rPr>
              <w:t>职工食堂产生的食堂餐厨废弃物</w:t>
            </w:r>
            <w:r w:rsidR="002B7E81">
              <w:rPr>
                <w:rFonts w:eastAsia="宋体" w:hint="eastAsia"/>
                <w:color w:val="000000"/>
                <w:szCs w:val="24"/>
              </w:rPr>
              <w:t>、废油脂</w:t>
            </w:r>
            <w:r>
              <w:rPr>
                <w:rFonts w:eastAsia="宋体"/>
                <w:color w:val="000000"/>
                <w:szCs w:val="24"/>
              </w:rPr>
              <w:t>。</w:t>
            </w:r>
          </w:p>
          <w:p w:rsidR="00820784" w:rsidRDefault="00820784" w:rsidP="001A69CC">
            <w:pPr>
              <w:widowControl w:val="0"/>
              <w:spacing w:line="360" w:lineRule="auto"/>
              <w:ind w:firstLineChars="200" w:firstLine="480"/>
              <w:jc w:val="both"/>
              <w:rPr>
                <w:rFonts w:eastAsia="宋体"/>
                <w:color w:val="000000"/>
                <w:szCs w:val="24"/>
              </w:rPr>
            </w:pPr>
            <w:r>
              <w:rPr>
                <w:rFonts w:eastAsia="宋体"/>
                <w:color w:val="000000"/>
                <w:szCs w:val="24"/>
              </w:rPr>
              <w:t>除尘装置吸收的除尘灰：本项目拟设置</w:t>
            </w:r>
            <w:r>
              <w:rPr>
                <w:rFonts w:eastAsia="宋体" w:hint="eastAsia"/>
                <w:color w:val="000000"/>
                <w:szCs w:val="24"/>
              </w:rPr>
              <w:t>两套</w:t>
            </w:r>
            <w:r w:rsidR="00690A61">
              <w:rPr>
                <w:rFonts w:eastAsia="宋体" w:hint="eastAsia"/>
                <w:color w:val="000000"/>
                <w:szCs w:val="24"/>
              </w:rPr>
              <w:t>复合</w:t>
            </w:r>
            <w:r>
              <w:rPr>
                <w:rFonts w:eastAsia="宋体" w:hint="eastAsia"/>
                <w:color w:val="000000"/>
                <w:szCs w:val="24"/>
              </w:rPr>
              <w:t>圆笼式除尘机组对木浆粉尘吸收处理，</w:t>
            </w:r>
            <w:r>
              <w:rPr>
                <w:rFonts w:eastAsia="宋体"/>
                <w:color w:val="000000"/>
              </w:rPr>
              <w:t>根据除尘装置的收集效率、吸收效率分析可知，吸收的除尘灰</w:t>
            </w:r>
            <w:r>
              <w:rPr>
                <w:rFonts w:eastAsia="宋体" w:hint="eastAsia"/>
                <w:color w:val="000000"/>
              </w:rPr>
              <w:t>共计</w:t>
            </w:r>
            <w:r>
              <w:rPr>
                <w:rFonts w:eastAsia="宋体" w:hint="eastAsia"/>
                <w:color w:val="000000"/>
              </w:rPr>
              <w:t>1.0428</w:t>
            </w:r>
            <w:r>
              <w:rPr>
                <w:rFonts w:eastAsia="宋体"/>
                <w:color w:val="000000"/>
                <w:szCs w:val="24"/>
              </w:rPr>
              <w:t>t/a</w:t>
            </w:r>
            <w:r>
              <w:rPr>
                <w:rFonts w:eastAsia="宋体"/>
                <w:color w:val="000000"/>
                <w:szCs w:val="24"/>
              </w:rPr>
              <w:t>，经厂方收集后出售处理。</w:t>
            </w:r>
          </w:p>
          <w:p w:rsidR="001A69CC" w:rsidRPr="001A69CC" w:rsidRDefault="001A69CC" w:rsidP="001A69CC">
            <w:pPr>
              <w:spacing w:line="360" w:lineRule="auto"/>
              <w:ind w:firstLineChars="200" w:firstLine="480"/>
              <w:jc w:val="both"/>
              <w:rPr>
                <w:rFonts w:ascii="宋体" w:eastAsia="宋体" w:hAnsi="宋体"/>
              </w:rPr>
            </w:pPr>
            <w:r w:rsidRPr="001A69CC">
              <w:rPr>
                <w:rFonts w:ascii="宋体" w:eastAsia="宋体" w:hAnsi="宋体" w:hint="eastAsia"/>
              </w:rPr>
              <w:t>废包装盒、包装袋：本项目热熔</w:t>
            </w:r>
            <w:r>
              <w:rPr>
                <w:rFonts w:ascii="宋体" w:eastAsia="宋体" w:hAnsi="宋体" w:hint="eastAsia"/>
              </w:rPr>
              <w:t>压敏</w:t>
            </w:r>
            <w:r w:rsidRPr="001A69CC">
              <w:rPr>
                <w:rFonts w:ascii="宋体" w:eastAsia="宋体" w:hAnsi="宋体" w:hint="eastAsia"/>
              </w:rPr>
              <w:t>胶、</w:t>
            </w:r>
            <w:r>
              <w:rPr>
                <w:rFonts w:ascii="宋体" w:eastAsia="宋体" w:hAnsi="宋体" w:hint="eastAsia"/>
              </w:rPr>
              <w:t>高分子吸水树脂</w:t>
            </w:r>
            <w:r w:rsidRPr="001A69CC">
              <w:rPr>
                <w:rFonts w:ascii="宋体" w:eastAsia="宋体" w:hAnsi="宋体" w:hint="eastAsia"/>
              </w:rPr>
              <w:t>使用过程中会产生废包装盒、废包装袋等废包装材料，根据</w:t>
            </w:r>
            <w:r>
              <w:rPr>
                <w:rFonts w:ascii="宋体" w:eastAsia="宋体" w:hAnsi="宋体" w:hint="eastAsia"/>
              </w:rPr>
              <w:t>原材料</w:t>
            </w:r>
            <w:r w:rsidRPr="001A69CC">
              <w:rPr>
                <w:rFonts w:ascii="宋体" w:eastAsia="宋体" w:hAnsi="宋体" w:hint="eastAsia"/>
              </w:rPr>
              <w:t>使用量及包装规格计算，本项目废包装盒、包装袋产生量约</w:t>
            </w:r>
            <w:r w:rsidRPr="001A69CC">
              <w:rPr>
                <w:rFonts w:eastAsia="宋体"/>
              </w:rPr>
              <w:t>0.</w:t>
            </w:r>
            <w:r w:rsidR="003C2A6F">
              <w:rPr>
                <w:rFonts w:eastAsia="宋体" w:hint="eastAsia"/>
              </w:rPr>
              <w:t>5</w:t>
            </w:r>
            <w:r w:rsidRPr="001A69CC">
              <w:rPr>
                <w:rFonts w:eastAsia="宋体"/>
              </w:rPr>
              <w:t>t/a</w:t>
            </w:r>
            <w:r w:rsidRPr="001A69CC">
              <w:rPr>
                <w:rFonts w:ascii="宋体" w:eastAsia="宋体" w:hAnsi="宋体" w:hint="eastAsia"/>
              </w:rPr>
              <w:t>，经厂方收集后出售处理。</w:t>
            </w:r>
          </w:p>
          <w:p w:rsidR="00A818EE" w:rsidRDefault="001A69CC" w:rsidP="00A818EE">
            <w:pPr>
              <w:spacing w:line="360" w:lineRule="auto"/>
              <w:ind w:firstLineChars="200" w:firstLine="480"/>
              <w:jc w:val="both"/>
              <w:rPr>
                <w:rFonts w:eastAsia="宋体"/>
                <w:color w:val="FF0000"/>
                <w:szCs w:val="24"/>
              </w:rPr>
            </w:pPr>
            <w:r>
              <w:rPr>
                <w:rFonts w:eastAsia="宋体" w:hint="eastAsia"/>
                <w:szCs w:val="24"/>
              </w:rPr>
              <w:t>废内衬材料（与热熔压敏胶直接接触）</w:t>
            </w:r>
            <w:r w:rsidR="00D9683E" w:rsidRPr="00303D6D">
              <w:rPr>
                <w:rFonts w:eastAsia="宋体" w:hint="eastAsia"/>
                <w:szCs w:val="24"/>
              </w:rPr>
              <w:t>：本项目</w:t>
            </w:r>
            <w:r>
              <w:rPr>
                <w:rFonts w:eastAsia="宋体" w:hint="eastAsia"/>
                <w:szCs w:val="24"/>
              </w:rPr>
              <w:t>热熔压敏胶常温下为固体块状，由一层塑料薄膜包裹后包装于纸箱内</w:t>
            </w:r>
            <w:r w:rsidR="00A818EE">
              <w:rPr>
                <w:rFonts w:eastAsia="宋体" w:hint="eastAsia"/>
                <w:szCs w:val="24"/>
              </w:rPr>
              <w:t>。热熔压敏胶使用过程中产生的废内衬材料约</w:t>
            </w:r>
            <w:r w:rsidR="00A818EE">
              <w:rPr>
                <w:rFonts w:eastAsia="宋体" w:hint="eastAsia"/>
                <w:szCs w:val="24"/>
              </w:rPr>
              <w:t>0.</w:t>
            </w:r>
            <w:r w:rsidR="003C2A6F">
              <w:rPr>
                <w:rFonts w:eastAsia="宋体" w:hint="eastAsia"/>
                <w:szCs w:val="24"/>
              </w:rPr>
              <w:t>1</w:t>
            </w:r>
            <w:r w:rsidR="00A818EE">
              <w:rPr>
                <w:rFonts w:eastAsia="宋体" w:hint="eastAsia"/>
                <w:szCs w:val="24"/>
              </w:rPr>
              <w:t>t/a</w:t>
            </w:r>
            <w:r w:rsidR="00A818EE">
              <w:rPr>
                <w:rFonts w:eastAsia="宋体" w:hint="eastAsia"/>
                <w:szCs w:val="24"/>
              </w:rPr>
              <w:t>，</w:t>
            </w:r>
            <w:r w:rsidR="00A818EE">
              <w:rPr>
                <w:rFonts w:eastAsia="宋体"/>
                <w:color w:val="000000"/>
                <w:szCs w:val="24"/>
              </w:rPr>
              <w:t>属于危险废物，编号为</w:t>
            </w:r>
            <w:r w:rsidR="00A818EE">
              <w:rPr>
                <w:rFonts w:eastAsia="宋体"/>
                <w:color w:val="000000"/>
                <w:szCs w:val="24"/>
              </w:rPr>
              <w:t>HW</w:t>
            </w:r>
            <w:r w:rsidR="00A818EE">
              <w:rPr>
                <w:rFonts w:eastAsia="宋体" w:hint="eastAsia"/>
                <w:color w:val="000000"/>
                <w:szCs w:val="24"/>
              </w:rPr>
              <w:t>49</w:t>
            </w:r>
            <w:r w:rsidR="00A818EE">
              <w:rPr>
                <w:rFonts w:eastAsia="宋体"/>
                <w:color w:val="000000"/>
                <w:szCs w:val="24"/>
              </w:rPr>
              <w:t>（</w:t>
            </w:r>
            <w:r w:rsidR="00A818EE">
              <w:rPr>
                <w:rFonts w:eastAsia="宋体"/>
                <w:color w:val="000000"/>
                <w:szCs w:val="24"/>
              </w:rPr>
              <w:t>900-</w:t>
            </w:r>
            <w:r w:rsidR="00A818EE">
              <w:rPr>
                <w:rFonts w:eastAsia="宋体" w:hint="eastAsia"/>
                <w:color w:val="000000"/>
                <w:szCs w:val="24"/>
              </w:rPr>
              <w:t>041</w:t>
            </w:r>
            <w:r w:rsidR="00A818EE">
              <w:rPr>
                <w:rFonts w:eastAsia="宋体"/>
                <w:color w:val="000000"/>
                <w:szCs w:val="24"/>
              </w:rPr>
              <w:t>-</w:t>
            </w:r>
            <w:r w:rsidR="00A818EE">
              <w:rPr>
                <w:rFonts w:eastAsia="宋体" w:hint="eastAsia"/>
                <w:color w:val="000000"/>
                <w:szCs w:val="24"/>
              </w:rPr>
              <w:t>49</w:t>
            </w:r>
            <w:r w:rsidR="00A818EE">
              <w:rPr>
                <w:rFonts w:eastAsia="宋体"/>
                <w:color w:val="000000"/>
                <w:szCs w:val="24"/>
              </w:rPr>
              <w:t>），委托有资质的单位处理。</w:t>
            </w:r>
          </w:p>
          <w:p w:rsidR="00A818EE" w:rsidRDefault="00A818EE" w:rsidP="00A818EE">
            <w:pPr>
              <w:spacing w:line="360" w:lineRule="auto"/>
              <w:ind w:firstLineChars="200" w:firstLine="480"/>
              <w:jc w:val="both"/>
              <w:rPr>
                <w:rFonts w:ascii="宋体" w:eastAsia="宋体" w:hAnsi="宋体"/>
              </w:rPr>
            </w:pPr>
            <w:r>
              <w:rPr>
                <w:rFonts w:ascii="宋体" w:eastAsia="宋体" w:hAnsi="宋体" w:hint="eastAsia"/>
              </w:rPr>
              <w:t>空压机含油废液：本项目厂内有两台螺杆式空压机，给护理垫生产线供气使用。在工作过程中，空压机上的润滑油被压缩空气挟带，与空气冷凝水一道由排泄阀排出，形成空压机含油废液。该废液是由高温压缩空气冷却时，由其中水蒸气的冷凝水混合部分润滑油形成，不是加入的新鲜水。根据厂方介绍，空压机废液每天排放，每次排放量为</w:t>
            </w:r>
            <w:r>
              <w:rPr>
                <w:rFonts w:eastAsia="宋体" w:hint="eastAsia"/>
              </w:rPr>
              <w:t>5</w:t>
            </w:r>
            <w:r w:rsidRPr="00B26AF5">
              <w:rPr>
                <w:rFonts w:eastAsia="宋体"/>
              </w:rPr>
              <w:t>L</w:t>
            </w:r>
            <w:r>
              <w:rPr>
                <w:rFonts w:ascii="宋体" w:eastAsia="宋体" w:hAnsi="宋体" w:hint="eastAsia"/>
              </w:rPr>
              <w:t>，则空压机含油废液产生量约</w:t>
            </w:r>
            <w:r>
              <w:rPr>
                <w:rFonts w:eastAsia="宋体" w:hint="eastAsia"/>
              </w:rPr>
              <w:t>3</w:t>
            </w:r>
            <w:r w:rsidRPr="00B26AF5">
              <w:rPr>
                <w:rFonts w:eastAsia="宋体"/>
              </w:rPr>
              <w:t>t/a</w:t>
            </w:r>
            <w:r>
              <w:rPr>
                <w:rFonts w:ascii="宋体" w:eastAsia="宋体" w:hAnsi="宋体" w:hint="eastAsia"/>
              </w:rPr>
              <w:t>。该含油废液属于</w:t>
            </w:r>
            <w:r w:rsidRPr="00CD6239">
              <w:rPr>
                <w:rFonts w:ascii="宋体" w:eastAsia="宋体" w:hAnsi="宋体" w:hint="eastAsia"/>
              </w:rPr>
              <w:t>危险固废，</w:t>
            </w:r>
            <w:r w:rsidRPr="00CD6239">
              <w:rPr>
                <w:rFonts w:ascii="宋体" w:eastAsia="宋体" w:hAnsi="宋体"/>
              </w:rPr>
              <w:t>编号为</w:t>
            </w:r>
            <w:r w:rsidRPr="00CD6239">
              <w:rPr>
                <w:rFonts w:eastAsia="宋体"/>
              </w:rPr>
              <w:t>HW</w:t>
            </w:r>
            <w:r>
              <w:rPr>
                <w:rFonts w:eastAsia="宋体" w:hint="eastAsia"/>
              </w:rPr>
              <w:t>08</w:t>
            </w:r>
            <w:r w:rsidRPr="00CD6239">
              <w:rPr>
                <w:rFonts w:eastAsia="宋体" w:hAnsi="宋体"/>
              </w:rPr>
              <w:t>（</w:t>
            </w:r>
            <w:r w:rsidRPr="00CD6239">
              <w:rPr>
                <w:rFonts w:eastAsia="宋体"/>
              </w:rPr>
              <w:t>900-</w:t>
            </w:r>
            <w:r>
              <w:rPr>
                <w:rFonts w:eastAsia="宋体" w:hint="eastAsia"/>
              </w:rPr>
              <w:t>249</w:t>
            </w:r>
            <w:r w:rsidRPr="00CD6239">
              <w:rPr>
                <w:rFonts w:eastAsia="宋体"/>
              </w:rPr>
              <w:t>-</w:t>
            </w:r>
            <w:r>
              <w:rPr>
                <w:rFonts w:eastAsia="宋体" w:hint="eastAsia"/>
              </w:rPr>
              <w:t>08</w:t>
            </w:r>
            <w:r w:rsidRPr="00CD6239">
              <w:rPr>
                <w:rFonts w:eastAsia="宋体" w:hAnsi="宋体"/>
              </w:rPr>
              <w:t>）</w:t>
            </w:r>
            <w:r w:rsidRPr="00CD6239">
              <w:rPr>
                <w:rFonts w:ascii="宋体" w:eastAsia="宋体" w:hAnsi="宋体" w:hint="eastAsia"/>
              </w:rPr>
              <w:t>，经厂方收集后委托有资质的单位处理。</w:t>
            </w:r>
          </w:p>
          <w:p w:rsidR="004F3EEA" w:rsidRPr="00343EDA" w:rsidRDefault="002B0C44" w:rsidP="004F3EEA">
            <w:pPr>
              <w:spacing w:line="360" w:lineRule="auto"/>
              <w:ind w:firstLineChars="200" w:firstLine="480"/>
              <w:jc w:val="both"/>
              <w:rPr>
                <w:rFonts w:ascii="宋体" w:eastAsia="宋体" w:hAnsi="宋体"/>
              </w:rPr>
            </w:pPr>
            <w:r w:rsidRPr="00343EDA">
              <w:rPr>
                <w:rFonts w:ascii="宋体" w:eastAsia="宋体" w:hAnsi="宋体" w:hint="eastAsia"/>
                <w:szCs w:val="24"/>
              </w:rPr>
              <w:t>废灯管：</w:t>
            </w:r>
            <w:r w:rsidRPr="00343EDA">
              <w:rPr>
                <w:rFonts w:ascii="宋体" w:eastAsia="宋体" w:hAnsi="宋体"/>
              </w:rPr>
              <w:t>本项目</w:t>
            </w:r>
            <w:r w:rsidR="004F3EEA" w:rsidRPr="00343EDA">
              <w:rPr>
                <w:rFonts w:ascii="宋体" w:eastAsia="宋体" w:hAnsi="宋体" w:hint="eastAsia"/>
              </w:rPr>
              <w:t>生产车间内</w:t>
            </w:r>
            <w:r w:rsidRPr="00343EDA">
              <w:rPr>
                <w:rFonts w:ascii="宋体" w:eastAsia="宋体" w:hAnsi="宋体" w:hint="eastAsia"/>
              </w:rPr>
              <w:t>设</w:t>
            </w:r>
            <w:r w:rsidRPr="00343EDA">
              <w:rPr>
                <w:rFonts w:ascii="宋体" w:eastAsia="宋体" w:hAnsi="宋体"/>
              </w:rPr>
              <w:t>有</w:t>
            </w:r>
            <w:r w:rsidR="004F3EEA" w:rsidRPr="00343EDA">
              <w:rPr>
                <w:rFonts w:ascii="宋体" w:eastAsia="宋体" w:hAnsi="宋体" w:hint="eastAsia"/>
              </w:rPr>
              <w:t>四台紫外灯</w:t>
            </w:r>
            <w:r w:rsidRPr="00343EDA">
              <w:rPr>
                <w:rFonts w:ascii="宋体" w:eastAsia="宋体" w:hAnsi="宋体"/>
              </w:rPr>
              <w:t>，每</w:t>
            </w:r>
            <w:r w:rsidR="004F3EEA" w:rsidRPr="00343EDA">
              <w:rPr>
                <w:rFonts w:ascii="宋体" w:eastAsia="宋体" w:hAnsi="宋体" w:hint="eastAsia"/>
              </w:rPr>
              <w:t>台紫外灯</w:t>
            </w:r>
            <w:r w:rsidRPr="00343EDA">
              <w:rPr>
                <w:rFonts w:ascii="宋体" w:eastAsia="宋体" w:hAnsi="宋体"/>
              </w:rPr>
              <w:t>配有</w:t>
            </w:r>
            <w:r w:rsidR="004F3EEA" w:rsidRPr="00343EDA">
              <w:rPr>
                <w:rFonts w:eastAsia="宋体"/>
              </w:rPr>
              <w:t>4</w:t>
            </w:r>
            <w:r w:rsidRPr="00343EDA">
              <w:rPr>
                <w:rFonts w:ascii="宋体" w:eastAsia="宋体" w:hAnsi="宋体" w:hint="eastAsia"/>
              </w:rPr>
              <w:t>根</w:t>
            </w:r>
            <w:r w:rsidRPr="00343EDA">
              <w:rPr>
                <w:rFonts w:ascii="宋体" w:eastAsia="宋体" w:hAnsi="宋体"/>
                <w:bCs/>
              </w:rPr>
              <w:t>灯管</w:t>
            </w:r>
            <w:r w:rsidRPr="00343EDA">
              <w:rPr>
                <w:rFonts w:ascii="宋体" w:eastAsia="宋体" w:hAnsi="宋体" w:hint="eastAsia"/>
                <w:bCs/>
              </w:rPr>
              <w:t>，</w:t>
            </w:r>
            <w:r w:rsidRPr="00343EDA">
              <w:rPr>
                <w:rFonts w:ascii="宋体" w:eastAsia="宋体" w:hAnsi="宋体"/>
                <w:bCs/>
              </w:rPr>
              <w:t>平均每年更换一次，</w:t>
            </w:r>
            <w:r w:rsidRPr="00343EDA">
              <w:rPr>
                <w:rFonts w:ascii="宋体" w:eastAsia="宋体" w:hAnsi="宋体"/>
                <w:bCs/>
              </w:rPr>
              <w:lastRenderedPageBreak/>
              <w:t>废灯管产生量约为</w:t>
            </w:r>
            <w:r w:rsidR="004F3EEA" w:rsidRPr="00343EDA">
              <w:rPr>
                <w:rFonts w:eastAsia="宋体"/>
                <w:bCs/>
              </w:rPr>
              <w:t>16</w:t>
            </w:r>
            <w:r w:rsidRPr="00343EDA">
              <w:rPr>
                <w:rFonts w:ascii="宋体" w:eastAsia="宋体" w:hAnsi="宋体"/>
                <w:bCs/>
              </w:rPr>
              <w:t>根/年，</w:t>
            </w:r>
            <w:r w:rsidR="004F3EEA" w:rsidRPr="00343EDA">
              <w:rPr>
                <w:rFonts w:ascii="宋体" w:eastAsia="宋体" w:hAnsi="宋体"/>
                <w:bCs/>
              </w:rPr>
              <w:t>废灯管每</w:t>
            </w:r>
            <w:r w:rsidR="004F3EEA" w:rsidRPr="00343EDA">
              <w:rPr>
                <w:rFonts w:ascii="宋体" w:eastAsia="宋体" w:hAnsi="宋体" w:hint="eastAsia"/>
                <w:bCs/>
              </w:rPr>
              <w:t>根</w:t>
            </w:r>
            <w:r w:rsidR="004F3EEA" w:rsidRPr="00343EDA">
              <w:rPr>
                <w:rFonts w:ascii="宋体" w:eastAsia="宋体" w:hAnsi="宋体"/>
                <w:bCs/>
              </w:rPr>
              <w:t>重约</w:t>
            </w:r>
            <w:r w:rsidR="004F3EEA" w:rsidRPr="00343EDA">
              <w:rPr>
                <w:rFonts w:eastAsia="宋体"/>
                <w:bCs/>
              </w:rPr>
              <w:t xml:space="preserve"> 0.5kg</w:t>
            </w:r>
            <w:r w:rsidR="004F3EEA" w:rsidRPr="00343EDA">
              <w:rPr>
                <w:rFonts w:ascii="宋体" w:eastAsia="宋体" w:hAnsi="宋体"/>
                <w:bCs/>
              </w:rPr>
              <w:t>，则年产生废灯管</w:t>
            </w:r>
            <w:r w:rsidR="004F3EEA" w:rsidRPr="00343EDA">
              <w:rPr>
                <w:rFonts w:eastAsia="宋体"/>
                <w:bCs/>
              </w:rPr>
              <w:t>0.008t/a</w:t>
            </w:r>
            <w:r w:rsidR="004F3EEA" w:rsidRPr="00343EDA">
              <w:rPr>
                <w:rFonts w:ascii="宋体" w:eastAsia="宋体" w:hAnsi="宋体" w:hint="eastAsia"/>
                <w:bCs/>
              </w:rPr>
              <w:t>。</w:t>
            </w:r>
            <w:r w:rsidRPr="00343EDA">
              <w:rPr>
                <w:rFonts w:ascii="宋体" w:eastAsia="宋体" w:hAnsi="宋体"/>
                <w:bCs/>
              </w:rPr>
              <w:t>废灯管属于危险固废，</w:t>
            </w:r>
            <w:r w:rsidR="004F3EEA" w:rsidRPr="00343EDA">
              <w:rPr>
                <w:rFonts w:ascii="宋体" w:eastAsia="宋体" w:hAnsi="宋体" w:hint="eastAsia"/>
                <w:bCs/>
              </w:rPr>
              <w:t>编号为</w:t>
            </w:r>
            <w:r w:rsidRPr="00343EDA">
              <w:rPr>
                <w:rFonts w:eastAsia="宋体"/>
                <w:bCs/>
              </w:rPr>
              <w:t>HW29</w:t>
            </w:r>
            <w:r w:rsidR="004F3EEA" w:rsidRPr="00343EDA">
              <w:rPr>
                <w:rFonts w:ascii="宋体" w:eastAsia="宋体" w:hAnsi="宋体" w:hint="eastAsia"/>
                <w:bCs/>
              </w:rPr>
              <w:t>（</w:t>
            </w:r>
            <w:r w:rsidR="004F3EEA" w:rsidRPr="00343EDA">
              <w:rPr>
                <w:rFonts w:eastAsia="宋体"/>
                <w:bCs/>
              </w:rPr>
              <w:t>900-023-29</w:t>
            </w:r>
            <w:r w:rsidR="004F3EEA" w:rsidRPr="00343EDA">
              <w:rPr>
                <w:rFonts w:ascii="宋体" w:eastAsia="宋体" w:hAnsi="宋体" w:hint="eastAsia"/>
                <w:bCs/>
              </w:rPr>
              <w:t>）</w:t>
            </w:r>
            <w:r w:rsidRPr="00343EDA">
              <w:rPr>
                <w:rFonts w:ascii="宋体" w:eastAsia="宋体" w:hAnsi="宋体"/>
                <w:bCs/>
              </w:rPr>
              <w:t>，</w:t>
            </w:r>
            <w:r w:rsidR="004F3EEA" w:rsidRPr="00343EDA">
              <w:rPr>
                <w:rFonts w:ascii="宋体" w:eastAsia="宋体" w:hAnsi="宋体" w:hint="eastAsia"/>
              </w:rPr>
              <w:t>经厂方收集后委托有资质的单位处理。</w:t>
            </w:r>
          </w:p>
          <w:p w:rsidR="00B102B1" w:rsidRPr="00303D6D" w:rsidRDefault="00D9683E">
            <w:pPr>
              <w:widowControl w:val="0"/>
              <w:spacing w:line="360" w:lineRule="auto"/>
              <w:ind w:firstLineChars="200" w:firstLine="480"/>
              <w:jc w:val="both"/>
              <w:rPr>
                <w:rFonts w:eastAsia="宋体"/>
                <w:szCs w:val="24"/>
              </w:rPr>
            </w:pPr>
            <w:r w:rsidRPr="00303D6D">
              <w:rPr>
                <w:rFonts w:eastAsia="宋体"/>
                <w:szCs w:val="24"/>
              </w:rPr>
              <w:t>生活垃圾：</w:t>
            </w:r>
            <w:r w:rsidRPr="00303D6D">
              <w:rPr>
                <w:rFonts w:eastAsia="宋体" w:hint="eastAsia"/>
                <w:szCs w:val="24"/>
              </w:rPr>
              <w:t>本项目定员</w:t>
            </w:r>
            <w:r w:rsidR="002B7E81">
              <w:rPr>
                <w:rFonts w:eastAsia="宋体" w:hint="eastAsia"/>
                <w:szCs w:val="24"/>
              </w:rPr>
              <w:t>30</w:t>
            </w:r>
            <w:r w:rsidRPr="00303D6D">
              <w:rPr>
                <w:rFonts w:eastAsia="宋体"/>
                <w:szCs w:val="24"/>
              </w:rPr>
              <w:t>人，每人每天的垃圾产生量平均为</w:t>
            </w:r>
            <w:r w:rsidRPr="00303D6D">
              <w:rPr>
                <w:rFonts w:eastAsia="宋体" w:hint="eastAsia"/>
                <w:szCs w:val="24"/>
              </w:rPr>
              <w:t>0.5</w:t>
            </w:r>
            <w:r w:rsidRPr="00303D6D">
              <w:rPr>
                <w:rFonts w:eastAsia="宋体"/>
                <w:szCs w:val="24"/>
              </w:rPr>
              <w:t>kg</w:t>
            </w:r>
            <w:r w:rsidRPr="00303D6D">
              <w:rPr>
                <w:rFonts w:eastAsia="宋体"/>
                <w:szCs w:val="24"/>
              </w:rPr>
              <w:t>，生活垃圾的产生量</w:t>
            </w:r>
            <w:r w:rsidRPr="00303D6D">
              <w:rPr>
                <w:rFonts w:eastAsia="宋体" w:hint="eastAsia"/>
                <w:szCs w:val="24"/>
              </w:rPr>
              <w:t>约</w:t>
            </w:r>
            <w:r w:rsidR="002B7E81">
              <w:rPr>
                <w:rFonts w:eastAsia="宋体" w:hint="eastAsia"/>
                <w:szCs w:val="24"/>
              </w:rPr>
              <w:t>4.5</w:t>
            </w:r>
            <w:r w:rsidRPr="00303D6D">
              <w:rPr>
                <w:rFonts w:eastAsia="宋体"/>
                <w:szCs w:val="24"/>
              </w:rPr>
              <w:t>t/a</w:t>
            </w:r>
            <w:r w:rsidRPr="00303D6D">
              <w:rPr>
                <w:rFonts w:eastAsia="宋体"/>
                <w:szCs w:val="24"/>
              </w:rPr>
              <w:t>，由当地环卫部门统一清运</w:t>
            </w:r>
            <w:r w:rsidRPr="00303D6D">
              <w:rPr>
                <w:rFonts w:eastAsia="宋体" w:hint="eastAsia"/>
                <w:szCs w:val="24"/>
              </w:rPr>
              <w:t>。</w:t>
            </w:r>
          </w:p>
          <w:p w:rsidR="002B7E81" w:rsidRDefault="002B7E81" w:rsidP="006062C4">
            <w:pPr>
              <w:adjustRightInd w:val="0"/>
              <w:snapToGrid w:val="0"/>
              <w:spacing w:beforeLines="50" w:line="360" w:lineRule="auto"/>
              <w:ind w:firstLineChars="200" w:firstLine="480"/>
              <w:jc w:val="both"/>
              <w:rPr>
                <w:rFonts w:ascii="宋体" w:eastAsia="宋体" w:hAnsi="宋体" w:cs="宋体"/>
                <w:bCs/>
              </w:rPr>
            </w:pPr>
            <w:r>
              <w:rPr>
                <w:rFonts w:ascii="宋体" w:eastAsia="宋体" w:hAnsi="宋体" w:cs="宋体" w:hint="eastAsia"/>
                <w:bCs/>
              </w:rPr>
              <w:t>食堂餐厨废弃物、废油脂：</w:t>
            </w:r>
            <w:r>
              <w:rPr>
                <w:rFonts w:ascii="宋体" w:eastAsia="宋体" w:hAnsi="宋体" w:hint="eastAsia"/>
                <w:color w:val="000000"/>
              </w:rPr>
              <w:t>本项目</w:t>
            </w:r>
            <w:r w:rsidR="00EC7940">
              <w:rPr>
                <w:rFonts w:ascii="宋体" w:eastAsia="宋体" w:hAnsi="宋体" w:hint="eastAsia"/>
                <w:color w:val="000000"/>
              </w:rPr>
              <w:t>运行投产后</w:t>
            </w:r>
            <w:r>
              <w:rPr>
                <w:rFonts w:ascii="宋体" w:eastAsia="宋体" w:hAnsi="宋体" w:hint="eastAsia"/>
                <w:color w:val="000000"/>
              </w:rPr>
              <w:t>，预计食堂餐厨废弃物产生量约为</w:t>
            </w:r>
            <w:r>
              <w:rPr>
                <w:rFonts w:eastAsia="宋体" w:hint="eastAsia"/>
                <w:color w:val="000000"/>
              </w:rPr>
              <w:t>2</w:t>
            </w:r>
            <w:r>
              <w:rPr>
                <w:rFonts w:eastAsia="宋体"/>
              </w:rPr>
              <w:t>t/a</w:t>
            </w:r>
            <w:r>
              <w:rPr>
                <w:rFonts w:ascii="宋体" w:eastAsia="宋体" w:hAnsi="宋体" w:hint="eastAsia"/>
              </w:rPr>
              <w:t>，隔油池和油烟净化器收集的废油脂约</w:t>
            </w:r>
            <w:r>
              <w:rPr>
                <w:rFonts w:eastAsia="宋体"/>
              </w:rPr>
              <w:t>0.</w:t>
            </w:r>
            <w:r>
              <w:rPr>
                <w:rFonts w:eastAsia="宋体" w:hint="eastAsia"/>
              </w:rPr>
              <w:t>1</w:t>
            </w:r>
            <w:r>
              <w:rPr>
                <w:rFonts w:eastAsia="宋体"/>
              </w:rPr>
              <w:t>t/a</w:t>
            </w:r>
            <w:r>
              <w:rPr>
                <w:rFonts w:ascii="宋体" w:eastAsia="宋体" w:hAnsi="宋体" w:hint="eastAsia"/>
              </w:rPr>
              <w:t>，由获得许可的单位收集处置。</w:t>
            </w:r>
          </w:p>
          <w:p w:rsidR="00B102B1" w:rsidRDefault="00D9683E">
            <w:pPr>
              <w:pStyle w:val="13"/>
              <w:spacing w:line="360" w:lineRule="auto"/>
              <w:ind w:firstLine="480"/>
              <w:jc w:val="both"/>
              <w:rPr>
                <w:rFonts w:ascii="宋体" w:eastAsia="宋体" w:hAnsi="宋体"/>
                <w:szCs w:val="24"/>
              </w:rPr>
            </w:pPr>
            <w:r>
              <w:rPr>
                <w:rFonts w:ascii="宋体" w:eastAsia="宋体" w:hAnsi="宋体" w:hint="eastAsia"/>
                <w:szCs w:val="24"/>
              </w:rPr>
              <w:t>根据《中华人民共和国固体废物污染环境防治法》的规定，首先对本项目产生的副产物进行是否属于固体废物进行判定，判定依据（</w:t>
            </w:r>
            <w:r>
              <w:rPr>
                <w:rFonts w:hint="eastAsia"/>
              </w:rPr>
              <w:t>《</w:t>
            </w:r>
            <w:r>
              <w:rPr>
                <w:rFonts w:ascii="宋体" w:eastAsia="宋体" w:hAnsi="宋体" w:hint="eastAsia"/>
              </w:rPr>
              <w:t>固体废物鉴别标准 通则</w:t>
            </w:r>
            <w:r>
              <w:rPr>
                <w:rFonts w:hint="eastAsia"/>
              </w:rPr>
              <w:t>》（</w:t>
            </w:r>
            <w:r>
              <w:t>GB34330</w:t>
            </w:r>
            <w:r>
              <w:rPr>
                <w:rFonts w:hint="eastAsia"/>
              </w:rPr>
              <w:t>-</w:t>
            </w:r>
            <w:r>
              <w:t>2017</w:t>
            </w:r>
            <w:r>
              <w:rPr>
                <w:rFonts w:hint="eastAsia"/>
              </w:rPr>
              <w:t>）</w:t>
            </w:r>
            <w:r>
              <w:rPr>
                <w:rFonts w:ascii="宋体" w:eastAsia="宋体" w:hAnsi="宋体" w:hint="eastAsia"/>
                <w:szCs w:val="24"/>
              </w:rPr>
              <w:t>）及结果见表</w:t>
            </w:r>
            <w:r>
              <w:rPr>
                <w:rFonts w:eastAsia="宋体"/>
                <w:szCs w:val="24"/>
              </w:rPr>
              <w:t>5-</w:t>
            </w:r>
            <w:r>
              <w:rPr>
                <w:rFonts w:eastAsia="宋体" w:hint="eastAsia"/>
                <w:szCs w:val="24"/>
              </w:rPr>
              <w:t>10</w:t>
            </w:r>
            <w:r>
              <w:rPr>
                <w:rFonts w:ascii="宋体" w:eastAsia="宋体" w:hAnsi="宋体" w:hint="eastAsia"/>
                <w:szCs w:val="24"/>
              </w:rPr>
              <w:t>：</w:t>
            </w:r>
          </w:p>
          <w:p w:rsidR="003C2A6F" w:rsidRDefault="003C2A6F" w:rsidP="00F615A5">
            <w:pPr>
              <w:pStyle w:val="afff"/>
              <w:spacing w:line="360" w:lineRule="auto"/>
              <w:ind w:firstLineChars="1424" w:firstLine="3431"/>
              <w:rPr>
                <w:b/>
                <w:color w:val="FF0000"/>
                <w:szCs w:val="24"/>
              </w:rPr>
            </w:pPr>
            <w:r>
              <w:rPr>
                <w:rFonts w:eastAsia="宋体"/>
                <w:b/>
                <w:color w:val="000000"/>
                <w:szCs w:val="24"/>
              </w:rPr>
              <w:t>表</w:t>
            </w:r>
            <w:r>
              <w:rPr>
                <w:b/>
                <w:color w:val="000000"/>
                <w:szCs w:val="24"/>
              </w:rPr>
              <w:t>5-1</w:t>
            </w:r>
            <w:r>
              <w:rPr>
                <w:rFonts w:hint="eastAsia"/>
                <w:b/>
                <w:color w:val="000000"/>
                <w:szCs w:val="24"/>
              </w:rPr>
              <w:t>0</w:t>
            </w:r>
            <w:r>
              <w:rPr>
                <w:b/>
                <w:color w:val="000000"/>
                <w:szCs w:val="24"/>
              </w:rPr>
              <w:t xml:space="preserve">   </w:t>
            </w:r>
            <w:r>
              <w:rPr>
                <w:rFonts w:eastAsia="宋体"/>
                <w:b/>
                <w:color w:val="000000"/>
                <w:szCs w:val="24"/>
              </w:rPr>
              <w:t>副产物产生情况汇总表</w:t>
            </w:r>
          </w:p>
          <w:tbl>
            <w:tblPr>
              <w:tblW w:w="5000" w:type="pct"/>
              <w:tblBorders>
                <w:top w:val="single" w:sz="12" w:space="0" w:color="auto"/>
                <w:bottom w:val="single" w:sz="12" w:space="0" w:color="auto"/>
                <w:insideH w:val="single" w:sz="4" w:space="0" w:color="auto"/>
                <w:insideV w:val="single" w:sz="4" w:space="0" w:color="auto"/>
              </w:tblBorders>
              <w:tblLayout w:type="fixed"/>
              <w:tblLook w:val="0000"/>
            </w:tblPr>
            <w:tblGrid>
              <w:gridCol w:w="451"/>
              <w:gridCol w:w="1473"/>
              <w:gridCol w:w="1884"/>
              <w:gridCol w:w="1044"/>
              <w:gridCol w:w="1278"/>
              <w:gridCol w:w="1017"/>
              <w:gridCol w:w="725"/>
              <w:gridCol w:w="949"/>
              <w:gridCol w:w="707"/>
              <w:gridCol w:w="746"/>
            </w:tblGrid>
            <w:tr w:rsidR="003C2A6F" w:rsidTr="008C0371">
              <w:trPr>
                <w:trHeight w:val="198"/>
              </w:trPr>
              <w:tc>
                <w:tcPr>
                  <w:tcW w:w="219" w:type="pct"/>
                  <w:vMerge w:val="restart"/>
                  <w:vAlign w:val="center"/>
                </w:tcPr>
                <w:p w:rsidR="003C2A6F" w:rsidRDefault="003C2A6F" w:rsidP="008166E7">
                  <w:pPr>
                    <w:jc w:val="center"/>
                    <w:rPr>
                      <w:rFonts w:eastAsia="宋体"/>
                      <w:b/>
                      <w:color w:val="000000"/>
                      <w:sz w:val="21"/>
                      <w:szCs w:val="21"/>
                    </w:rPr>
                  </w:pPr>
                  <w:r>
                    <w:rPr>
                      <w:rFonts w:eastAsia="宋体"/>
                      <w:b/>
                      <w:color w:val="000000"/>
                      <w:sz w:val="21"/>
                      <w:szCs w:val="21"/>
                    </w:rPr>
                    <w:t>序号</w:t>
                  </w:r>
                </w:p>
              </w:tc>
              <w:tc>
                <w:tcPr>
                  <w:tcW w:w="717" w:type="pct"/>
                  <w:vMerge w:val="restart"/>
                  <w:vAlign w:val="center"/>
                </w:tcPr>
                <w:p w:rsidR="003C2A6F" w:rsidRDefault="003C2A6F" w:rsidP="008166E7">
                  <w:pPr>
                    <w:jc w:val="center"/>
                    <w:rPr>
                      <w:rFonts w:eastAsia="宋体"/>
                      <w:b/>
                      <w:color w:val="000000"/>
                      <w:sz w:val="21"/>
                      <w:szCs w:val="21"/>
                    </w:rPr>
                  </w:pPr>
                  <w:r>
                    <w:rPr>
                      <w:rFonts w:eastAsia="宋体"/>
                      <w:b/>
                      <w:color w:val="000000"/>
                      <w:sz w:val="21"/>
                      <w:szCs w:val="21"/>
                    </w:rPr>
                    <w:t>固废名称</w:t>
                  </w:r>
                </w:p>
              </w:tc>
              <w:tc>
                <w:tcPr>
                  <w:tcW w:w="917" w:type="pct"/>
                  <w:vMerge w:val="restart"/>
                  <w:vAlign w:val="center"/>
                </w:tcPr>
                <w:p w:rsidR="003C2A6F" w:rsidRDefault="003C2A6F" w:rsidP="008166E7">
                  <w:pPr>
                    <w:jc w:val="center"/>
                    <w:rPr>
                      <w:rFonts w:eastAsia="宋体"/>
                      <w:b/>
                      <w:color w:val="000000"/>
                      <w:sz w:val="21"/>
                      <w:szCs w:val="21"/>
                    </w:rPr>
                  </w:pPr>
                  <w:r>
                    <w:rPr>
                      <w:rFonts w:eastAsia="宋体"/>
                      <w:b/>
                      <w:color w:val="000000"/>
                      <w:sz w:val="21"/>
                      <w:szCs w:val="21"/>
                    </w:rPr>
                    <w:t>产生工序</w:t>
                  </w:r>
                </w:p>
              </w:tc>
              <w:tc>
                <w:tcPr>
                  <w:tcW w:w="508" w:type="pct"/>
                  <w:vMerge w:val="restart"/>
                  <w:vAlign w:val="center"/>
                </w:tcPr>
                <w:p w:rsidR="003C2A6F" w:rsidRDefault="003C2A6F" w:rsidP="008166E7">
                  <w:pPr>
                    <w:jc w:val="center"/>
                    <w:rPr>
                      <w:rFonts w:eastAsia="宋体"/>
                      <w:b/>
                      <w:color w:val="000000"/>
                      <w:sz w:val="21"/>
                      <w:szCs w:val="21"/>
                    </w:rPr>
                  </w:pPr>
                  <w:r>
                    <w:rPr>
                      <w:rFonts w:eastAsia="宋体"/>
                      <w:b/>
                      <w:color w:val="000000"/>
                      <w:sz w:val="21"/>
                      <w:szCs w:val="21"/>
                    </w:rPr>
                    <w:t>形态</w:t>
                  </w:r>
                </w:p>
              </w:tc>
              <w:tc>
                <w:tcPr>
                  <w:tcW w:w="622" w:type="pct"/>
                  <w:vMerge w:val="restart"/>
                  <w:vAlign w:val="center"/>
                </w:tcPr>
                <w:p w:rsidR="003C2A6F" w:rsidRDefault="003C2A6F" w:rsidP="008166E7">
                  <w:pPr>
                    <w:jc w:val="center"/>
                    <w:rPr>
                      <w:rFonts w:eastAsia="宋体"/>
                      <w:b/>
                      <w:color w:val="000000"/>
                      <w:sz w:val="21"/>
                      <w:szCs w:val="21"/>
                    </w:rPr>
                  </w:pPr>
                  <w:r>
                    <w:rPr>
                      <w:rFonts w:eastAsia="宋体"/>
                      <w:b/>
                      <w:color w:val="000000"/>
                      <w:sz w:val="21"/>
                      <w:szCs w:val="21"/>
                    </w:rPr>
                    <w:t>主要成分</w:t>
                  </w:r>
                </w:p>
              </w:tc>
              <w:tc>
                <w:tcPr>
                  <w:tcW w:w="495" w:type="pct"/>
                  <w:vMerge w:val="restart"/>
                  <w:vAlign w:val="center"/>
                </w:tcPr>
                <w:p w:rsidR="003C2A6F" w:rsidRDefault="003C2A6F" w:rsidP="008166E7">
                  <w:pPr>
                    <w:jc w:val="center"/>
                    <w:rPr>
                      <w:rFonts w:eastAsia="宋体"/>
                      <w:b/>
                      <w:color w:val="000000"/>
                      <w:sz w:val="21"/>
                      <w:szCs w:val="21"/>
                    </w:rPr>
                  </w:pPr>
                  <w:r>
                    <w:rPr>
                      <w:rFonts w:eastAsia="宋体"/>
                      <w:b/>
                      <w:color w:val="000000"/>
                      <w:sz w:val="21"/>
                      <w:szCs w:val="21"/>
                    </w:rPr>
                    <w:t>产</w:t>
                  </w:r>
                  <w:r>
                    <w:rPr>
                      <w:rFonts w:eastAsia="宋体" w:hint="eastAsia"/>
                      <w:b/>
                      <w:color w:val="000000"/>
                      <w:sz w:val="21"/>
                      <w:szCs w:val="21"/>
                    </w:rPr>
                    <w:t>生</w:t>
                  </w:r>
                  <w:r>
                    <w:rPr>
                      <w:rFonts w:eastAsia="宋体"/>
                      <w:b/>
                      <w:color w:val="000000"/>
                      <w:sz w:val="21"/>
                      <w:szCs w:val="21"/>
                    </w:rPr>
                    <w:t>量</w:t>
                  </w:r>
                </w:p>
                <w:p w:rsidR="003C2A6F" w:rsidRDefault="003C2A6F" w:rsidP="008166E7">
                  <w:pPr>
                    <w:jc w:val="center"/>
                    <w:rPr>
                      <w:rFonts w:eastAsia="宋体"/>
                      <w:b/>
                      <w:color w:val="000000"/>
                      <w:sz w:val="21"/>
                      <w:szCs w:val="21"/>
                    </w:rPr>
                  </w:pPr>
                  <w:r>
                    <w:rPr>
                      <w:b/>
                      <w:color w:val="000000"/>
                      <w:sz w:val="21"/>
                      <w:szCs w:val="21"/>
                    </w:rPr>
                    <w:t>（</w:t>
                  </w:r>
                  <w:r>
                    <w:rPr>
                      <w:b/>
                      <w:color w:val="000000"/>
                      <w:sz w:val="21"/>
                      <w:szCs w:val="21"/>
                    </w:rPr>
                    <w:t>t/a</w:t>
                  </w:r>
                  <w:r>
                    <w:rPr>
                      <w:b/>
                      <w:color w:val="000000"/>
                      <w:sz w:val="21"/>
                      <w:szCs w:val="21"/>
                    </w:rPr>
                    <w:t>）</w:t>
                  </w:r>
                </w:p>
              </w:tc>
              <w:tc>
                <w:tcPr>
                  <w:tcW w:w="1522" w:type="pct"/>
                  <w:gridSpan w:val="4"/>
                  <w:vAlign w:val="center"/>
                </w:tcPr>
                <w:p w:rsidR="003C2A6F" w:rsidRDefault="003C2A6F" w:rsidP="008166E7">
                  <w:pPr>
                    <w:jc w:val="center"/>
                    <w:rPr>
                      <w:rFonts w:eastAsia="宋体"/>
                      <w:b/>
                      <w:color w:val="000000"/>
                      <w:sz w:val="21"/>
                      <w:szCs w:val="21"/>
                    </w:rPr>
                  </w:pPr>
                  <w:r>
                    <w:rPr>
                      <w:rFonts w:eastAsia="宋体"/>
                      <w:b/>
                      <w:color w:val="000000"/>
                      <w:sz w:val="21"/>
                      <w:szCs w:val="21"/>
                    </w:rPr>
                    <w:t>种类判断</w:t>
                  </w:r>
                </w:p>
              </w:tc>
            </w:tr>
            <w:tr w:rsidR="003C2A6F" w:rsidTr="008C0371">
              <w:trPr>
                <w:trHeight w:val="210"/>
              </w:trPr>
              <w:tc>
                <w:tcPr>
                  <w:tcW w:w="219" w:type="pct"/>
                  <w:vMerge/>
                  <w:vAlign w:val="center"/>
                </w:tcPr>
                <w:p w:rsidR="003C2A6F" w:rsidRDefault="003C2A6F" w:rsidP="008166E7">
                  <w:pPr>
                    <w:jc w:val="center"/>
                    <w:rPr>
                      <w:rFonts w:eastAsia="宋体"/>
                      <w:b/>
                      <w:color w:val="000000"/>
                      <w:sz w:val="21"/>
                      <w:szCs w:val="21"/>
                    </w:rPr>
                  </w:pPr>
                </w:p>
              </w:tc>
              <w:tc>
                <w:tcPr>
                  <w:tcW w:w="717" w:type="pct"/>
                  <w:vMerge/>
                  <w:vAlign w:val="center"/>
                </w:tcPr>
                <w:p w:rsidR="003C2A6F" w:rsidRDefault="003C2A6F" w:rsidP="008166E7">
                  <w:pPr>
                    <w:jc w:val="center"/>
                    <w:rPr>
                      <w:rFonts w:eastAsia="宋体"/>
                      <w:b/>
                      <w:color w:val="000000"/>
                      <w:sz w:val="21"/>
                      <w:szCs w:val="21"/>
                    </w:rPr>
                  </w:pPr>
                </w:p>
              </w:tc>
              <w:tc>
                <w:tcPr>
                  <w:tcW w:w="917" w:type="pct"/>
                  <w:vMerge/>
                  <w:vAlign w:val="center"/>
                </w:tcPr>
                <w:p w:rsidR="003C2A6F" w:rsidRDefault="003C2A6F" w:rsidP="008166E7">
                  <w:pPr>
                    <w:jc w:val="center"/>
                    <w:rPr>
                      <w:rFonts w:eastAsia="宋体"/>
                      <w:b/>
                      <w:color w:val="000000"/>
                      <w:sz w:val="21"/>
                      <w:szCs w:val="21"/>
                    </w:rPr>
                  </w:pPr>
                </w:p>
              </w:tc>
              <w:tc>
                <w:tcPr>
                  <w:tcW w:w="508" w:type="pct"/>
                  <w:vMerge/>
                  <w:vAlign w:val="center"/>
                </w:tcPr>
                <w:p w:rsidR="003C2A6F" w:rsidRDefault="003C2A6F" w:rsidP="008166E7">
                  <w:pPr>
                    <w:jc w:val="center"/>
                    <w:rPr>
                      <w:rFonts w:eastAsia="宋体"/>
                      <w:b/>
                      <w:color w:val="000000"/>
                      <w:sz w:val="21"/>
                      <w:szCs w:val="21"/>
                    </w:rPr>
                  </w:pPr>
                </w:p>
              </w:tc>
              <w:tc>
                <w:tcPr>
                  <w:tcW w:w="622" w:type="pct"/>
                  <w:vMerge/>
                  <w:vAlign w:val="center"/>
                </w:tcPr>
                <w:p w:rsidR="003C2A6F" w:rsidRDefault="003C2A6F" w:rsidP="008166E7">
                  <w:pPr>
                    <w:jc w:val="center"/>
                    <w:rPr>
                      <w:rFonts w:eastAsia="宋体"/>
                      <w:b/>
                      <w:color w:val="000000"/>
                      <w:sz w:val="21"/>
                      <w:szCs w:val="21"/>
                    </w:rPr>
                  </w:pPr>
                </w:p>
              </w:tc>
              <w:tc>
                <w:tcPr>
                  <w:tcW w:w="495" w:type="pct"/>
                  <w:vMerge/>
                  <w:vAlign w:val="center"/>
                </w:tcPr>
                <w:p w:rsidR="003C2A6F" w:rsidRDefault="003C2A6F" w:rsidP="008166E7">
                  <w:pPr>
                    <w:jc w:val="center"/>
                    <w:rPr>
                      <w:rFonts w:eastAsia="宋体"/>
                      <w:b/>
                      <w:color w:val="000000"/>
                      <w:sz w:val="21"/>
                      <w:szCs w:val="21"/>
                    </w:rPr>
                  </w:pPr>
                </w:p>
              </w:tc>
              <w:tc>
                <w:tcPr>
                  <w:tcW w:w="353" w:type="pct"/>
                  <w:vAlign w:val="center"/>
                </w:tcPr>
                <w:p w:rsidR="003C2A6F" w:rsidRDefault="003C2A6F" w:rsidP="008166E7">
                  <w:pPr>
                    <w:jc w:val="center"/>
                    <w:rPr>
                      <w:rFonts w:eastAsia="宋体"/>
                      <w:b/>
                      <w:color w:val="000000"/>
                      <w:sz w:val="21"/>
                      <w:szCs w:val="21"/>
                    </w:rPr>
                  </w:pPr>
                  <w:r>
                    <w:rPr>
                      <w:rFonts w:eastAsia="宋体"/>
                      <w:b/>
                      <w:color w:val="000000"/>
                      <w:sz w:val="21"/>
                      <w:szCs w:val="21"/>
                    </w:rPr>
                    <w:t>固废</w:t>
                  </w:r>
                </w:p>
              </w:tc>
              <w:tc>
                <w:tcPr>
                  <w:tcW w:w="462" w:type="pct"/>
                  <w:vAlign w:val="center"/>
                </w:tcPr>
                <w:p w:rsidR="003C2A6F" w:rsidRDefault="003C2A6F" w:rsidP="008166E7">
                  <w:pPr>
                    <w:jc w:val="center"/>
                    <w:rPr>
                      <w:rFonts w:eastAsia="宋体"/>
                      <w:b/>
                      <w:color w:val="000000"/>
                      <w:sz w:val="21"/>
                      <w:szCs w:val="21"/>
                    </w:rPr>
                  </w:pPr>
                  <w:r>
                    <w:rPr>
                      <w:rFonts w:eastAsia="宋体"/>
                      <w:b/>
                      <w:color w:val="000000"/>
                      <w:sz w:val="21"/>
                      <w:szCs w:val="21"/>
                    </w:rPr>
                    <w:t>副产品</w:t>
                  </w:r>
                </w:p>
              </w:tc>
              <w:tc>
                <w:tcPr>
                  <w:tcW w:w="707" w:type="pct"/>
                  <w:gridSpan w:val="2"/>
                  <w:vAlign w:val="center"/>
                </w:tcPr>
                <w:p w:rsidR="003C2A6F" w:rsidRDefault="003C2A6F" w:rsidP="008166E7">
                  <w:pPr>
                    <w:jc w:val="center"/>
                    <w:rPr>
                      <w:rFonts w:eastAsia="宋体"/>
                      <w:b/>
                      <w:color w:val="000000"/>
                      <w:sz w:val="21"/>
                      <w:szCs w:val="21"/>
                    </w:rPr>
                  </w:pPr>
                  <w:r>
                    <w:rPr>
                      <w:rFonts w:eastAsia="宋体" w:hint="eastAsia"/>
                      <w:b/>
                      <w:color w:val="000000"/>
                      <w:sz w:val="21"/>
                      <w:szCs w:val="21"/>
                    </w:rPr>
                    <w:t>判定</w:t>
                  </w:r>
                  <w:r>
                    <w:rPr>
                      <w:rFonts w:eastAsia="宋体"/>
                      <w:b/>
                      <w:color w:val="000000"/>
                      <w:sz w:val="21"/>
                      <w:szCs w:val="21"/>
                    </w:rPr>
                    <w:t>依据</w:t>
                  </w:r>
                </w:p>
              </w:tc>
            </w:tr>
            <w:tr w:rsidR="003C2A6F" w:rsidTr="008C0371">
              <w:trPr>
                <w:trHeight w:val="210"/>
              </w:trPr>
              <w:tc>
                <w:tcPr>
                  <w:tcW w:w="219" w:type="pct"/>
                  <w:vAlign w:val="center"/>
                </w:tcPr>
                <w:p w:rsidR="003C2A6F" w:rsidRDefault="003C2A6F" w:rsidP="008166E7">
                  <w:pPr>
                    <w:jc w:val="center"/>
                    <w:rPr>
                      <w:rFonts w:eastAsia="宋体"/>
                      <w:color w:val="000000"/>
                      <w:sz w:val="21"/>
                      <w:szCs w:val="21"/>
                    </w:rPr>
                  </w:pPr>
                  <w:r>
                    <w:rPr>
                      <w:rFonts w:eastAsia="宋体" w:hint="eastAsia"/>
                      <w:color w:val="000000"/>
                      <w:sz w:val="21"/>
                      <w:szCs w:val="21"/>
                    </w:rPr>
                    <w:t>1</w:t>
                  </w:r>
                </w:p>
              </w:tc>
              <w:tc>
                <w:tcPr>
                  <w:tcW w:w="717" w:type="pct"/>
                  <w:vAlign w:val="center"/>
                </w:tcPr>
                <w:p w:rsidR="003C2A6F" w:rsidRDefault="003C2A6F" w:rsidP="008166E7">
                  <w:pPr>
                    <w:jc w:val="center"/>
                    <w:rPr>
                      <w:rFonts w:eastAsia="宋体"/>
                      <w:b/>
                      <w:color w:val="000000"/>
                      <w:sz w:val="21"/>
                      <w:szCs w:val="21"/>
                    </w:rPr>
                  </w:pPr>
                  <w:r>
                    <w:rPr>
                      <w:rFonts w:eastAsia="宋体" w:hint="eastAsia"/>
                      <w:color w:val="000000"/>
                      <w:sz w:val="21"/>
                      <w:szCs w:val="21"/>
                    </w:rPr>
                    <w:t>除尘装置吸收的除尘灰</w:t>
                  </w:r>
                </w:p>
              </w:tc>
              <w:tc>
                <w:tcPr>
                  <w:tcW w:w="917" w:type="pct"/>
                  <w:vAlign w:val="center"/>
                </w:tcPr>
                <w:p w:rsidR="00884CEA" w:rsidRDefault="00884CEA" w:rsidP="008166E7">
                  <w:pPr>
                    <w:jc w:val="center"/>
                    <w:rPr>
                      <w:rFonts w:eastAsia="宋体"/>
                      <w:color w:val="000000"/>
                      <w:sz w:val="21"/>
                      <w:szCs w:val="21"/>
                    </w:rPr>
                  </w:pPr>
                  <w:r>
                    <w:rPr>
                      <w:rFonts w:eastAsia="宋体" w:hint="eastAsia"/>
                      <w:color w:val="000000"/>
                      <w:sz w:val="21"/>
                      <w:szCs w:val="21"/>
                    </w:rPr>
                    <w:t>复合</w:t>
                  </w:r>
                  <w:r w:rsidR="003C2A6F">
                    <w:rPr>
                      <w:rFonts w:eastAsia="宋体" w:hint="eastAsia"/>
                      <w:color w:val="000000"/>
                      <w:sz w:val="21"/>
                      <w:szCs w:val="21"/>
                    </w:rPr>
                    <w:t>圆笼式</w:t>
                  </w:r>
                </w:p>
                <w:p w:rsidR="003C2A6F" w:rsidRDefault="003C2A6F" w:rsidP="008166E7">
                  <w:pPr>
                    <w:jc w:val="center"/>
                    <w:rPr>
                      <w:rFonts w:eastAsia="宋体"/>
                      <w:color w:val="000000"/>
                      <w:sz w:val="21"/>
                      <w:szCs w:val="21"/>
                    </w:rPr>
                  </w:pPr>
                  <w:r>
                    <w:rPr>
                      <w:rFonts w:eastAsia="宋体" w:hint="eastAsia"/>
                      <w:color w:val="000000"/>
                      <w:sz w:val="21"/>
                      <w:szCs w:val="21"/>
                    </w:rPr>
                    <w:t>除尘机组</w:t>
                  </w:r>
                </w:p>
              </w:tc>
              <w:tc>
                <w:tcPr>
                  <w:tcW w:w="508" w:type="pct"/>
                  <w:vAlign w:val="center"/>
                </w:tcPr>
                <w:p w:rsidR="003C2A6F" w:rsidRDefault="003C2A6F" w:rsidP="008166E7">
                  <w:pPr>
                    <w:jc w:val="center"/>
                    <w:rPr>
                      <w:rFonts w:eastAsia="宋体"/>
                      <w:b/>
                      <w:color w:val="000000"/>
                      <w:sz w:val="21"/>
                      <w:szCs w:val="21"/>
                    </w:rPr>
                  </w:pPr>
                  <w:r>
                    <w:rPr>
                      <w:rFonts w:eastAsia="宋体"/>
                      <w:color w:val="000000"/>
                      <w:sz w:val="21"/>
                      <w:szCs w:val="21"/>
                    </w:rPr>
                    <w:t>固态</w:t>
                  </w:r>
                </w:p>
              </w:tc>
              <w:tc>
                <w:tcPr>
                  <w:tcW w:w="622" w:type="pct"/>
                  <w:vAlign w:val="center"/>
                </w:tcPr>
                <w:p w:rsidR="003C2A6F" w:rsidRDefault="003C2A6F" w:rsidP="008166E7">
                  <w:pPr>
                    <w:jc w:val="center"/>
                    <w:rPr>
                      <w:rFonts w:eastAsia="宋体"/>
                      <w:b/>
                      <w:color w:val="000000"/>
                      <w:sz w:val="21"/>
                      <w:szCs w:val="21"/>
                    </w:rPr>
                  </w:pPr>
                  <w:r>
                    <w:rPr>
                      <w:rFonts w:eastAsia="宋体" w:hint="eastAsia"/>
                      <w:color w:val="000000"/>
                      <w:sz w:val="21"/>
                      <w:szCs w:val="21"/>
                    </w:rPr>
                    <w:t>木浆</w:t>
                  </w:r>
                </w:p>
              </w:tc>
              <w:tc>
                <w:tcPr>
                  <w:tcW w:w="495" w:type="pct"/>
                  <w:vAlign w:val="center"/>
                </w:tcPr>
                <w:p w:rsidR="003C2A6F" w:rsidRDefault="003C2A6F" w:rsidP="008166E7">
                  <w:pPr>
                    <w:jc w:val="center"/>
                    <w:rPr>
                      <w:rFonts w:eastAsia="宋体"/>
                      <w:color w:val="000000"/>
                      <w:sz w:val="21"/>
                      <w:szCs w:val="21"/>
                    </w:rPr>
                  </w:pPr>
                  <w:r>
                    <w:rPr>
                      <w:rFonts w:eastAsia="宋体" w:hint="eastAsia"/>
                      <w:color w:val="000000"/>
                      <w:sz w:val="21"/>
                      <w:szCs w:val="21"/>
                    </w:rPr>
                    <w:t>1.0428</w:t>
                  </w:r>
                </w:p>
              </w:tc>
              <w:tc>
                <w:tcPr>
                  <w:tcW w:w="353" w:type="pct"/>
                  <w:vAlign w:val="center"/>
                </w:tcPr>
                <w:p w:rsidR="003C2A6F" w:rsidRDefault="003C2A6F" w:rsidP="008166E7">
                  <w:pPr>
                    <w:jc w:val="center"/>
                    <w:rPr>
                      <w:rFonts w:eastAsia="宋体"/>
                      <w:b/>
                      <w:color w:val="000000"/>
                      <w:sz w:val="21"/>
                      <w:szCs w:val="21"/>
                    </w:rPr>
                  </w:pPr>
                  <w:r>
                    <w:rPr>
                      <w:rFonts w:eastAsia="宋体"/>
                      <w:color w:val="000000"/>
                      <w:sz w:val="21"/>
                      <w:szCs w:val="21"/>
                    </w:rPr>
                    <w:t>√</w:t>
                  </w:r>
                </w:p>
              </w:tc>
              <w:tc>
                <w:tcPr>
                  <w:tcW w:w="462" w:type="pct"/>
                  <w:vAlign w:val="center"/>
                </w:tcPr>
                <w:p w:rsidR="003C2A6F" w:rsidRDefault="003C2A6F" w:rsidP="008166E7">
                  <w:pPr>
                    <w:jc w:val="center"/>
                    <w:rPr>
                      <w:rFonts w:eastAsia="宋体"/>
                      <w:b/>
                      <w:color w:val="000000"/>
                      <w:sz w:val="21"/>
                      <w:szCs w:val="21"/>
                    </w:rPr>
                  </w:pPr>
                  <w:r>
                    <w:rPr>
                      <w:rFonts w:eastAsia="宋体"/>
                      <w:color w:val="000000"/>
                      <w:sz w:val="21"/>
                      <w:szCs w:val="21"/>
                    </w:rPr>
                    <w:t>--</w:t>
                  </w:r>
                </w:p>
              </w:tc>
              <w:tc>
                <w:tcPr>
                  <w:tcW w:w="344" w:type="pct"/>
                  <w:vAlign w:val="center"/>
                </w:tcPr>
                <w:p w:rsidR="003C2A6F" w:rsidRDefault="003C2A6F" w:rsidP="008166E7">
                  <w:pPr>
                    <w:jc w:val="center"/>
                    <w:rPr>
                      <w:rFonts w:eastAsia="宋体"/>
                      <w:b/>
                      <w:color w:val="000000"/>
                      <w:sz w:val="21"/>
                      <w:szCs w:val="21"/>
                    </w:rPr>
                  </w:pPr>
                  <w:r w:rsidRPr="00984D7A">
                    <w:rPr>
                      <w:rFonts w:eastAsia="宋体" w:hint="eastAsia"/>
                      <w:color w:val="000000"/>
                      <w:sz w:val="21"/>
                      <w:szCs w:val="21"/>
                    </w:rPr>
                    <w:t>4.1h</w:t>
                  </w:r>
                  <w:r w:rsidRPr="00984D7A">
                    <w:rPr>
                      <w:rFonts w:eastAsia="宋体" w:hint="eastAsia"/>
                      <w:color w:val="000000"/>
                      <w:sz w:val="21"/>
                      <w:szCs w:val="21"/>
                    </w:rPr>
                    <w:t>）</w:t>
                  </w:r>
                </w:p>
              </w:tc>
              <w:tc>
                <w:tcPr>
                  <w:tcW w:w="363" w:type="pct"/>
                  <w:vAlign w:val="center"/>
                </w:tcPr>
                <w:p w:rsidR="003C2A6F" w:rsidRDefault="003C2A6F" w:rsidP="008166E7">
                  <w:pPr>
                    <w:jc w:val="center"/>
                    <w:rPr>
                      <w:rFonts w:eastAsia="宋体"/>
                      <w:b/>
                      <w:color w:val="000000"/>
                      <w:sz w:val="21"/>
                      <w:szCs w:val="21"/>
                    </w:rPr>
                  </w:pPr>
                  <w:r w:rsidRPr="00BE6459">
                    <w:rPr>
                      <w:sz w:val="21"/>
                      <w:szCs w:val="21"/>
                    </w:rPr>
                    <w:t>5.1e</w:t>
                  </w:r>
                  <w:r w:rsidRPr="00BE6459">
                    <w:rPr>
                      <w:sz w:val="21"/>
                      <w:szCs w:val="21"/>
                    </w:rPr>
                    <w:t>）</w:t>
                  </w:r>
                </w:p>
              </w:tc>
            </w:tr>
            <w:tr w:rsidR="003C2A6F" w:rsidTr="008C0371">
              <w:trPr>
                <w:trHeight w:val="210"/>
              </w:trPr>
              <w:tc>
                <w:tcPr>
                  <w:tcW w:w="219" w:type="pct"/>
                  <w:vAlign w:val="center"/>
                </w:tcPr>
                <w:p w:rsidR="003C2A6F" w:rsidRDefault="003C2A6F" w:rsidP="008166E7">
                  <w:pPr>
                    <w:jc w:val="center"/>
                    <w:rPr>
                      <w:rFonts w:eastAsia="宋体"/>
                      <w:color w:val="000000"/>
                      <w:sz w:val="21"/>
                      <w:szCs w:val="21"/>
                    </w:rPr>
                  </w:pPr>
                  <w:r>
                    <w:rPr>
                      <w:rFonts w:eastAsia="宋体" w:hint="eastAsia"/>
                      <w:color w:val="000000"/>
                      <w:sz w:val="21"/>
                      <w:szCs w:val="21"/>
                    </w:rPr>
                    <w:t>2</w:t>
                  </w:r>
                </w:p>
              </w:tc>
              <w:tc>
                <w:tcPr>
                  <w:tcW w:w="717" w:type="pct"/>
                  <w:vAlign w:val="center"/>
                </w:tcPr>
                <w:p w:rsidR="003C2A6F" w:rsidRDefault="003C2A6F" w:rsidP="008166E7">
                  <w:pPr>
                    <w:jc w:val="center"/>
                    <w:rPr>
                      <w:rFonts w:eastAsia="宋体"/>
                      <w:color w:val="000000"/>
                      <w:sz w:val="21"/>
                      <w:szCs w:val="21"/>
                    </w:rPr>
                  </w:pPr>
                  <w:r>
                    <w:rPr>
                      <w:rFonts w:eastAsia="宋体" w:hint="eastAsia"/>
                      <w:color w:val="000000"/>
                      <w:sz w:val="21"/>
                      <w:szCs w:val="21"/>
                    </w:rPr>
                    <w:t>废包装盒</w:t>
                  </w:r>
                </w:p>
                <w:p w:rsidR="003C2A6F" w:rsidRDefault="003C2A6F" w:rsidP="008166E7">
                  <w:pPr>
                    <w:jc w:val="center"/>
                    <w:rPr>
                      <w:rFonts w:eastAsia="宋体"/>
                      <w:b/>
                      <w:color w:val="000000"/>
                      <w:sz w:val="21"/>
                      <w:szCs w:val="21"/>
                    </w:rPr>
                  </w:pPr>
                  <w:r>
                    <w:rPr>
                      <w:rFonts w:eastAsia="宋体" w:hint="eastAsia"/>
                      <w:color w:val="000000"/>
                      <w:sz w:val="21"/>
                      <w:szCs w:val="21"/>
                    </w:rPr>
                    <w:t>包装袋</w:t>
                  </w:r>
                </w:p>
              </w:tc>
              <w:tc>
                <w:tcPr>
                  <w:tcW w:w="917" w:type="pct"/>
                  <w:vAlign w:val="center"/>
                </w:tcPr>
                <w:p w:rsidR="003C2A6F" w:rsidRDefault="003C2A6F" w:rsidP="008166E7">
                  <w:pPr>
                    <w:jc w:val="center"/>
                    <w:rPr>
                      <w:rFonts w:eastAsia="宋体"/>
                      <w:b/>
                      <w:color w:val="000000"/>
                      <w:sz w:val="21"/>
                      <w:szCs w:val="21"/>
                    </w:rPr>
                  </w:pPr>
                  <w:r>
                    <w:rPr>
                      <w:rFonts w:eastAsia="宋体" w:hint="eastAsia"/>
                      <w:color w:val="000000"/>
                      <w:sz w:val="21"/>
                      <w:szCs w:val="21"/>
                    </w:rPr>
                    <w:t>原料使用</w:t>
                  </w:r>
                  <w:r>
                    <w:rPr>
                      <w:rFonts w:eastAsia="宋体"/>
                      <w:color w:val="000000"/>
                      <w:sz w:val="21"/>
                      <w:szCs w:val="21"/>
                    </w:rPr>
                    <w:t>过程</w:t>
                  </w:r>
                </w:p>
              </w:tc>
              <w:tc>
                <w:tcPr>
                  <w:tcW w:w="508" w:type="pct"/>
                  <w:vAlign w:val="center"/>
                </w:tcPr>
                <w:p w:rsidR="003C2A6F" w:rsidRDefault="003C2A6F" w:rsidP="008166E7">
                  <w:pPr>
                    <w:jc w:val="center"/>
                    <w:rPr>
                      <w:rFonts w:eastAsia="宋体"/>
                      <w:b/>
                      <w:color w:val="000000"/>
                      <w:sz w:val="21"/>
                      <w:szCs w:val="21"/>
                    </w:rPr>
                  </w:pPr>
                  <w:r>
                    <w:rPr>
                      <w:rFonts w:eastAsia="宋体"/>
                      <w:color w:val="000000"/>
                      <w:sz w:val="21"/>
                      <w:szCs w:val="21"/>
                    </w:rPr>
                    <w:t>固态</w:t>
                  </w:r>
                </w:p>
              </w:tc>
              <w:tc>
                <w:tcPr>
                  <w:tcW w:w="622" w:type="pct"/>
                  <w:vAlign w:val="center"/>
                </w:tcPr>
                <w:p w:rsidR="003C2A6F" w:rsidRDefault="003C2A6F" w:rsidP="008166E7">
                  <w:pPr>
                    <w:jc w:val="center"/>
                    <w:rPr>
                      <w:rFonts w:ascii="宋体" w:eastAsia="宋体" w:hAnsi="宋体"/>
                      <w:sz w:val="21"/>
                      <w:szCs w:val="21"/>
                    </w:rPr>
                  </w:pPr>
                  <w:r>
                    <w:rPr>
                      <w:rFonts w:ascii="宋体" w:eastAsia="宋体" w:hAnsi="宋体" w:hint="eastAsia"/>
                      <w:sz w:val="21"/>
                      <w:szCs w:val="21"/>
                    </w:rPr>
                    <w:t>牛皮纸</w:t>
                  </w:r>
                </w:p>
                <w:p w:rsidR="003C2A6F" w:rsidRPr="003C2A6F" w:rsidRDefault="003C2A6F" w:rsidP="008166E7">
                  <w:pPr>
                    <w:jc w:val="center"/>
                    <w:rPr>
                      <w:rFonts w:ascii="宋体" w:eastAsia="宋体" w:hAnsi="宋体"/>
                      <w:b/>
                      <w:color w:val="000000"/>
                      <w:sz w:val="21"/>
                      <w:szCs w:val="21"/>
                    </w:rPr>
                  </w:pPr>
                  <w:r w:rsidRPr="003C2A6F">
                    <w:rPr>
                      <w:rFonts w:ascii="宋体" w:eastAsia="宋体" w:hAnsi="宋体" w:hint="eastAsia"/>
                      <w:sz w:val="21"/>
                      <w:szCs w:val="21"/>
                    </w:rPr>
                    <w:t>塑料袋</w:t>
                  </w:r>
                </w:p>
              </w:tc>
              <w:tc>
                <w:tcPr>
                  <w:tcW w:w="495" w:type="pct"/>
                  <w:vAlign w:val="center"/>
                </w:tcPr>
                <w:p w:rsidR="003C2A6F" w:rsidRDefault="003C2A6F" w:rsidP="008166E7">
                  <w:pPr>
                    <w:jc w:val="center"/>
                    <w:rPr>
                      <w:rFonts w:eastAsia="宋体"/>
                      <w:b/>
                      <w:color w:val="000000"/>
                      <w:sz w:val="21"/>
                      <w:szCs w:val="21"/>
                    </w:rPr>
                  </w:pPr>
                  <w:r>
                    <w:rPr>
                      <w:rFonts w:eastAsia="宋体" w:hint="eastAsia"/>
                      <w:color w:val="000000"/>
                      <w:sz w:val="21"/>
                      <w:szCs w:val="21"/>
                    </w:rPr>
                    <w:t>0.5</w:t>
                  </w:r>
                </w:p>
              </w:tc>
              <w:tc>
                <w:tcPr>
                  <w:tcW w:w="353" w:type="pct"/>
                  <w:vAlign w:val="center"/>
                </w:tcPr>
                <w:p w:rsidR="003C2A6F" w:rsidRDefault="003C2A6F" w:rsidP="008166E7">
                  <w:pPr>
                    <w:jc w:val="center"/>
                    <w:rPr>
                      <w:rFonts w:eastAsia="宋体"/>
                      <w:b/>
                      <w:color w:val="000000"/>
                      <w:sz w:val="21"/>
                      <w:szCs w:val="21"/>
                    </w:rPr>
                  </w:pPr>
                  <w:r>
                    <w:rPr>
                      <w:rFonts w:eastAsia="宋体"/>
                      <w:color w:val="000000"/>
                      <w:sz w:val="21"/>
                      <w:szCs w:val="21"/>
                    </w:rPr>
                    <w:t>√</w:t>
                  </w:r>
                </w:p>
              </w:tc>
              <w:tc>
                <w:tcPr>
                  <w:tcW w:w="462" w:type="pct"/>
                  <w:vAlign w:val="center"/>
                </w:tcPr>
                <w:p w:rsidR="003C2A6F" w:rsidRDefault="003C2A6F" w:rsidP="008166E7">
                  <w:pPr>
                    <w:jc w:val="center"/>
                    <w:rPr>
                      <w:rFonts w:eastAsia="宋体"/>
                      <w:b/>
                      <w:color w:val="000000"/>
                      <w:sz w:val="21"/>
                      <w:szCs w:val="21"/>
                    </w:rPr>
                  </w:pPr>
                  <w:r>
                    <w:rPr>
                      <w:rFonts w:eastAsia="宋体"/>
                      <w:color w:val="000000"/>
                      <w:sz w:val="21"/>
                      <w:szCs w:val="21"/>
                    </w:rPr>
                    <w:t>--</w:t>
                  </w:r>
                </w:p>
              </w:tc>
              <w:tc>
                <w:tcPr>
                  <w:tcW w:w="344" w:type="pct"/>
                  <w:vAlign w:val="center"/>
                </w:tcPr>
                <w:p w:rsidR="003C2A6F" w:rsidRPr="00984D7A" w:rsidRDefault="003C2A6F" w:rsidP="008166E7">
                  <w:pPr>
                    <w:jc w:val="center"/>
                    <w:rPr>
                      <w:rFonts w:eastAsia="宋体"/>
                      <w:color w:val="000000"/>
                      <w:sz w:val="21"/>
                      <w:szCs w:val="21"/>
                    </w:rPr>
                  </w:pPr>
                  <w:r w:rsidRPr="00984D7A">
                    <w:rPr>
                      <w:rFonts w:eastAsia="宋体" w:hint="eastAsia"/>
                      <w:color w:val="000000"/>
                      <w:sz w:val="21"/>
                      <w:szCs w:val="21"/>
                    </w:rPr>
                    <w:t>4.1h</w:t>
                  </w:r>
                  <w:r w:rsidRPr="00984D7A">
                    <w:rPr>
                      <w:rFonts w:eastAsia="宋体" w:hint="eastAsia"/>
                      <w:color w:val="000000"/>
                      <w:sz w:val="21"/>
                      <w:szCs w:val="21"/>
                    </w:rPr>
                    <w:t>）</w:t>
                  </w:r>
                </w:p>
              </w:tc>
              <w:tc>
                <w:tcPr>
                  <w:tcW w:w="363" w:type="pct"/>
                  <w:vAlign w:val="center"/>
                </w:tcPr>
                <w:p w:rsidR="003C2A6F" w:rsidRDefault="003C2A6F" w:rsidP="008166E7">
                  <w:pPr>
                    <w:jc w:val="center"/>
                    <w:rPr>
                      <w:rFonts w:eastAsia="宋体"/>
                      <w:b/>
                      <w:color w:val="000000"/>
                      <w:sz w:val="21"/>
                      <w:szCs w:val="21"/>
                    </w:rPr>
                  </w:pPr>
                  <w:r w:rsidRPr="00BE6459">
                    <w:rPr>
                      <w:sz w:val="21"/>
                      <w:szCs w:val="21"/>
                    </w:rPr>
                    <w:t>5.1e</w:t>
                  </w:r>
                  <w:r w:rsidRPr="00BE6459">
                    <w:rPr>
                      <w:sz w:val="21"/>
                      <w:szCs w:val="21"/>
                    </w:rPr>
                    <w:t>）</w:t>
                  </w:r>
                </w:p>
              </w:tc>
            </w:tr>
            <w:tr w:rsidR="003C2A6F" w:rsidTr="008C0371">
              <w:trPr>
                <w:trHeight w:val="210"/>
              </w:trPr>
              <w:tc>
                <w:tcPr>
                  <w:tcW w:w="219" w:type="pct"/>
                  <w:vAlign w:val="center"/>
                </w:tcPr>
                <w:p w:rsidR="003C2A6F" w:rsidRDefault="003C2A6F" w:rsidP="008166E7">
                  <w:pPr>
                    <w:jc w:val="center"/>
                    <w:rPr>
                      <w:rFonts w:eastAsia="宋体"/>
                      <w:color w:val="000000"/>
                      <w:sz w:val="21"/>
                      <w:szCs w:val="21"/>
                    </w:rPr>
                  </w:pPr>
                  <w:r>
                    <w:rPr>
                      <w:rFonts w:eastAsia="宋体" w:hint="eastAsia"/>
                      <w:color w:val="000000"/>
                      <w:sz w:val="21"/>
                      <w:szCs w:val="21"/>
                    </w:rPr>
                    <w:t>3</w:t>
                  </w:r>
                </w:p>
              </w:tc>
              <w:tc>
                <w:tcPr>
                  <w:tcW w:w="717" w:type="pct"/>
                  <w:vAlign w:val="center"/>
                </w:tcPr>
                <w:p w:rsidR="003C2A6F" w:rsidRDefault="003C2A6F" w:rsidP="008166E7">
                  <w:pPr>
                    <w:jc w:val="center"/>
                    <w:rPr>
                      <w:rFonts w:eastAsia="宋体"/>
                      <w:color w:val="000000"/>
                      <w:sz w:val="21"/>
                      <w:szCs w:val="21"/>
                    </w:rPr>
                  </w:pPr>
                  <w:r>
                    <w:rPr>
                      <w:rFonts w:eastAsia="宋体" w:hint="eastAsia"/>
                      <w:color w:val="000000"/>
                      <w:sz w:val="21"/>
                      <w:szCs w:val="21"/>
                    </w:rPr>
                    <w:t>废内衬材料</w:t>
                  </w:r>
                </w:p>
              </w:tc>
              <w:tc>
                <w:tcPr>
                  <w:tcW w:w="917" w:type="pct"/>
                  <w:vAlign w:val="center"/>
                </w:tcPr>
                <w:p w:rsidR="008C0371" w:rsidRDefault="003C2A6F" w:rsidP="008166E7">
                  <w:pPr>
                    <w:jc w:val="center"/>
                    <w:rPr>
                      <w:rFonts w:eastAsia="宋体"/>
                      <w:color w:val="000000"/>
                      <w:sz w:val="21"/>
                      <w:szCs w:val="21"/>
                    </w:rPr>
                  </w:pPr>
                  <w:r>
                    <w:rPr>
                      <w:rFonts w:eastAsia="宋体" w:hint="eastAsia"/>
                      <w:color w:val="000000"/>
                      <w:sz w:val="21"/>
                      <w:szCs w:val="21"/>
                    </w:rPr>
                    <w:t>热熔压敏胶</w:t>
                  </w:r>
                </w:p>
                <w:p w:rsidR="003C2A6F" w:rsidRPr="00DE1D8E" w:rsidRDefault="003C2A6F" w:rsidP="008166E7">
                  <w:pPr>
                    <w:jc w:val="center"/>
                    <w:rPr>
                      <w:rFonts w:eastAsia="宋体"/>
                      <w:color w:val="000000"/>
                      <w:sz w:val="21"/>
                      <w:szCs w:val="21"/>
                    </w:rPr>
                  </w:pPr>
                  <w:r>
                    <w:rPr>
                      <w:rFonts w:eastAsia="宋体" w:hint="eastAsia"/>
                      <w:color w:val="000000"/>
                      <w:sz w:val="21"/>
                      <w:szCs w:val="21"/>
                    </w:rPr>
                    <w:t>使用过程</w:t>
                  </w:r>
                </w:p>
              </w:tc>
              <w:tc>
                <w:tcPr>
                  <w:tcW w:w="508" w:type="pct"/>
                  <w:vAlign w:val="center"/>
                </w:tcPr>
                <w:p w:rsidR="003C2A6F" w:rsidRDefault="003C2A6F" w:rsidP="008166E7">
                  <w:pPr>
                    <w:jc w:val="center"/>
                    <w:rPr>
                      <w:rFonts w:eastAsia="宋体"/>
                      <w:color w:val="000000"/>
                      <w:sz w:val="21"/>
                      <w:szCs w:val="21"/>
                    </w:rPr>
                  </w:pPr>
                  <w:r>
                    <w:rPr>
                      <w:rFonts w:eastAsia="宋体"/>
                      <w:color w:val="000000"/>
                      <w:sz w:val="21"/>
                      <w:szCs w:val="21"/>
                    </w:rPr>
                    <w:t>固态</w:t>
                  </w:r>
                </w:p>
              </w:tc>
              <w:tc>
                <w:tcPr>
                  <w:tcW w:w="622" w:type="pct"/>
                  <w:vAlign w:val="center"/>
                </w:tcPr>
                <w:p w:rsidR="003C2A6F" w:rsidRDefault="00055F2D" w:rsidP="008166E7">
                  <w:pPr>
                    <w:jc w:val="center"/>
                    <w:rPr>
                      <w:rFonts w:eastAsia="宋体"/>
                      <w:color w:val="000000"/>
                      <w:sz w:val="21"/>
                      <w:szCs w:val="21"/>
                    </w:rPr>
                  </w:pPr>
                  <w:r>
                    <w:rPr>
                      <w:rFonts w:eastAsia="宋体" w:hint="eastAsia"/>
                      <w:color w:val="000000"/>
                      <w:sz w:val="21"/>
                      <w:szCs w:val="21"/>
                    </w:rPr>
                    <w:t>有机化合物、</w:t>
                  </w:r>
                  <w:r w:rsidR="003C2A6F">
                    <w:rPr>
                      <w:rFonts w:eastAsia="宋体" w:hint="eastAsia"/>
                      <w:color w:val="000000"/>
                      <w:sz w:val="21"/>
                      <w:szCs w:val="21"/>
                    </w:rPr>
                    <w:t>塑料</w:t>
                  </w:r>
                </w:p>
              </w:tc>
              <w:tc>
                <w:tcPr>
                  <w:tcW w:w="495" w:type="pct"/>
                  <w:vAlign w:val="center"/>
                </w:tcPr>
                <w:p w:rsidR="003C2A6F" w:rsidRDefault="003C2A6F" w:rsidP="008166E7">
                  <w:pPr>
                    <w:jc w:val="center"/>
                    <w:rPr>
                      <w:rFonts w:eastAsia="宋体"/>
                      <w:color w:val="000000"/>
                      <w:sz w:val="21"/>
                      <w:szCs w:val="21"/>
                    </w:rPr>
                  </w:pPr>
                  <w:r>
                    <w:rPr>
                      <w:rFonts w:eastAsia="宋体" w:hint="eastAsia"/>
                      <w:color w:val="000000"/>
                      <w:sz w:val="21"/>
                      <w:szCs w:val="21"/>
                    </w:rPr>
                    <w:t>0.1</w:t>
                  </w:r>
                </w:p>
              </w:tc>
              <w:tc>
                <w:tcPr>
                  <w:tcW w:w="353" w:type="pct"/>
                  <w:vAlign w:val="center"/>
                </w:tcPr>
                <w:p w:rsidR="003C2A6F" w:rsidRDefault="003C2A6F" w:rsidP="008166E7">
                  <w:pPr>
                    <w:jc w:val="center"/>
                    <w:rPr>
                      <w:rFonts w:eastAsia="宋体"/>
                      <w:color w:val="000000"/>
                      <w:sz w:val="21"/>
                      <w:szCs w:val="21"/>
                    </w:rPr>
                  </w:pPr>
                  <w:r>
                    <w:rPr>
                      <w:rFonts w:eastAsia="宋体"/>
                      <w:color w:val="000000"/>
                      <w:sz w:val="21"/>
                      <w:szCs w:val="21"/>
                    </w:rPr>
                    <w:t>√</w:t>
                  </w:r>
                </w:p>
              </w:tc>
              <w:tc>
                <w:tcPr>
                  <w:tcW w:w="462" w:type="pct"/>
                  <w:vAlign w:val="center"/>
                </w:tcPr>
                <w:p w:rsidR="003C2A6F" w:rsidRDefault="003C2A6F" w:rsidP="008166E7">
                  <w:pPr>
                    <w:jc w:val="center"/>
                    <w:rPr>
                      <w:rFonts w:eastAsia="宋体"/>
                      <w:color w:val="000000"/>
                      <w:sz w:val="21"/>
                      <w:szCs w:val="21"/>
                    </w:rPr>
                  </w:pPr>
                  <w:r>
                    <w:rPr>
                      <w:rFonts w:eastAsia="宋体"/>
                      <w:color w:val="000000"/>
                      <w:sz w:val="21"/>
                      <w:szCs w:val="21"/>
                    </w:rPr>
                    <w:t>--</w:t>
                  </w:r>
                </w:p>
              </w:tc>
              <w:tc>
                <w:tcPr>
                  <w:tcW w:w="344" w:type="pct"/>
                  <w:vAlign w:val="center"/>
                </w:tcPr>
                <w:p w:rsidR="003C2A6F" w:rsidRDefault="003C2A6F" w:rsidP="008166E7">
                  <w:pPr>
                    <w:jc w:val="center"/>
                    <w:rPr>
                      <w:rFonts w:eastAsia="宋体"/>
                      <w:b/>
                      <w:color w:val="000000"/>
                      <w:sz w:val="21"/>
                      <w:szCs w:val="21"/>
                    </w:rPr>
                  </w:pPr>
                  <w:r w:rsidRPr="00984D7A">
                    <w:rPr>
                      <w:rFonts w:eastAsia="宋体" w:hint="eastAsia"/>
                      <w:color w:val="000000"/>
                      <w:sz w:val="21"/>
                      <w:szCs w:val="21"/>
                    </w:rPr>
                    <w:t>4.1h</w:t>
                  </w:r>
                  <w:r w:rsidRPr="00984D7A">
                    <w:rPr>
                      <w:rFonts w:eastAsia="宋体" w:hint="eastAsia"/>
                      <w:color w:val="000000"/>
                      <w:sz w:val="21"/>
                      <w:szCs w:val="21"/>
                    </w:rPr>
                    <w:t>）</w:t>
                  </w:r>
                </w:p>
              </w:tc>
              <w:tc>
                <w:tcPr>
                  <w:tcW w:w="363" w:type="pct"/>
                  <w:vAlign w:val="center"/>
                </w:tcPr>
                <w:p w:rsidR="003C2A6F" w:rsidRDefault="003C2A6F" w:rsidP="008166E7">
                  <w:pPr>
                    <w:jc w:val="center"/>
                    <w:rPr>
                      <w:rFonts w:eastAsia="宋体"/>
                      <w:b/>
                      <w:color w:val="000000"/>
                      <w:sz w:val="21"/>
                      <w:szCs w:val="21"/>
                    </w:rPr>
                  </w:pPr>
                  <w:r w:rsidRPr="00BE6459">
                    <w:rPr>
                      <w:sz w:val="21"/>
                      <w:szCs w:val="21"/>
                    </w:rPr>
                    <w:t>5.1e</w:t>
                  </w:r>
                  <w:r w:rsidRPr="00BE6459">
                    <w:rPr>
                      <w:sz w:val="21"/>
                      <w:szCs w:val="21"/>
                    </w:rPr>
                    <w:t>）</w:t>
                  </w:r>
                </w:p>
              </w:tc>
            </w:tr>
            <w:tr w:rsidR="003C2A6F" w:rsidTr="008C0371">
              <w:trPr>
                <w:trHeight w:val="210"/>
              </w:trPr>
              <w:tc>
                <w:tcPr>
                  <w:tcW w:w="219" w:type="pct"/>
                  <w:vAlign w:val="center"/>
                </w:tcPr>
                <w:p w:rsidR="003C2A6F" w:rsidRDefault="003C2A6F" w:rsidP="008166E7">
                  <w:pPr>
                    <w:jc w:val="center"/>
                    <w:rPr>
                      <w:rFonts w:eastAsia="宋体"/>
                      <w:b/>
                      <w:color w:val="000000"/>
                      <w:sz w:val="21"/>
                      <w:szCs w:val="21"/>
                    </w:rPr>
                  </w:pPr>
                  <w:r>
                    <w:rPr>
                      <w:rFonts w:eastAsia="宋体" w:hint="eastAsia"/>
                      <w:color w:val="000000"/>
                      <w:sz w:val="21"/>
                      <w:szCs w:val="21"/>
                    </w:rPr>
                    <w:t>4</w:t>
                  </w:r>
                </w:p>
              </w:tc>
              <w:tc>
                <w:tcPr>
                  <w:tcW w:w="717" w:type="pct"/>
                  <w:vAlign w:val="center"/>
                </w:tcPr>
                <w:p w:rsidR="003C2A6F" w:rsidRDefault="003C2A6F" w:rsidP="008166E7">
                  <w:pPr>
                    <w:jc w:val="center"/>
                    <w:rPr>
                      <w:rFonts w:eastAsia="宋体"/>
                      <w:color w:val="000000"/>
                      <w:sz w:val="21"/>
                      <w:szCs w:val="21"/>
                    </w:rPr>
                  </w:pPr>
                  <w:r>
                    <w:rPr>
                      <w:rFonts w:eastAsia="宋体" w:hint="eastAsia"/>
                      <w:color w:val="000000"/>
                      <w:sz w:val="21"/>
                      <w:szCs w:val="21"/>
                    </w:rPr>
                    <w:t>空压机</w:t>
                  </w:r>
                </w:p>
                <w:p w:rsidR="003C2A6F" w:rsidRDefault="003C2A6F" w:rsidP="008166E7">
                  <w:pPr>
                    <w:jc w:val="center"/>
                    <w:rPr>
                      <w:rFonts w:eastAsia="宋体"/>
                      <w:b/>
                      <w:color w:val="000000"/>
                      <w:sz w:val="21"/>
                      <w:szCs w:val="21"/>
                    </w:rPr>
                  </w:pPr>
                  <w:r>
                    <w:rPr>
                      <w:rFonts w:eastAsia="宋体" w:hint="eastAsia"/>
                      <w:color w:val="000000"/>
                      <w:sz w:val="21"/>
                      <w:szCs w:val="21"/>
                    </w:rPr>
                    <w:t>含油废液</w:t>
                  </w:r>
                </w:p>
              </w:tc>
              <w:tc>
                <w:tcPr>
                  <w:tcW w:w="917" w:type="pct"/>
                  <w:vAlign w:val="center"/>
                </w:tcPr>
                <w:p w:rsidR="003C2A6F" w:rsidRDefault="003C2A6F" w:rsidP="008166E7">
                  <w:pPr>
                    <w:jc w:val="center"/>
                    <w:rPr>
                      <w:rFonts w:eastAsia="宋体"/>
                      <w:b/>
                      <w:color w:val="000000"/>
                      <w:sz w:val="21"/>
                      <w:szCs w:val="21"/>
                    </w:rPr>
                  </w:pPr>
                  <w:r>
                    <w:rPr>
                      <w:rFonts w:eastAsia="宋体" w:hint="eastAsia"/>
                      <w:color w:val="000000"/>
                      <w:sz w:val="21"/>
                      <w:szCs w:val="21"/>
                    </w:rPr>
                    <w:t>空压机使用过程</w:t>
                  </w:r>
                </w:p>
              </w:tc>
              <w:tc>
                <w:tcPr>
                  <w:tcW w:w="508" w:type="pct"/>
                  <w:vAlign w:val="center"/>
                </w:tcPr>
                <w:p w:rsidR="003C2A6F" w:rsidRDefault="003C2A6F" w:rsidP="008166E7">
                  <w:pPr>
                    <w:jc w:val="center"/>
                    <w:rPr>
                      <w:rFonts w:eastAsia="宋体"/>
                      <w:b/>
                      <w:color w:val="000000"/>
                      <w:sz w:val="21"/>
                      <w:szCs w:val="21"/>
                    </w:rPr>
                  </w:pPr>
                  <w:r>
                    <w:rPr>
                      <w:rFonts w:eastAsia="宋体"/>
                      <w:color w:val="000000"/>
                      <w:sz w:val="21"/>
                      <w:szCs w:val="21"/>
                    </w:rPr>
                    <w:t>液态</w:t>
                  </w:r>
                </w:p>
              </w:tc>
              <w:tc>
                <w:tcPr>
                  <w:tcW w:w="622" w:type="pct"/>
                  <w:vAlign w:val="center"/>
                </w:tcPr>
                <w:p w:rsidR="003C2A6F" w:rsidRDefault="008C0371" w:rsidP="008166E7">
                  <w:pPr>
                    <w:jc w:val="center"/>
                    <w:rPr>
                      <w:rFonts w:eastAsia="宋体"/>
                      <w:color w:val="000000"/>
                      <w:sz w:val="21"/>
                      <w:szCs w:val="21"/>
                    </w:rPr>
                  </w:pPr>
                  <w:r>
                    <w:rPr>
                      <w:rFonts w:eastAsia="宋体" w:hint="eastAsia"/>
                      <w:color w:val="000000"/>
                      <w:sz w:val="21"/>
                      <w:szCs w:val="21"/>
                    </w:rPr>
                    <w:t>油类物质</w:t>
                  </w:r>
                </w:p>
                <w:p w:rsidR="003C2A6F" w:rsidRDefault="003C2A6F" w:rsidP="008166E7">
                  <w:pPr>
                    <w:jc w:val="center"/>
                    <w:rPr>
                      <w:rFonts w:eastAsia="宋体"/>
                      <w:b/>
                      <w:color w:val="000000"/>
                      <w:sz w:val="21"/>
                      <w:szCs w:val="21"/>
                    </w:rPr>
                  </w:pPr>
                  <w:r>
                    <w:rPr>
                      <w:rFonts w:eastAsia="宋体"/>
                      <w:color w:val="000000"/>
                      <w:sz w:val="21"/>
                      <w:szCs w:val="21"/>
                    </w:rPr>
                    <w:t>水</w:t>
                  </w:r>
                </w:p>
              </w:tc>
              <w:tc>
                <w:tcPr>
                  <w:tcW w:w="495" w:type="pct"/>
                  <w:vAlign w:val="center"/>
                </w:tcPr>
                <w:p w:rsidR="003C2A6F" w:rsidRDefault="008C0371" w:rsidP="008166E7">
                  <w:pPr>
                    <w:jc w:val="center"/>
                    <w:rPr>
                      <w:rFonts w:eastAsia="宋体"/>
                      <w:color w:val="000000"/>
                      <w:sz w:val="21"/>
                      <w:szCs w:val="21"/>
                    </w:rPr>
                  </w:pPr>
                  <w:r>
                    <w:rPr>
                      <w:rFonts w:eastAsia="宋体" w:hint="eastAsia"/>
                      <w:color w:val="000000"/>
                      <w:sz w:val="21"/>
                      <w:szCs w:val="21"/>
                    </w:rPr>
                    <w:t>3</w:t>
                  </w:r>
                </w:p>
              </w:tc>
              <w:tc>
                <w:tcPr>
                  <w:tcW w:w="353" w:type="pct"/>
                  <w:vAlign w:val="center"/>
                </w:tcPr>
                <w:p w:rsidR="003C2A6F" w:rsidRDefault="003C2A6F" w:rsidP="008166E7">
                  <w:pPr>
                    <w:jc w:val="center"/>
                    <w:rPr>
                      <w:rFonts w:eastAsia="宋体"/>
                      <w:b/>
                      <w:color w:val="000000"/>
                      <w:sz w:val="21"/>
                      <w:szCs w:val="21"/>
                    </w:rPr>
                  </w:pPr>
                  <w:r>
                    <w:rPr>
                      <w:rFonts w:eastAsia="宋体"/>
                      <w:color w:val="000000"/>
                      <w:sz w:val="21"/>
                      <w:szCs w:val="21"/>
                    </w:rPr>
                    <w:t>√</w:t>
                  </w:r>
                </w:p>
              </w:tc>
              <w:tc>
                <w:tcPr>
                  <w:tcW w:w="462" w:type="pct"/>
                  <w:vAlign w:val="center"/>
                </w:tcPr>
                <w:p w:rsidR="003C2A6F" w:rsidRDefault="003C2A6F" w:rsidP="008166E7">
                  <w:pPr>
                    <w:jc w:val="center"/>
                    <w:rPr>
                      <w:rFonts w:eastAsia="宋体"/>
                      <w:b/>
                      <w:color w:val="000000"/>
                      <w:sz w:val="21"/>
                      <w:szCs w:val="21"/>
                    </w:rPr>
                  </w:pPr>
                  <w:r>
                    <w:rPr>
                      <w:rFonts w:eastAsia="宋体"/>
                      <w:color w:val="000000"/>
                      <w:sz w:val="21"/>
                      <w:szCs w:val="21"/>
                    </w:rPr>
                    <w:t>--</w:t>
                  </w:r>
                </w:p>
              </w:tc>
              <w:tc>
                <w:tcPr>
                  <w:tcW w:w="344" w:type="pct"/>
                  <w:vAlign w:val="center"/>
                </w:tcPr>
                <w:p w:rsidR="003C2A6F" w:rsidRDefault="003C2A6F" w:rsidP="008C0371">
                  <w:pPr>
                    <w:jc w:val="center"/>
                    <w:rPr>
                      <w:rFonts w:eastAsia="宋体"/>
                      <w:b/>
                      <w:color w:val="000000"/>
                      <w:sz w:val="21"/>
                      <w:szCs w:val="21"/>
                    </w:rPr>
                  </w:pPr>
                  <w:r w:rsidRPr="00984D7A">
                    <w:rPr>
                      <w:rFonts w:eastAsia="宋体" w:hint="eastAsia"/>
                      <w:color w:val="000000"/>
                      <w:sz w:val="21"/>
                      <w:szCs w:val="21"/>
                    </w:rPr>
                    <w:t>4.</w:t>
                  </w:r>
                  <w:r w:rsidR="008C0371">
                    <w:rPr>
                      <w:rFonts w:eastAsia="宋体" w:hint="eastAsia"/>
                      <w:color w:val="000000"/>
                      <w:sz w:val="21"/>
                      <w:szCs w:val="21"/>
                    </w:rPr>
                    <w:t>4b</w:t>
                  </w:r>
                  <w:r w:rsidRPr="00984D7A">
                    <w:rPr>
                      <w:rFonts w:eastAsia="宋体" w:hint="eastAsia"/>
                      <w:color w:val="000000"/>
                      <w:sz w:val="21"/>
                      <w:szCs w:val="21"/>
                    </w:rPr>
                    <w:t>）</w:t>
                  </w:r>
                </w:p>
              </w:tc>
              <w:tc>
                <w:tcPr>
                  <w:tcW w:w="363" w:type="pct"/>
                  <w:vAlign w:val="center"/>
                </w:tcPr>
                <w:p w:rsidR="003C2A6F" w:rsidRDefault="003C2A6F" w:rsidP="008166E7">
                  <w:pPr>
                    <w:jc w:val="center"/>
                    <w:rPr>
                      <w:rFonts w:eastAsia="宋体"/>
                      <w:b/>
                      <w:color w:val="000000"/>
                      <w:sz w:val="21"/>
                      <w:szCs w:val="21"/>
                    </w:rPr>
                  </w:pPr>
                  <w:r w:rsidRPr="00BE6459">
                    <w:rPr>
                      <w:sz w:val="21"/>
                      <w:szCs w:val="21"/>
                    </w:rPr>
                    <w:t>5.1e</w:t>
                  </w:r>
                  <w:r w:rsidRPr="00BE6459">
                    <w:rPr>
                      <w:sz w:val="21"/>
                      <w:szCs w:val="21"/>
                    </w:rPr>
                    <w:t>）</w:t>
                  </w:r>
                </w:p>
              </w:tc>
            </w:tr>
            <w:tr w:rsidR="004F3EEA" w:rsidTr="008C0371">
              <w:trPr>
                <w:trHeight w:val="210"/>
              </w:trPr>
              <w:tc>
                <w:tcPr>
                  <w:tcW w:w="219" w:type="pct"/>
                  <w:vAlign w:val="center"/>
                </w:tcPr>
                <w:p w:rsidR="004F3EEA" w:rsidRPr="00343EDA" w:rsidRDefault="004F3EEA" w:rsidP="008166E7">
                  <w:pPr>
                    <w:jc w:val="center"/>
                    <w:rPr>
                      <w:rFonts w:eastAsia="宋体"/>
                      <w:sz w:val="21"/>
                      <w:szCs w:val="21"/>
                    </w:rPr>
                  </w:pPr>
                  <w:r w:rsidRPr="00343EDA">
                    <w:rPr>
                      <w:rFonts w:eastAsia="宋体" w:hint="eastAsia"/>
                      <w:sz w:val="21"/>
                      <w:szCs w:val="21"/>
                    </w:rPr>
                    <w:t>5</w:t>
                  </w:r>
                </w:p>
              </w:tc>
              <w:tc>
                <w:tcPr>
                  <w:tcW w:w="717" w:type="pct"/>
                  <w:vAlign w:val="center"/>
                </w:tcPr>
                <w:p w:rsidR="004F3EEA" w:rsidRPr="00343EDA" w:rsidRDefault="004F3EEA" w:rsidP="008166E7">
                  <w:pPr>
                    <w:jc w:val="center"/>
                    <w:rPr>
                      <w:rFonts w:eastAsia="宋体"/>
                      <w:sz w:val="21"/>
                      <w:szCs w:val="21"/>
                    </w:rPr>
                  </w:pPr>
                  <w:r w:rsidRPr="00343EDA">
                    <w:rPr>
                      <w:rFonts w:eastAsia="宋体" w:hint="eastAsia"/>
                      <w:sz w:val="21"/>
                      <w:szCs w:val="21"/>
                    </w:rPr>
                    <w:t>废灯管</w:t>
                  </w:r>
                </w:p>
              </w:tc>
              <w:tc>
                <w:tcPr>
                  <w:tcW w:w="917" w:type="pct"/>
                  <w:vAlign w:val="center"/>
                </w:tcPr>
                <w:p w:rsidR="004F3EEA" w:rsidRPr="00343EDA" w:rsidRDefault="004F3EEA" w:rsidP="008166E7">
                  <w:pPr>
                    <w:jc w:val="center"/>
                    <w:rPr>
                      <w:rFonts w:eastAsia="宋体"/>
                      <w:sz w:val="21"/>
                      <w:szCs w:val="21"/>
                    </w:rPr>
                  </w:pPr>
                  <w:r w:rsidRPr="00343EDA">
                    <w:rPr>
                      <w:rFonts w:eastAsia="宋体" w:hint="eastAsia"/>
                      <w:sz w:val="21"/>
                      <w:szCs w:val="21"/>
                    </w:rPr>
                    <w:t>紫外灯使用过程</w:t>
                  </w:r>
                </w:p>
              </w:tc>
              <w:tc>
                <w:tcPr>
                  <w:tcW w:w="508" w:type="pct"/>
                  <w:vAlign w:val="center"/>
                </w:tcPr>
                <w:p w:rsidR="004F3EEA" w:rsidRPr="00343EDA" w:rsidRDefault="004F3EEA" w:rsidP="008166E7">
                  <w:pPr>
                    <w:jc w:val="center"/>
                    <w:rPr>
                      <w:rFonts w:eastAsia="宋体"/>
                      <w:sz w:val="21"/>
                      <w:szCs w:val="21"/>
                    </w:rPr>
                  </w:pPr>
                  <w:r w:rsidRPr="00343EDA">
                    <w:rPr>
                      <w:rFonts w:eastAsia="宋体"/>
                      <w:sz w:val="21"/>
                      <w:szCs w:val="21"/>
                    </w:rPr>
                    <w:t>固态</w:t>
                  </w:r>
                </w:p>
              </w:tc>
              <w:tc>
                <w:tcPr>
                  <w:tcW w:w="622" w:type="pct"/>
                  <w:vAlign w:val="center"/>
                </w:tcPr>
                <w:p w:rsidR="004F3EEA" w:rsidRPr="00343EDA" w:rsidRDefault="004F3EEA" w:rsidP="008166E7">
                  <w:pPr>
                    <w:jc w:val="center"/>
                    <w:rPr>
                      <w:rFonts w:eastAsia="宋体"/>
                      <w:sz w:val="21"/>
                      <w:szCs w:val="21"/>
                    </w:rPr>
                  </w:pPr>
                  <w:r w:rsidRPr="00343EDA">
                    <w:rPr>
                      <w:rFonts w:eastAsia="宋体" w:hint="eastAsia"/>
                      <w:sz w:val="21"/>
                      <w:szCs w:val="21"/>
                    </w:rPr>
                    <w:t>废灯管</w:t>
                  </w:r>
                </w:p>
              </w:tc>
              <w:tc>
                <w:tcPr>
                  <w:tcW w:w="495" w:type="pct"/>
                  <w:vAlign w:val="center"/>
                </w:tcPr>
                <w:p w:rsidR="004F3EEA" w:rsidRPr="00343EDA" w:rsidRDefault="004F3EEA" w:rsidP="008166E7">
                  <w:pPr>
                    <w:jc w:val="center"/>
                    <w:rPr>
                      <w:rFonts w:eastAsia="宋体"/>
                      <w:sz w:val="21"/>
                      <w:szCs w:val="21"/>
                    </w:rPr>
                  </w:pPr>
                  <w:r w:rsidRPr="00343EDA">
                    <w:rPr>
                      <w:rFonts w:eastAsia="宋体" w:hint="eastAsia"/>
                      <w:sz w:val="21"/>
                      <w:szCs w:val="21"/>
                    </w:rPr>
                    <w:t>0.008</w:t>
                  </w:r>
                </w:p>
              </w:tc>
              <w:tc>
                <w:tcPr>
                  <w:tcW w:w="353" w:type="pct"/>
                  <w:vAlign w:val="center"/>
                </w:tcPr>
                <w:p w:rsidR="004F3EEA" w:rsidRPr="00343EDA" w:rsidRDefault="004F3EEA" w:rsidP="008166E7">
                  <w:pPr>
                    <w:jc w:val="center"/>
                    <w:rPr>
                      <w:rFonts w:eastAsia="宋体"/>
                      <w:sz w:val="21"/>
                      <w:szCs w:val="21"/>
                    </w:rPr>
                  </w:pPr>
                  <w:r w:rsidRPr="00343EDA">
                    <w:rPr>
                      <w:rFonts w:eastAsia="宋体"/>
                      <w:sz w:val="21"/>
                      <w:szCs w:val="21"/>
                    </w:rPr>
                    <w:t>√</w:t>
                  </w:r>
                </w:p>
              </w:tc>
              <w:tc>
                <w:tcPr>
                  <w:tcW w:w="462" w:type="pct"/>
                  <w:vAlign w:val="center"/>
                </w:tcPr>
                <w:p w:rsidR="004F3EEA" w:rsidRPr="00343EDA" w:rsidRDefault="004F3EEA" w:rsidP="008166E7">
                  <w:pPr>
                    <w:jc w:val="center"/>
                    <w:rPr>
                      <w:rFonts w:eastAsia="宋体"/>
                      <w:sz w:val="21"/>
                      <w:szCs w:val="21"/>
                    </w:rPr>
                  </w:pPr>
                  <w:r w:rsidRPr="00343EDA">
                    <w:rPr>
                      <w:rFonts w:eastAsia="宋体"/>
                      <w:sz w:val="21"/>
                      <w:szCs w:val="21"/>
                    </w:rPr>
                    <w:t>--</w:t>
                  </w:r>
                </w:p>
              </w:tc>
              <w:tc>
                <w:tcPr>
                  <w:tcW w:w="344" w:type="pct"/>
                  <w:vAlign w:val="center"/>
                </w:tcPr>
                <w:p w:rsidR="004F3EEA" w:rsidRPr="00343EDA" w:rsidRDefault="004F3EEA" w:rsidP="008C0371">
                  <w:pPr>
                    <w:jc w:val="center"/>
                    <w:rPr>
                      <w:rFonts w:eastAsia="宋体"/>
                      <w:sz w:val="21"/>
                      <w:szCs w:val="21"/>
                    </w:rPr>
                  </w:pPr>
                  <w:r w:rsidRPr="00343EDA">
                    <w:rPr>
                      <w:rFonts w:eastAsia="宋体" w:hint="eastAsia"/>
                      <w:sz w:val="21"/>
                      <w:szCs w:val="21"/>
                    </w:rPr>
                    <w:t>4.1h</w:t>
                  </w:r>
                  <w:r w:rsidRPr="00343EDA">
                    <w:rPr>
                      <w:rFonts w:eastAsia="宋体" w:hint="eastAsia"/>
                      <w:sz w:val="21"/>
                      <w:szCs w:val="21"/>
                    </w:rPr>
                    <w:t>）</w:t>
                  </w:r>
                </w:p>
              </w:tc>
              <w:tc>
                <w:tcPr>
                  <w:tcW w:w="363" w:type="pct"/>
                  <w:vAlign w:val="center"/>
                </w:tcPr>
                <w:p w:rsidR="004F3EEA" w:rsidRPr="00343EDA" w:rsidRDefault="004F3EEA" w:rsidP="008166E7">
                  <w:pPr>
                    <w:jc w:val="center"/>
                    <w:rPr>
                      <w:sz w:val="21"/>
                      <w:szCs w:val="21"/>
                    </w:rPr>
                  </w:pPr>
                  <w:r w:rsidRPr="00343EDA">
                    <w:rPr>
                      <w:sz w:val="21"/>
                      <w:szCs w:val="21"/>
                    </w:rPr>
                    <w:t>5.1e</w:t>
                  </w:r>
                  <w:r w:rsidRPr="00343EDA">
                    <w:rPr>
                      <w:sz w:val="21"/>
                      <w:szCs w:val="21"/>
                    </w:rPr>
                    <w:t>）</w:t>
                  </w:r>
                </w:p>
              </w:tc>
            </w:tr>
            <w:tr w:rsidR="003C2A6F" w:rsidTr="008C0371">
              <w:trPr>
                <w:trHeight w:val="190"/>
              </w:trPr>
              <w:tc>
                <w:tcPr>
                  <w:tcW w:w="219" w:type="pct"/>
                  <w:vAlign w:val="center"/>
                </w:tcPr>
                <w:p w:rsidR="003C2A6F" w:rsidRDefault="004F3EEA" w:rsidP="008166E7">
                  <w:pPr>
                    <w:jc w:val="center"/>
                    <w:rPr>
                      <w:rFonts w:eastAsia="宋体"/>
                      <w:color w:val="000000"/>
                      <w:sz w:val="21"/>
                      <w:szCs w:val="21"/>
                    </w:rPr>
                  </w:pPr>
                  <w:r>
                    <w:rPr>
                      <w:rFonts w:eastAsia="宋体" w:hint="eastAsia"/>
                      <w:color w:val="000000"/>
                      <w:sz w:val="21"/>
                      <w:szCs w:val="21"/>
                    </w:rPr>
                    <w:t>6</w:t>
                  </w:r>
                </w:p>
              </w:tc>
              <w:tc>
                <w:tcPr>
                  <w:tcW w:w="717" w:type="pct"/>
                  <w:vAlign w:val="center"/>
                </w:tcPr>
                <w:p w:rsidR="003C2A6F" w:rsidRDefault="003C2A6F" w:rsidP="008166E7">
                  <w:pPr>
                    <w:jc w:val="center"/>
                    <w:rPr>
                      <w:rFonts w:eastAsia="宋体"/>
                      <w:color w:val="000000"/>
                      <w:sz w:val="21"/>
                      <w:szCs w:val="21"/>
                    </w:rPr>
                  </w:pPr>
                  <w:r>
                    <w:rPr>
                      <w:rFonts w:eastAsia="宋体"/>
                      <w:color w:val="000000"/>
                      <w:sz w:val="21"/>
                      <w:szCs w:val="21"/>
                    </w:rPr>
                    <w:t>生活垃圾</w:t>
                  </w:r>
                </w:p>
              </w:tc>
              <w:tc>
                <w:tcPr>
                  <w:tcW w:w="917" w:type="pct"/>
                  <w:vAlign w:val="center"/>
                </w:tcPr>
                <w:p w:rsidR="003C2A6F" w:rsidRDefault="003C2A6F" w:rsidP="008166E7">
                  <w:pPr>
                    <w:jc w:val="center"/>
                    <w:rPr>
                      <w:rFonts w:eastAsia="宋体"/>
                      <w:color w:val="000000"/>
                      <w:sz w:val="21"/>
                      <w:szCs w:val="21"/>
                    </w:rPr>
                  </w:pPr>
                  <w:r>
                    <w:rPr>
                      <w:rFonts w:eastAsia="宋体"/>
                      <w:color w:val="000000"/>
                      <w:sz w:val="21"/>
                      <w:szCs w:val="21"/>
                    </w:rPr>
                    <w:t>职工生活</w:t>
                  </w:r>
                </w:p>
              </w:tc>
              <w:tc>
                <w:tcPr>
                  <w:tcW w:w="508" w:type="pct"/>
                  <w:vAlign w:val="center"/>
                </w:tcPr>
                <w:p w:rsidR="003C2A6F" w:rsidRDefault="003C2A6F" w:rsidP="008166E7">
                  <w:pPr>
                    <w:jc w:val="center"/>
                    <w:rPr>
                      <w:rFonts w:eastAsia="宋体"/>
                      <w:color w:val="000000"/>
                      <w:sz w:val="21"/>
                      <w:szCs w:val="21"/>
                    </w:rPr>
                  </w:pPr>
                  <w:r>
                    <w:rPr>
                      <w:rFonts w:eastAsia="宋体"/>
                      <w:color w:val="000000"/>
                      <w:sz w:val="21"/>
                      <w:szCs w:val="21"/>
                    </w:rPr>
                    <w:t>半固态</w:t>
                  </w:r>
                </w:p>
              </w:tc>
              <w:tc>
                <w:tcPr>
                  <w:tcW w:w="622" w:type="pct"/>
                  <w:vAlign w:val="center"/>
                </w:tcPr>
                <w:p w:rsidR="003C2A6F" w:rsidRDefault="003C2A6F" w:rsidP="008166E7">
                  <w:pPr>
                    <w:jc w:val="center"/>
                    <w:rPr>
                      <w:rFonts w:eastAsia="宋体"/>
                      <w:color w:val="000000"/>
                      <w:sz w:val="21"/>
                      <w:szCs w:val="21"/>
                    </w:rPr>
                  </w:pPr>
                  <w:r>
                    <w:rPr>
                      <w:rFonts w:eastAsia="宋体"/>
                      <w:color w:val="000000"/>
                      <w:sz w:val="21"/>
                      <w:szCs w:val="21"/>
                    </w:rPr>
                    <w:t>废塑料</w:t>
                  </w:r>
                </w:p>
                <w:p w:rsidR="003C2A6F" w:rsidRDefault="003C2A6F" w:rsidP="008166E7">
                  <w:pPr>
                    <w:jc w:val="center"/>
                    <w:rPr>
                      <w:rFonts w:eastAsia="宋体"/>
                      <w:color w:val="000000"/>
                      <w:sz w:val="21"/>
                      <w:szCs w:val="21"/>
                    </w:rPr>
                  </w:pPr>
                  <w:r>
                    <w:rPr>
                      <w:rFonts w:eastAsia="宋体"/>
                      <w:color w:val="000000"/>
                      <w:sz w:val="21"/>
                      <w:szCs w:val="21"/>
                    </w:rPr>
                    <w:t>废包装纸</w:t>
                  </w:r>
                </w:p>
              </w:tc>
              <w:tc>
                <w:tcPr>
                  <w:tcW w:w="495" w:type="pct"/>
                  <w:vAlign w:val="center"/>
                </w:tcPr>
                <w:p w:rsidR="003C2A6F" w:rsidRDefault="008C0371" w:rsidP="008166E7">
                  <w:pPr>
                    <w:jc w:val="center"/>
                    <w:rPr>
                      <w:rFonts w:eastAsia="宋体"/>
                      <w:color w:val="000000"/>
                      <w:sz w:val="21"/>
                      <w:szCs w:val="21"/>
                    </w:rPr>
                  </w:pPr>
                  <w:r>
                    <w:rPr>
                      <w:rFonts w:eastAsia="宋体" w:hint="eastAsia"/>
                      <w:color w:val="000000"/>
                      <w:sz w:val="21"/>
                      <w:szCs w:val="21"/>
                    </w:rPr>
                    <w:t>4.5</w:t>
                  </w:r>
                </w:p>
              </w:tc>
              <w:tc>
                <w:tcPr>
                  <w:tcW w:w="353" w:type="pct"/>
                  <w:vAlign w:val="center"/>
                </w:tcPr>
                <w:p w:rsidR="003C2A6F" w:rsidRDefault="003C2A6F" w:rsidP="008166E7">
                  <w:pPr>
                    <w:jc w:val="center"/>
                    <w:rPr>
                      <w:rFonts w:eastAsia="宋体"/>
                      <w:color w:val="000000"/>
                      <w:sz w:val="21"/>
                      <w:szCs w:val="21"/>
                    </w:rPr>
                  </w:pPr>
                  <w:r>
                    <w:rPr>
                      <w:rFonts w:eastAsia="宋体"/>
                      <w:color w:val="000000"/>
                      <w:sz w:val="21"/>
                      <w:szCs w:val="21"/>
                    </w:rPr>
                    <w:t>√</w:t>
                  </w:r>
                </w:p>
              </w:tc>
              <w:tc>
                <w:tcPr>
                  <w:tcW w:w="462" w:type="pct"/>
                  <w:vAlign w:val="center"/>
                </w:tcPr>
                <w:p w:rsidR="003C2A6F" w:rsidRDefault="003C2A6F" w:rsidP="008166E7">
                  <w:pPr>
                    <w:jc w:val="center"/>
                    <w:rPr>
                      <w:rFonts w:eastAsia="宋体"/>
                      <w:color w:val="000000"/>
                      <w:sz w:val="21"/>
                      <w:szCs w:val="21"/>
                    </w:rPr>
                  </w:pPr>
                  <w:r>
                    <w:rPr>
                      <w:rFonts w:eastAsia="宋体"/>
                      <w:color w:val="000000"/>
                      <w:sz w:val="21"/>
                      <w:szCs w:val="21"/>
                    </w:rPr>
                    <w:t>--</w:t>
                  </w:r>
                </w:p>
              </w:tc>
              <w:tc>
                <w:tcPr>
                  <w:tcW w:w="344" w:type="pct"/>
                  <w:vAlign w:val="center"/>
                </w:tcPr>
                <w:p w:rsidR="003C2A6F" w:rsidRDefault="003C2A6F" w:rsidP="008166E7">
                  <w:pPr>
                    <w:jc w:val="center"/>
                    <w:rPr>
                      <w:rFonts w:eastAsia="宋体"/>
                      <w:color w:val="FF0000"/>
                      <w:sz w:val="21"/>
                      <w:szCs w:val="21"/>
                    </w:rPr>
                  </w:pPr>
                  <w:r w:rsidRPr="00984D7A">
                    <w:rPr>
                      <w:rFonts w:eastAsia="宋体" w:hint="eastAsia"/>
                      <w:color w:val="000000"/>
                      <w:sz w:val="21"/>
                      <w:szCs w:val="21"/>
                    </w:rPr>
                    <w:t>4.1h</w:t>
                  </w:r>
                  <w:r w:rsidRPr="00984D7A">
                    <w:rPr>
                      <w:rFonts w:eastAsia="宋体" w:hint="eastAsia"/>
                      <w:color w:val="000000"/>
                      <w:sz w:val="21"/>
                      <w:szCs w:val="21"/>
                    </w:rPr>
                    <w:t>）</w:t>
                  </w:r>
                </w:p>
              </w:tc>
              <w:tc>
                <w:tcPr>
                  <w:tcW w:w="363" w:type="pct"/>
                  <w:vAlign w:val="center"/>
                </w:tcPr>
                <w:p w:rsidR="003C2A6F" w:rsidRDefault="003C2A6F" w:rsidP="008166E7">
                  <w:pPr>
                    <w:jc w:val="center"/>
                    <w:rPr>
                      <w:rFonts w:eastAsia="宋体"/>
                      <w:color w:val="FF0000"/>
                      <w:sz w:val="21"/>
                      <w:szCs w:val="21"/>
                    </w:rPr>
                  </w:pPr>
                  <w:r w:rsidRPr="00BE6459">
                    <w:rPr>
                      <w:sz w:val="21"/>
                      <w:szCs w:val="21"/>
                    </w:rPr>
                    <w:t>5.1e</w:t>
                  </w:r>
                  <w:r w:rsidRPr="00BE6459">
                    <w:rPr>
                      <w:sz w:val="21"/>
                      <w:szCs w:val="21"/>
                    </w:rPr>
                    <w:t>）</w:t>
                  </w:r>
                </w:p>
              </w:tc>
            </w:tr>
            <w:tr w:rsidR="008C0371" w:rsidTr="008C0371">
              <w:trPr>
                <w:trHeight w:val="190"/>
              </w:trPr>
              <w:tc>
                <w:tcPr>
                  <w:tcW w:w="219" w:type="pct"/>
                  <w:vAlign w:val="center"/>
                </w:tcPr>
                <w:p w:rsidR="008C0371" w:rsidRDefault="004F3EEA" w:rsidP="008166E7">
                  <w:pPr>
                    <w:jc w:val="center"/>
                    <w:rPr>
                      <w:rFonts w:eastAsia="宋体"/>
                      <w:color w:val="000000"/>
                      <w:sz w:val="21"/>
                      <w:szCs w:val="21"/>
                    </w:rPr>
                  </w:pPr>
                  <w:r>
                    <w:rPr>
                      <w:rFonts w:eastAsia="宋体" w:hint="eastAsia"/>
                      <w:color w:val="000000"/>
                      <w:sz w:val="21"/>
                      <w:szCs w:val="21"/>
                    </w:rPr>
                    <w:t>7</w:t>
                  </w:r>
                </w:p>
              </w:tc>
              <w:tc>
                <w:tcPr>
                  <w:tcW w:w="717" w:type="pct"/>
                  <w:vAlign w:val="center"/>
                </w:tcPr>
                <w:p w:rsidR="008C0371" w:rsidRDefault="008C0371" w:rsidP="008166E7">
                  <w:pPr>
                    <w:jc w:val="center"/>
                    <w:rPr>
                      <w:rFonts w:eastAsia="宋体"/>
                      <w:color w:val="000000"/>
                      <w:sz w:val="21"/>
                      <w:szCs w:val="21"/>
                    </w:rPr>
                  </w:pPr>
                  <w:r>
                    <w:rPr>
                      <w:rFonts w:eastAsia="宋体" w:hint="eastAsia"/>
                      <w:color w:val="000000"/>
                      <w:sz w:val="21"/>
                      <w:szCs w:val="21"/>
                    </w:rPr>
                    <w:t>食堂餐厨废弃物、废油脂</w:t>
                  </w:r>
                </w:p>
              </w:tc>
              <w:tc>
                <w:tcPr>
                  <w:tcW w:w="917" w:type="pct"/>
                  <w:vAlign w:val="center"/>
                </w:tcPr>
                <w:p w:rsidR="008C0371" w:rsidRDefault="008C0371" w:rsidP="008166E7">
                  <w:pPr>
                    <w:jc w:val="center"/>
                    <w:rPr>
                      <w:rFonts w:eastAsia="宋体"/>
                      <w:color w:val="000000"/>
                      <w:sz w:val="21"/>
                      <w:szCs w:val="21"/>
                    </w:rPr>
                  </w:pPr>
                  <w:r>
                    <w:rPr>
                      <w:rFonts w:eastAsia="宋体" w:hint="eastAsia"/>
                      <w:color w:val="000000"/>
                      <w:sz w:val="21"/>
                      <w:szCs w:val="21"/>
                    </w:rPr>
                    <w:t>职工食堂</w:t>
                  </w:r>
                </w:p>
              </w:tc>
              <w:tc>
                <w:tcPr>
                  <w:tcW w:w="508" w:type="pct"/>
                  <w:vAlign w:val="center"/>
                </w:tcPr>
                <w:p w:rsidR="008C0371" w:rsidRDefault="008C0371" w:rsidP="008166E7">
                  <w:pPr>
                    <w:jc w:val="center"/>
                    <w:rPr>
                      <w:rFonts w:eastAsia="宋体"/>
                      <w:color w:val="000000"/>
                      <w:sz w:val="21"/>
                      <w:szCs w:val="21"/>
                    </w:rPr>
                  </w:pPr>
                  <w:r>
                    <w:rPr>
                      <w:rFonts w:eastAsia="宋体"/>
                      <w:color w:val="000000"/>
                      <w:sz w:val="21"/>
                      <w:szCs w:val="21"/>
                    </w:rPr>
                    <w:t>半固态</w:t>
                  </w:r>
                </w:p>
              </w:tc>
              <w:tc>
                <w:tcPr>
                  <w:tcW w:w="622" w:type="pct"/>
                  <w:vAlign w:val="center"/>
                </w:tcPr>
                <w:p w:rsidR="008C0371" w:rsidRDefault="008C0371" w:rsidP="008166E7">
                  <w:pPr>
                    <w:jc w:val="center"/>
                    <w:rPr>
                      <w:rFonts w:eastAsia="宋体"/>
                      <w:color w:val="000000"/>
                      <w:sz w:val="21"/>
                      <w:szCs w:val="21"/>
                    </w:rPr>
                  </w:pPr>
                  <w:r>
                    <w:rPr>
                      <w:rFonts w:eastAsia="宋体" w:hint="eastAsia"/>
                      <w:color w:val="000000"/>
                      <w:sz w:val="21"/>
                      <w:szCs w:val="21"/>
                    </w:rPr>
                    <w:t>餐厨废弃物、油脂</w:t>
                  </w:r>
                </w:p>
              </w:tc>
              <w:tc>
                <w:tcPr>
                  <w:tcW w:w="495" w:type="pct"/>
                  <w:vAlign w:val="center"/>
                </w:tcPr>
                <w:p w:rsidR="008C0371" w:rsidRDefault="008C0371" w:rsidP="008166E7">
                  <w:pPr>
                    <w:jc w:val="center"/>
                    <w:rPr>
                      <w:rFonts w:eastAsia="宋体"/>
                      <w:color w:val="000000"/>
                      <w:sz w:val="21"/>
                      <w:szCs w:val="21"/>
                    </w:rPr>
                  </w:pPr>
                  <w:r>
                    <w:rPr>
                      <w:rFonts w:eastAsia="宋体" w:hint="eastAsia"/>
                      <w:color w:val="000000"/>
                      <w:sz w:val="21"/>
                      <w:szCs w:val="21"/>
                    </w:rPr>
                    <w:t>2.1</w:t>
                  </w:r>
                </w:p>
              </w:tc>
              <w:tc>
                <w:tcPr>
                  <w:tcW w:w="353" w:type="pct"/>
                  <w:vAlign w:val="center"/>
                </w:tcPr>
                <w:p w:rsidR="008C0371" w:rsidRDefault="008C0371" w:rsidP="008166E7">
                  <w:pPr>
                    <w:jc w:val="center"/>
                    <w:rPr>
                      <w:rFonts w:eastAsia="宋体"/>
                      <w:color w:val="000000"/>
                      <w:sz w:val="21"/>
                      <w:szCs w:val="21"/>
                    </w:rPr>
                  </w:pPr>
                  <w:r>
                    <w:rPr>
                      <w:rFonts w:eastAsia="宋体"/>
                      <w:color w:val="000000"/>
                      <w:sz w:val="21"/>
                      <w:szCs w:val="21"/>
                    </w:rPr>
                    <w:t>√</w:t>
                  </w:r>
                </w:p>
              </w:tc>
              <w:tc>
                <w:tcPr>
                  <w:tcW w:w="462" w:type="pct"/>
                  <w:vAlign w:val="center"/>
                </w:tcPr>
                <w:p w:rsidR="008C0371" w:rsidRDefault="008C0371" w:rsidP="008166E7">
                  <w:pPr>
                    <w:jc w:val="center"/>
                    <w:rPr>
                      <w:rFonts w:eastAsia="宋体"/>
                      <w:color w:val="000000"/>
                      <w:sz w:val="21"/>
                      <w:szCs w:val="21"/>
                    </w:rPr>
                  </w:pPr>
                  <w:r>
                    <w:rPr>
                      <w:rFonts w:eastAsia="宋体" w:hint="eastAsia"/>
                      <w:color w:val="000000"/>
                      <w:sz w:val="21"/>
                      <w:szCs w:val="21"/>
                    </w:rPr>
                    <w:t>--</w:t>
                  </w:r>
                </w:p>
              </w:tc>
              <w:tc>
                <w:tcPr>
                  <w:tcW w:w="344" w:type="pct"/>
                  <w:vAlign w:val="center"/>
                </w:tcPr>
                <w:p w:rsidR="008C0371" w:rsidRPr="00984D7A" w:rsidRDefault="008C0371" w:rsidP="008166E7">
                  <w:pPr>
                    <w:jc w:val="center"/>
                    <w:rPr>
                      <w:rFonts w:eastAsia="宋体"/>
                      <w:color w:val="000000"/>
                      <w:sz w:val="21"/>
                      <w:szCs w:val="21"/>
                    </w:rPr>
                  </w:pPr>
                  <w:r w:rsidRPr="00984D7A">
                    <w:rPr>
                      <w:rFonts w:eastAsia="宋体" w:hint="eastAsia"/>
                      <w:color w:val="000000"/>
                      <w:sz w:val="21"/>
                      <w:szCs w:val="21"/>
                    </w:rPr>
                    <w:t>4.1h</w:t>
                  </w:r>
                  <w:r w:rsidRPr="00984D7A">
                    <w:rPr>
                      <w:rFonts w:eastAsia="宋体" w:hint="eastAsia"/>
                      <w:color w:val="000000"/>
                      <w:sz w:val="21"/>
                      <w:szCs w:val="21"/>
                    </w:rPr>
                    <w:t>）</w:t>
                  </w:r>
                </w:p>
              </w:tc>
              <w:tc>
                <w:tcPr>
                  <w:tcW w:w="363" w:type="pct"/>
                  <w:vAlign w:val="center"/>
                </w:tcPr>
                <w:p w:rsidR="008C0371" w:rsidRPr="00BE6459" w:rsidRDefault="008C0371" w:rsidP="008166E7">
                  <w:pPr>
                    <w:jc w:val="center"/>
                    <w:rPr>
                      <w:sz w:val="21"/>
                      <w:szCs w:val="21"/>
                    </w:rPr>
                  </w:pPr>
                  <w:r w:rsidRPr="00BE6459">
                    <w:rPr>
                      <w:sz w:val="21"/>
                      <w:szCs w:val="21"/>
                    </w:rPr>
                    <w:t>5.1e</w:t>
                  </w:r>
                  <w:r w:rsidRPr="00BE6459">
                    <w:rPr>
                      <w:sz w:val="21"/>
                      <w:szCs w:val="21"/>
                    </w:rPr>
                    <w:t>）</w:t>
                  </w:r>
                </w:p>
              </w:tc>
            </w:tr>
          </w:tbl>
          <w:p w:rsidR="003C2A6F" w:rsidRDefault="003C2A6F" w:rsidP="008C0371">
            <w:pPr>
              <w:pStyle w:val="affb"/>
              <w:spacing w:before="0" w:line="360" w:lineRule="auto"/>
              <w:ind w:firstLineChars="200" w:firstLine="420"/>
              <w:jc w:val="both"/>
              <w:rPr>
                <w:b w:val="0"/>
                <w:sz w:val="21"/>
                <w:szCs w:val="21"/>
              </w:rPr>
            </w:pPr>
            <w:r w:rsidRPr="00351471">
              <w:rPr>
                <w:b w:val="0"/>
                <w:sz w:val="21"/>
                <w:szCs w:val="21"/>
              </w:rPr>
              <w:t>注：上表中</w:t>
            </w:r>
            <w:r w:rsidRPr="00351471">
              <w:rPr>
                <w:rFonts w:ascii="宋体" w:hAnsi="宋体" w:cs="宋体" w:hint="eastAsia"/>
                <w:b w:val="0"/>
                <w:sz w:val="21"/>
                <w:szCs w:val="21"/>
              </w:rPr>
              <w:t>①</w:t>
            </w:r>
            <w:r w:rsidRPr="00351471">
              <w:rPr>
                <w:b w:val="0"/>
                <w:sz w:val="21"/>
                <w:szCs w:val="21"/>
              </w:rPr>
              <w:t>《固体废物鉴别标准</w:t>
            </w:r>
            <w:r w:rsidRPr="00351471">
              <w:rPr>
                <w:b w:val="0"/>
                <w:sz w:val="21"/>
                <w:szCs w:val="21"/>
              </w:rPr>
              <w:t xml:space="preserve">  </w:t>
            </w:r>
            <w:r w:rsidRPr="00351471">
              <w:rPr>
                <w:b w:val="0"/>
                <w:sz w:val="21"/>
                <w:szCs w:val="21"/>
              </w:rPr>
              <w:t>通则》（</w:t>
            </w:r>
            <w:r w:rsidRPr="00351471">
              <w:rPr>
                <w:b w:val="0"/>
                <w:sz w:val="21"/>
                <w:szCs w:val="21"/>
              </w:rPr>
              <w:t>GB34330-2017</w:t>
            </w:r>
            <w:r w:rsidRPr="00351471">
              <w:rPr>
                <w:b w:val="0"/>
                <w:sz w:val="21"/>
                <w:szCs w:val="21"/>
              </w:rPr>
              <w:t>）来源鉴别中</w:t>
            </w:r>
            <w:r w:rsidRPr="00351471">
              <w:rPr>
                <w:rFonts w:ascii="宋体" w:hAnsi="宋体"/>
                <w:b w:val="0"/>
                <w:sz w:val="21"/>
                <w:szCs w:val="21"/>
              </w:rPr>
              <w:t>“</w:t>
            </w:r>
            <w:r w:rsidRPr="00351471">
              <w:rPr>
                <w:b w:val="0"/>
                <w:sz w:val="21"/>
                <w:szCs w:val="21"/>
              </w:rPr>
              <w:t>4.1h</w:t>
            </w:r>
            <w:r w:rsidRPr="00351471">
              <w:rPr>
                <w:b w:val="0"/>
                <w:sz w:val="21"/>
                <w:szCs w:val="21"/>
              </w:rPr>
              <w:t>）</w:t>
            </w:r>
            <w:r w:rsidRPr="00351471">
              <w:rPr>
                <w:rFonts w:ascii="宋体" w:hAnsi="宋体"/>
                <w:b w:val="0"/>
                <w:sz w:val="21"/>
                <w:szCs w:val="21"/>
              </w:rPr>
              <w:t>”</w:t>
            </w:r>
            <w:r w:rsidRPr="00351471">
              <w:rPr>
                <w:b w:val="0"/>
                <w:sz w:val="21"/>
                <w:szCs w:val="21"/>
              </w:rPr>
              <w:t>表示：因丧失原有功能而无法继续使用的物质；</w:t>
            </w:r>
            <w:r w:rsidRPr="00351471">
              <w:rPr>
                <w:rFonts w:ascii="宋体" w:hAnsi="宋体"/>
                <w:b w:val="0"/>
                <w:sz w:val="21"/>
                <w:szCs w:val="21"/>
              </w:rPr>
              <w:t>“</w:t>
            </w:r>
            <w:r w:rsidRPr="00351471">
              <w:rPr>
                <w:b w:val="0"/>
                <w:sz w:val="21"/>
                <w:szCs w:val="21"/>
              </w:rPr>
              <w:t>4.2a</w:t>
            </w:r>
            <w:r w:rsidRPr="00351471">
              <w:rPr>
                <w:b w:val="0"/>
                <w:sz w:val="21"/>
                <w:szCs w:val="21"/>
              </w:rPr>
              <w:t>）</w:t>
            </w:r>
            <w:r w:rsidRPr="00351471">
              <w:rPr>
                <w:rFonts w:ascii="宋体" w:hAnsi="宋体"/>
                <w:b w:val="0"/>
                <w:sz w:val="21"/>
                <w:szCs w:val="21"/>
              </w:rPr>
              <w:t>”</w:t>
            </w:r>
            <w:r w:rsidRPr="00351471">
              <w:rPr>
                <w:b w:val="0"/>
                <w:sz w:val="21"/>
                <w:szCs w:val="21"/>
              </w:rPr>
              <w:t>表示：产品加工和制造过程中产生的下脚料、边角料、残余物质等；</w:t>
            </w:r>
            <w:r w:rsidRPr="00351471">
              <w:rPr>
                <w:rFonts w:ascii="宋体" w:hAnsi="宋体"/>
                <w:b w:val="0"/>
                <w:sz w:val="21"/>
                <w:szCs w:val="21"/>
              </w:rPr>
              <w:t>“</w:t>
            </w:r>
            <w:r w:rsidRPr="00351471">
              <w:rPr>
                <w:b w:val="0"/>
                <w:sz w:val="21"/>
                <w:szCs w:val="21"/>
              </w:rPr>
              <w:t>4.2b</w:t>
            </w:r>
            <w:r w:rsidRPr="00351471">
              <w:rPr>
                <w:b w:val="0"/>
                <w:sz w:val="21"/>
                <w:szCs w:val="21"/>
              </w:rPr>
              <w:t>）</w:t>
            </w:r>
            <w:r w:rsidRPr="00351471">
              <w:rPr>
                <w:rFonts w:ascii="宋体" w:hAnsi="宋体"/>
                <w:b w:val="0"/>
                <w:sz w:val="21"/>
                <w:szCs w:val="21"/>
              </w:rPr>
              <w:t>”</w:t>
            </w:r>
            <w:r w:rsidRPr="00351471">
              <w:rPr>
                <w:b w:val="0"/>
                <w:sz w:val="21"/>
                <w:szCs w:val="21"/>
              </w:rPr>
              <w:t>表示：在物质提取、提纯、电解、电积、净化、改性、表面处理以及其他处理过程中产生的残余物质；</w:t>
            </w:r>
            <w:r w:rsidRPr="00351471">
              <w:rPr>
                <w:rFonts w:ascii="宋体" w:hAnsi="宋体"/>
                <w:b w:val="0"/>
                <w:sz w:val="21"/>
                <w:szCs w:val="21"/>
              </w:rPr>
              <w:t>“</w:t>
            </w:r>
            <w:r w:rsidRPr="00351471">
              <w:rPr>
                <w:b w:val="0"/>
                <w:sz w:val="21"/>
                <w:szCs w:val="21"/>
              </w:rPr>
              <w:t>4.3e</w:t>
            </w:r>
            <w:r w:rsidRPr="00351471">
              <w:rPr>
                <w:b w:val="0"/>
                <w:sz w:val="21"/>
                <w:szCs w:val="21"/>
              </w:rPr>
              <w:t>）</w:t>
            </w:r>
            <w:r w:rsidRPr="00351471">
              <w:rPr>
                <w:rFonts w:ascii="宋体" w:hAnsi="宋体"/>
                <w:b w:val="0"/>
                <w:sz w:val="21"/>
                <w:szCs w:val="21"/>
              </w:rPr>
              <w:t>”</w:t>
            </w:r>
            <w:r w:rsidRPr="00351471">
              <w:rPr>
                <w:b w:val="0"/>
                <w:sz w:val="21"/>
                <w:szCs w:val="21"/>
              </w:rPr>
              <w:t>表示：水净化和废水处理产生的污泥及其他废弃物质；</w:t>
            </w:r>
            <w:r w:rsidRPr="00351471">
              <w:rPr>
                <w:rFonts w:ascii="宋体" w:hAnsi="宋体"/>
                <w:b w:val="0"/>
                <w:sz w:val="21"/>
                <w:szCs w:val="21"/>
              </w:rPr>
              <w:t>“</w:t>
            </w:r>
            <w:r w:rsidRPr="00351471">
              <w:rPr>
                <w:b w:val="0"/>
                <w:sz w:val="21"/>
                <w:szCs w:val="21"/>
              </w:rPr>
              <w:t>4.3n</w:t>
            </w:r>
            <w:r w:rsidRPr="00351471">
              <w:rPr>
                <w:b w:val="0"/>
                <w:sz w:val="21"/>
                <w:szCs w:val="21"/>
              </w:rPr>
              <w:t>）</w:t>
            </w:r>
            <w:r w:rsidRPr="00351471">
              <w:rPr>
                <w:rFonts w:ascii="宋体" w:hAnsi="宋体"/>
                <w:b w:val="0"/>
                <w:sz w:val="21"/>
                <w:szCs w:val="21"/>
              </w:rPr>
              <w:t>”</w:t>
            </w:r>
            <w:r w:rsidRPr="00351471">
              <w:rPr>
                <w:b w:val="0"/>
                <w:sz w:val="21"/>
                <w:szCs w:val="21"/>
              </w:rPr>
              <w:t>表示：在其他环境治理和污染修复过程中产生的各类物质；</w:t>
            </w:r>
            <w:r w:rsidRPr="00351471">
              <w:rPr>
                <w:rFonts w:ascii="宋体" w:hAnsi="宋体"/>
                <w:b w:val="0"/>
                <w:sz w:val="21"/>
                <w:szCs w:val="21"/>
              </w:rPr>
              <w:t>“</w:t>
            </w:r>
            <w:r w:rsidRPr="00351471">
              <w:rPr>
                <w:b w:val="0"/>
                <w:sz w:val="21"/>
                <w:szCs w:val="21"/>
              </w:rPr>
              <w:t>4.4b</w:t>
            </w:r>
            <w:r w:rsidRPr="00351471">
              <w:rPr>
                <w:b w:val="0"/>
                <w:sz w:val="21"/>
                <w:szCs w:val="21"/>
              </w:rPr>
              <w:t>）</w:t>
            </w:r>
            <w:r w:rsidRPr="00351471">
              <w:rPr>
                <w:rFonts w:ascii="宋体" w:hAnsi="宋体"/>
                <w:b w:val="0"/>
                <w:sz w:val="21"/>
                <w:szCs w:val="21"/>
              </w:rPr>
              <w:t>”</w:t>
            </w:r>
            <w:r w:rsidRPr="00351471">
              <w:rPr>
                <w:b w:val="0"/>
                <w:sz w:val="21"/>
                <w:szCs w:val="21"/>
              </w:rPr>
              <w:t>表示：国务院环境保护行政主管部门认定为固体废物的物质；</w:t>
            </w:r>
            <w:r w:rsidRPr="00351471">
              <w:rPr>
                <w:rFonts w:ascii="宋体" w:hAnsi="宋体" w:cs="宋体" w:hint="eastAsia"/>
                <w:b w:val="0"/>
                <w:sz w:val="21"/>
                <w:szCs w:val="21"/>
              </w:rPr>
              <w:t>②</w:t>
            </w:r>
            <w:r w:rsidRPr="00351471">
              <w:rPr>
                <w:b w:val="0"/>
                <w:sz w:val="21"/>
                <w:szCs w:val="21"/>
              </w:rPr>
              <w:t>《固体废物鉴别标准</w:t>
            </w:r>
            <w:r w:rsidRPr="00351471">
              <w:rPr>
                <w:b w:val="0"/>
                <w:sz w:val="21"/>
                <w:szCs w:val="21"/>
              </w:rPr>
              <w:t xml:space="preserve">  </w:t>
            </w:r>
            <w:r w:rsidRPr="00351471">
              <w:rPr>
                <w:b w:val="0"/>
                <w:sz w:val="21"/>
                <w:szCs w:val="21"/>
              </w:rPr>
              <w:t>通则》（</w:t>
            </w:r>
            <w:r w:rsidRPr="00351471">
              <w:rPr>
                <w:b w:val="0"/>
                <w:sz w:val="21"/>
                <w:szCs w:val="21"/>
              </w:rPr>
              <w:t>GB34330-2017</w:t>
            </w:r>
            <w:r w:rsidRPr="00351471">
              <w:rPr>
                <w:b w:val="0"/>
                <w:sz w:val="21"/>
                <w:szCs w:val="21"/>
              </w:rPr>
              <w:t>）处置鉴别中</w:t>
            </w:r>
            <w:r w:rsidRPr="00351471">
              <w:rPr>
                <w:rFonts w:ascii="宋体" w:hAnsi="宋体"/>
                <w:b w:val="0"/>
                <w:sz w:val="21"/>
                <w:szCs w:val="21"/>
              </w:rPr>
              <w:t>“</w:t>
            </w:r>
            <w:r w:rsidRPr="00351471">
              <w:rPr>
                <w:b w:val="0"/>
                <w:sz w:val="21"/>
                <w:szCs w:val="21"/>
              </w:rPr>
              <w:t>5.1c</w:t>
            </w:r>
            <w:r w:rsidRPr="00351471">
              <w:rPr>
                <w:b w:val="0"/>
                <w:sz w:val="21"/>
                <w:szCs w:val="21"/>
              </w:rPr>
              <w:t>）</w:t>
            </w:r>
            <w:r w:rsidRPr="00351471">
              <w:rPr>
                <w:rFonts w:ascii="宋体" w:hAnsi="宋体"/>
                <w:b w:val="0"/>
                <w:sz w:val="21"/>
                <w:szCs w:val="21"/>
              </w:rPr>
              <w:t>”</w:t>
            </w:r>
            <w:r w:rsidRPr="00351471">
              <w:rPr>
                <w:b w:val="0"/>
                <w:sz w:val="21"/>
                <w:szCs w:val="21"/>
              </w:rPr>
              <w:t>表示：填埋处理；</w:t>
            </w:r>
            <w:r w:rsidRPr="00351471">
              <w:rPr>
                <w:rFonts w:ascii="宋体" w:hAnsi="宋体"/>
                <w:b w:val="0"/>
                <w:sz w:val="21"/>
                <w:szCs w:val="21"/>
              </w:rPr>
              <w:t>“</w:t>
            </w:r>
            <w:r w:rsidRPr="00351471">
              <w:rPr>
                <w:b w:val="0"/>
                <w:sz w:val="21"/>
                <w:szCs w:val="21"/>
              </w:rPr>
              <w:t>5.1e</w:t>
            </w:r>
            <w:r w:rsidRPr="00351471">
              <w:rPr>
                <w:b w:val="0"/>
                <w:sz w:val="21"/>
                <w:szCs w:val="21"/>
              </w:rPr>
              <w:t>）</w:t>
            </w:r>
            <w:r w:rsidRPr="00351471">
              <w:rPr>
                <w:rFonts w:ascii="宋体" w:hAnsi="宋体"/>
                <w:b w:val="0"/>
                <w:sz w:val="21"/>
                <w:szCs w:val="21"/>
              </w:rPr>
              <w:t>”</w:t>
            </w:r>
            <w:r w:rsidRPr="00351471">
              <w:rPr>
                <w:b w:val="0"/>
                <w:sz w:val="21"/>
                <w:szCs w:val="21"/>
              </w:rPr>
              <w:t>表示：国务院环境保护行政主管部门认定的其他处置方式。</w:t>
            </w:r>
          </w:p>
          <w:p w:rsidR="00055F2D" w:rsidRDefault="00055F2D" w:rsidP="00055F2D"/>
          <w:p w:rsidR="00B102B1" w:rsidRDefault="00B102B1" w:rsidP="006062C4">
            <w:pPr>
              <w:tabs>
                <w:tab w:val="left" w:pos="8835"/>
              </w:tabs>
              <w:spacing w:beforeLines="50" w:line="360" w:lineRule="auto"/>
              <w:jc w:val="both"/>
              <w:rPr>
                <w:rFonts w:eastAsia="宋体"/>
                <w:color w:val="FF0000"/>
              </w:rPr>
            </w:pPr>
          </w:p>
        </w:tc>
      </w:tr>
    </w:tbl>
    <w:p w:rsidR="00B102B1" w:rsidRDefault="00B102B1">
      <w:pPr>
        <w:tabs>
          <w:tab w:val="left" w:pos="7260"/>
        </w:tabs>
        <w:spacing w:line="360" w:lineRule="auto"/>
        <w:outlineLvl w:val="0"/>
        <w:rPr>
          <w:rFonts w:ascii="宋体" w:eastAsia="宋体" w:hAnsi="宋体"/>
          <w:b/>
          <w:bCs/>
          <w:sz w:val="32"/>
          <w:szCs w:val="32"/>
        </w:rPr>
        <w:sectPr w:rsidR="00B102B1">
          <w:pgSz w:w="11906" w:h="16838"/>
          <w:pgMar w:top="1418" w:right="1134" w:bottom="1531" w:left="1418" w:header="851" w:footer="992" w:gutter="0"/>
          <w:cols w:space="720"/>
          <w:titlePg/>
          <w:docGrid w:type="lines" w:linePitch="312"/>
        </w:sectPr>
      </w:pPr>
    </w:p>
    <w:p w:rsidR="00055F2D" w:rsidRDefault="00055F2D" w:rsidP="00055F2D">
      <w:pPr>
        <w:widowControl w:val="0"/>
        <w:spacing w:line="360" w:lineRule="auto"/>
        <w:ind w:firstLineChars="200" w:firstLine="480"/>
        <w:jc w:val="both"/>
        <w:rPr>
          <w:rFonts w:eastAsia="宋体"/>
          <w:szCs w:val="24"/>
        </w:rPr>
      </w:pPr>
      <w:r>
        <w:rPr>
          <w:rFonts w:eastAsia="宋体" w:hint="eastAsia"/>
          <w:szCs w:val="24"/>
        </w:rPr>
        <w:lastRenderedPageBreak/>
        <w:t>本项目</w:t>
      </w:r>
      <w:r>
        <w:rPr>
          <w:rFonts w:eastAsia="宋体"/>
          <w:szCs w:val="24"/>
        </w:rPr>
        <w:t>固体废物产生及排放情况见表</w:t>
      </w:r>
      <w:r>
        <w:rPr>
          <w:rFonts w:eastAsia="宋体" w:hint="eastAsia"/>
          <w:szCs w:val="24"/>
        </w:rPr>
        <w:t>5-11</w:t>
      </w:r>
      <w:r>
        <w:rPr>
          <w:rFonts w:eastAsia="宋体" w:hint="eastAsia"/>
          <w:szCs w:val="24"/>
        </w:rPr>
        <w:t>：</w:t>
      </w:r>
    </w:p>
    <w:p w:rsidR="00055F2D" w:rsidRDefault="00055F2D" w:rsidP="00055F2D">
      <w:pPr>
        <w:spacing w:line="360" w:lineRule="auto"/>
        <w:jc w:val="center"/>
        <w:rPr>
          <w:rFonts w:eastAsia="宋体"/>
          <w:szCs w:val="24"/>
        </w:rPr>
      </w:pPr>
      <w:r>
        <w:rPr>
          <w:rFonts w:eastAsia="宋体" w:hAnsi="宋体"/>
          <w:b/>
          <w:szCs w:val="24"/>
        </w:rPr>
        <w:t>表</w:t>
      </w:r>
      <w:r>
        <w:rPr>
          <w:rFonts w:eastAsia="宋体" w:hint="eastAsia"/>
          <w:b/>
          <w:szCs w:val="24"/>
        </w:rPr>
        <w:t xml:space="preserve">5-11 </w:t>
      </w:r>
      <w:r>
        <w:rPr>
          <w:rFonts w:eastAsia="宋体"/>
          <w:b/>
          <w:szCs w:val="24"/>
        </w:rPr>
        <w:t xml:space="preserve"> </w:t>
      </w:r>
      <w:r>
        <w:rPr>
          <w:rFonts w:eastAsia="宋体" w:hint="eastAsia"/>
          <w:b/>
          <w:szCs w:val="24"/>
        </w:rPr>
        <w:t>本项目</w:t>
      </w:r>
      <w:r>
        <w:rPr>
          <w:rFonts w:eastAsia="宋体" w:hAnsi="宋体"/>
          <w:b/>
          <w:szCs w:val="24"/>
        </w:rPr>
        <w:t>固废产生及排放情况表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644"/>
        <w:gridCol w:w="2192"/>
        <w:gridCol w:w="2093"/>
        <w:gridCol w:w="1275"/>
        <w:gridCol w:w="1842"/>
        <w:gridCol w:w="1419"/>
        <w:gridCol w:w="1701"/>
        <w:gridCol w:w="2939"/>
      </w:tblGrid>
      <w:tr w:rsidR="00055F2D" w:rsidTr="00055F2D">
        <w:trPr>
          <w:trHeight w:val="259"/>
          <w:jc w:val="center"/>
        </w:trPr>
        <w:tc>
          <w:tcPr>
            <w:tcW w:w="228" w:type="pct"/>
            <w:vAlign w:val="center"/>
          </w:tcPr>
          <w:p w:rsidR="00055F2D" w:rsidRDefault="00055F2D" w:rsidP="008166E7">
            <w:pPr>
              <w:jc w:val="center"/>
              <w:rPr>
                <w:rFonts w:eastAsia="宋体"/>
                <w:b/>
                <w:sz w:val="21"/>
                <w:szCs w:val="21"/>
              </w:rPr>
            </w:pPr>
            <w:r>
              <w:rPr>
                <w:rFonts w:eastAsia="宋体"/>
                <w:b/>
                <w:sz w:val="21"/>
                <w:szCs w:val="21"/>
              </w:rPr>
              <w:t>序号</w:t>
            </w:r>
          </w:p>
        </w:tc>
        <w:tc>
          <w:tcPr>
            <w:tcW w:w="777" w:type="pct"/>
            <w:vAlign w:val="center"/>
          </w:tcPr>
          <w:p w:rsidR="00055F2D" w:rsidRDefault="00055F2D" w:rsidP="008166E7">
            <w:pPr>
              <w:jc w:val="center"/>
              <w:rPr>
                <w:rFonts w:eastAsia="宋体"/>
                <w:b/>
                <w:sz w:val="21"/>
                <w:szCs w:val="21"/>
              </w:rPr>
            </w:pPr>
            <w:r>
              <w:rPr>
                <w:rFonts w:eastAsia="宋体"/>
                <w:b/>
                <w:sz w:val="21"/>
                <w:szCs w:val="21"/>
              </w:rPr>
              <w:t>废物来源</w:t>
            </w:r>
          </w:p>
        </w:tc>
        <w:tc>
          <w:tcPr>
            <w:tcW w:w="742" w:type="pct"/>
            <w:vAlign w:val="center"/>
          </w:tcPr>
          <w:p w:rsidR="00055F2D" w:rsidRDefault="00055F2D" w:rsidP="008166E7">
            <w:pPr>
              <w:jc w:val="center"/>
              <w:rPr>
                <w:rFonts w:eastAsia="宋体"/>
                <w:b/>
                <w:sz w:val="21"/>
                <w:szCs w:val="21"/>
              </w:rPr>
            </w:pPr>
            <w:r>
              <w:rPr>
                <w:rFonts w:eastAsia="宋体"/>
                <w:b/>
                <w:sz w:val="21"/>
                <w:szCs w:val="21"/>
              </w:rPr>
              <w:t>名称</w:t>
            </w:r>
          </w:p>
        </w:tc>
        <w:tc>
          <w:tcPr>
            <w:tcW w:w="452" w:type="pct"/>
            <w:vAlign w:val="center"/>
          </w:tcPr>
          <w:p w:rsidR="00055F2D" w:rsidRDefault="00055F2D" w:rsidP="008166E7">
            <w:pPr>
              <w:jc w:val="center"/>
              <w:rPr>
                <w:rFonts w:eastAsia="宋体"/>
                <w:b/>
                <w:sz w:val="21"/>
                <w:szCs w:val="21"/>
              </w:rPr>
            </w:pPr>
            <w:r>
              <w:rPr>
                <w:rFonts w:eastAsia="宋体"/>
                <w:b/>
                <w:sz w:val="21"/>
                <w:szCs w:val="21"/>
              </w:rPr>
              <w:t>性状</w:t>
            </w:r>
          </w:p>
        </w:tc>
        <w:tc>
          <w:tcPr>
            <w:tcW w:w="653" w:type="pct"/>
            <w:vAlign w:val="center"/>
          </w:tcPr>
          <w:p w:rsidR="00055F2D" w:rsidRDefault="00055F2D" w:rsidP="00055F2D">
            <w:pPr>
              <w:jc w:val="center"/>
              <w:rPr>
                <w:rFonts w:eastAsia="宋体"/>
                <w:b/>
                <w:sz w:val="21"/>
                <w:szCs w:val="21"/>
              </w:rPr>
            </w:pPr>
            <w:r>
              <w:rPr>
                <w:rFonts w:eastAsia="宋体"/>
                <w:b/>
                <w:sz w:val="21"/>
                <w:szCs w:val="21"/>
              </w:rPr>
              <w:t>产生量</w:t>
            </w:r>
            <w:r>
              <w:rPr>
                <w:rFonts w:eastAsia="宋体" w:hint="eastAsia"/>
                <w:b/>
                <w:sz w:val="21"/>
                <w:szCs w:val="21"/>
              </w:rPr>
              <w:t>（</w:t>
            </w:r>
            <w:r>
              <w:rPr>
                <w:rFonts w:eastAsia="宋体" w:hint="eastAsia"/>
                <w:b/>
                <w:sz w:val="21"/>
                <w:szCs w:val="21"/>
              </w:rPr>
              <w:t>t</w:t>
            </w:r>
            <w:r>
              <w:rPr>
                <w:rFonts w:eastAsia="宋体"/>
                <w:b/>
                <w:sz w:val="21"/>
                <w:szCs w:val="21"/>
              </w:rPr>
              <w:t>/a</w:t>
            </w:r>
            <w:r>
              <w:rPr>
                <w:rFonts w:eastAsia="宋体" w:hint="eastAsia"/>
                <w:b/>
                <w:sz w:val="21"/>
                <w:szCs w:val="21"/>
              </w:rPr>
              <w:t>）</w:t>
            </w:r>
          </w:p>
        </w:tc>
        <w:tc>
          <w:tcPr>
            <w:tcW w:w="503" w:type="pct"/>
            <w:vAlign w:val="center"/>
          </w:tcPr>
          <w:p w:rsidR="00055F2D" w:rsidRDefault="00055F2D" w:rsidP="00055F2D">
            <w:pPr>
              <w:jc w:val="center"/>
              <w:rPr>
                <w:rFonts w:eastAsia="宋体"/>
                <w:b/>
                <w:sz w:val="21"/>
                <w:szCs w:val="21"/>
              </w:rPr>
            </w:pPr>
            <w:r>
              <w:rPr>
                <w:rFonts w:eastAsia="宋体" w:hint="eastAsia"/>
                <w:b/>
                <w:sz w:val="21"/>
                <w:szCs w:val="21"/>
              </w:rPr>
              <w:t>废物类别</w:t>
            </w:r>
          </w:p>
        </w:tc>
        <w:tc>
          <w:tcPr>
            <w:tcW w:w="603" w:type="pct"/>
            <w:vAlign w:val="center"/>
          </w:tcPr>
          <w:p w:rsidR="00055F2D" w:rsidRDefault="00055F2D" w:rsidP="008166E7">
            <w:pPr>
              <w:jc w:val="center"/>
              <w:rPr>
                <w:rFonts w:eastAsia="宋体"/>
                <w:b/>
                <w:sz w:val="21"/>
                <w:szCs w:val="21"/>
              </w:rPr>
            </w:pPr>
            <w:r>
              <w:rPr>
                <w:rFonts w:eastAsia="宋体" w:hint="eastAsia"/>
                <w:b/>
                <w:sz w:val="21"/>
                <w:szCs w:val="21"/>
              </w:rPr>
              <w:t>废物代码</w:t>
            </w:r>
          </w:p>
        </w:tc>
        <w:tc>
          <w:tcPr>
            <w:tcW w:w="1042" w:type="pct"/>
            <w:vAlign w:val="center"/>
          </w:tcPr>
          <w:p w:rsidR="00055F2D" w:rsidRDefault="00055F2D" w:rsidP="008166E7">
            <w:pPr>
              <w:jc w:val="center"/>
              <w:rPr>
                <w:rFonts w:eastAsia="宋体"/>
                <w:b/>
                <w:sz w:val="21"/>
                <w:szCs w:val="21"/>
              </w:rPr>
            </w:pPr>
            <w:r>
              <w:rPr>
                <w:rFonts w:eastAsia="宋体"/>
                <w:b/>
                <w:sz w:val="21"/>
                <w:szCs w:val="21"/>
              </w:rPr>
              <w:t>拟采取的处理方式</w:t>
            </w:r>
          </w:p>
        </w:tc>
      </w:tr>
      <w:tr w:rsidR="00055F2D" w:rsidTr="00055F2D">
        <w:trPr>
          <w:trHeight w:val="259"/>
          <w:jc w:val="center"/>
        </w:trPr>
        <w:tc>
          <w:tcPr>
            <w:tcW w:w="228" w:type="pct"/>
            <w:vAlign w:val="center"/>
          </w:tcPr>
          <w:p w:rsidR="00055F2D" w:rsidRDefault="00055F2D" w:rsidP="008166E7">
            <w:pPr>
              <w:jc w:val="center"/>
              <w:rPr>
                <w:rFonts w:eastAsia="宋体"/>
                <w:sz w:val="21"/>
                <w:szCs w:val="21"/>
              </w:rPr>
            </w:pPr>
            <w:r>
              <w:rPr>
                <w:rFonts w:eastAsia="宋体"/>
                <w:sz w:val="21"/>
                <w:szCs w:val="21"/>
              </w:rPr>
              <w:t>1</w:t>
            </w:r>
          </w:p>
        </w:tc>
        <w:tc>
          <w:tcPr>
            <w:tcW w:w="777" w:type="pct"/>
            <w:vAlign w:val="center"/>
          </w:tcPr>
          <w:p w:rsidR="00055F2D" w:rsidRDefault="00884CEA" w:rsidP="008166E7">
            <w:pPr>
              <w:jc w:val="center"/>
              <w:rPr>
                <w:rFonts w:eastAsia="宋体"/>
                <w:color w:val="000000"/>
                <w:sz w:val="21"/>
                <w:szCs w:val="21"/>
              </w:rPr>
            </w:pPr>
            <w:r>
              <w:rPr>
                <w:rFonts w:eastAsia="宋体" w:hint="eastAsia"/>
                <w:color w:val="000000"/>
                <w:sz w:val="21"/>
                <w:szCs w:val="21"/>
              </w:rPr>
              <w:t>复合</w:t>
            </w:r>
            <w:r w:rsidR="00055F2D">
              <w:rPr>
                <w:rFonts w:eastAsia="宋体" w:hint="eastAsia"/>
                <w:color w:val="000000"/>
                <w:sz w:val="21"/>
                <w:szCs w:val="21"/>
              </w:rPr>
              <w:t>圆笼式</w:t>
            </w:r>
          </w:p>
          <w:p w:rsidR="00055F2D" w:rsidRDefault="00055F2D" w:rsidP="008166E7">
            <w:pPr>
              <w:jc w:val="center"/>
              <w:rPr>
                <w:rFonts w:eastAsia="宋体"/>
                <w:sz w:val="21"/>
                <w:szCs w:val="21"/>
              </w:rPr>
            </w:pPr>
            <w:r>
              <w:rPr>
                <w:rFonts w:eastAsia="宋体" w:hint="eastAsia"/>
                <w:color w:val="000000"/>
                <w:sz w:val="21"/>
                <w:szCs w:val="21"/>
              </w:rPr>
              <w:t>除尘机组</w:t>
            </w:r>
          </w:p>
        </w:tc>
        <w:tc>
          <w:tcPr>
            <w:tcW w:w="742" w:type="pct"/>
            <w:vAlign w:val="center"/>
          </w:tcPr>
          <w:p w:rsidR="00055F2D" w:rsidRDefault="00055F2D" w:rsidP="008166E7">
            <w:pPr>
              <w:jc w:val="center"/>
              <w:rPr>
                <w:rFonts w:eastAsia="宋体"/>
                <w:sz w:val="21"/>
                <w:szCs w:val="21"/>
              </w:rPr>
            </w:pPr>
            <w:r>
              <w:rPr>
                <w:rFonts w:eastAsia="宋体" w:hint="eastAsia"/>
                <w:sz w:val="21"/>
                <w:szCs w:val="21"/>
              </w:rPr>
              <w:t>除尘装置吸收的</w:t>
            </w:r>
          </w:p>
          <w:p w:rsidR="00055F2D" w:rsidRDefault="00055F2D" w:rsidP="008166E7">
            <w:pPr>
              <w:jc w:val="center"/>
              <w:rPr>
                <w:rFonts w:eastAsia="宋体"/>
                <w:sz w:val="21"/>
                <w:szCs w:val="21"/>
              </w:rPr>
            </w:pPr>
            <w:r>
              <w:rPr>
                <w:rFonts w:eastAsia="宋体" w:hint="eastAsia"/>
                <w:sz w:val="21"/>
                <w:szCs w:val="21"/>
              </w:rPr>
              <w:t>除尘灰</w:t>
            </w:r>
          </w:p>
        </w:tc>
        <w:tc>
          <w:tcPr>
            <w:tcW w:w="452" w:type="pct"/>
            <w:vAlign w:val="center"/>
          </w:tcPr>
          <w:p w:rsidR="00055F2D" w:rsidRDefault="00055F2D" w:rsidP="008166E7">
            <w:pPr>
              <w:jc w:val="center"/>
              <w:rPr>
                <w:rFonts w:eastAsia="宋体"/>
                <w:sz w:val="21"/>
                <w:szCs w:val="21"/>
              </w:rPr>
            </w:pPr>
            <w:r>
              <w:rPr>
                <w:rFonts w:eastAsia="宋体"/>
                <w:sz w:val="21"/>
                <w:szCs w:val="21"/>
              </w:rPr>
              <w:t>固态</w:t>
            </w:r>
          </w:p>
        </w:tc>
        <w:tc>
          <w:tcPr>
            <w:tcW w:w="653" w:type="pct"/>
            <w:vAlign w:val="center"/>
          </w:tcPr>
          <w:p w:rsidR="00055F2D" w:rsidRDefault="00055F2D" w:rsidP="008166E7">
            <w:pPr>
              <w:adjustRightInd w:val="0"/>
              <w:snapToGrid w:val="0"/>
              <w:jc w:val="center"/>
              <w:rPr>
                <w:rFonts w:eastAsia="宋体"/>
                <w:sz w:val="21"/>
                <w:szCs w:val="21"/>
              </w:rPr>
            </w:pPr>
            <w:r>
              <w:rPr>
                <w:rFonts w:eastAsia="宋体" w:hint="eastAsia"/>
                <w:sz w:val="21"/>
                <w:szCs w:val="21"/>
              </w:rPr>
              <w:t>1.0428</w:t>
            </w:r>
          </w:p>
        </w:tc>
        <w:tc>
          <w:tcPr>
            <w:tcW w:w="503" w:type="pct"/>
            <w:vAlign w:val="center"/>
          </w:tcPr>
          <w:p w:rsidR="00055F2D" w:rsidRDefault="00055F2D" w:rsidP="008166E7">
            <w:pPr>
              <w:topLinePunct/>
              <w:adjustRightInd w:val="0"/>
              <w:snapToGrid w:val="0"/>
              <w:jc w:val="center"/>
              <w:rPr>
                <w:rFonts w:eastAsia="宋体"/>
                <w:color w:val="FF0000"/>
                <w:sz w:val="21"/>
                <w:szCs w:val="21"/>
              </w:rPr>
            </w:pPr>
            <w:r>
              <w:rPr>
                <w:rFonts w:eastAsia="宋体" w:hint="eastAsia"/>
                <w:sz w:val="21"/>
                <w:szCs w:val="21"/>
              </w:rPr>
              <w:t>66</w:t>
            </w:r>
          </w:p>
        </w:tc>
        <w:tc>
          <w:tcPr>
            <w:tcW w:w="603" w:type="pct"/>
            <w:vAlign w:val="center"/>
          </w:tcPr>
          <w:p w:rsidR="00055F2D" w:rsidRDefault="00055F2D" w:rsidP="008166E7">
            <w:pPr>
              <w:topLinePunct/>
              <w:adjustRightInd w:val="0"/>
              <w:snapToGrid w:val="0"/>
              <w:jc w:val="center"/>
              <w:rPr>
                <w:rFonts w:eastAsia="宋体"/>
                <w:color w:val="FF0000"/>
                <w:sz w:val="21"/>
                <w:szCs w:val="21"/>
              </w:rPr>
            </w:pPr>
            <w:r>
              <w:rPr>
                <w:rFonts w:eastAsia="宋体" w:hint="eastAsia"/>
                <w:sz w:val="21"/>
                <w:szCs w:val="21"/>
              </w:rPr>
              <w:t>--</w:t>
            </w:r>
          </w:p>
        </w:tc>
        <w:tc>
          <w:tcPr>
            <w:tcW w:w="1042" w:type="pct"/>
            <w:vAlign w:val="center"/>
          </w:tcPr>
          <w:p w:rsidR="00055F2D" w:rsidRDefault="00055F2D" w:rsidP="008166E7">
            <w:pPr>
              <w:jc w:val="center"/>
              <w:rPr>
                <w:rFonts w:eastAsia="宋体"/>
                <w:sz w:val="21"/>
                <w:szCs w:val="21"/>
              </w:rPr>
            </w:pPr>
            <w:r>
              <w:rPr>
                <w:rFonts w:eastAsia="宋体" w:hint="eastAsia"/>
                <w:sz w:val="21"/>
                <w:szCs w:val="21"/>
              </w:rPr>
              <w:t>厂方收集后出售处理</w:t>
            </w:r>
          </w:p>
        </w:tc>
      </w:tr>
      <w:tr w:rsidR="00055F2D" w:rsidTr="00055F2D">
        <w:trPr>
          <w:trHeight w:val="259"/>
          <w:jc w:val="center"/>
        </w:trPr>
        <w:tc>
          <w:tcPr>
            <w:tcW w:w="228" w:type="pct"/>
            <w:vAlign w:val="center"/>
          </w:tcPr>
          <w:p w:rsidR="00055F2D" w:rsidRDefault="00055F2D" w:rsidP="008166E7">
            <w:pPr>
              <w:jc w:val="center"/>
              <w:rPr>
                <w:rFonts w:eastAsia="宋体"/>
                <w:sz w:val="21"/>
                <w:szCs w:val="21"/>
              </w:rPr>
            </w:pPr>
            <w:r>
              <w:rPr>
                <w:rFonts w:eastAsia="宋体"/>
                <w:sz w:val="21"/>
                <w:szCs w:val="21"/>
              </w:rPr>
              <w:t>2</w:t>
            </w:r>
          </w:p>
        </w:tc>
        <w:tc>
          <w:tcPr>
            <w:tcW w:w="777" w:type="pct"/>
            <w:vAlign w:val="center"/>
          </w:tcPr>
          <w:p w:rsidR="00055F2D" w:rsidRDefault="00055F2D" w:rsidP="008166E7">
            <w:pPr>
              <w:jc w:val="center"/>
              <w:rPr>
                <w:rFonts w:eastAsia="宋体"/>
                <w:sz w:val="21"/>
                <w:szCs w:val="21"/>
              </w:rPr>
            </w:pPr>
            <w:r>
              <w:rPr>
                <w:rFonts w:eastAsia="宋体" w:hint="eastAsia"/>
                <w:sz w:val="21"/>
                <w:szCs w:val="21"/>
              </w:rPr>
              <w:t>原料使用过程</w:t>
            </w:r>
          </w:p>
        </w:tc>
        <w:tc>
          <w:tcPr>
            <w:tcW w:w="742" w:type="pct"/>
            <w:vAlign w:val="center"/>
          </w:tcPr>
          <w:p w:rsidR="00055F2D" w:rsidRDefault="00055F2D" w:rsidP="00055F2D">
            <w:pPr>
              <w:jc w:val="center"/>
              <w:rPr>
                <w:rFonts w:eastAsia="宋体"/>
                <w:sz w:val="21"/>
                <w:szCs w:val="21"/>
              </w:rPr>
            </w:pPr>
            <w:r>
              <w:rPr>
                <w:rFonts w:eastAsia="宋体" w:hint="eastAsia"/>
                <w:sz w:val="21"/>
                <w:szCs w:val="21"/>
              </w:rPr>
              <w:t>废包装盒、包装袋</w:t>
            </w:r>
          </w:p>
        </w:tc>
        <w:tc>
          <w:tcPr>
            <w:tcW w:w="452" w:type="pct"/>
            <w:vAlign w:val="center"/>
          </w:tcPr>
          <w:p w:rsidR="00055F2D" w:rsidRDefault="00055F2D" w:rsidP="008166E7">
            <w:pPr>
              <w:jc w:val="center"/>
              <w:rPr>
                <w:rFonts w:eastAsia="宋体"/>
                <w:sz w:val="21"/>
                <w:szCs w:val="21"/>
              </w:rPr>
            </w:pPr>
            <w:r>
              <w:rPr>
                <w:rFonts w:eastAsia="宋体"/>
                <w:sz w:val="21"/>
                <w:szCs w:val="21"/>
              </w:rPr>
              <w:t>固态</w:t>
            </w:r>
          </w:p>
        </w:tc>
        <w:tc>
          <w:tcPr>
            <w:tcW w:w="653" w:type="pct"/>
            <w:vAlign w:val="center"/>
          </w:tcPr>
          <w:p w:rsidR="00055F2D" w:rsidRPr="00303D6D" w:rsidRDefault="00055F2D" w:rsidP="008166E7">
            <w:pPr>
              <w:jc w:val="center"/>
              <w:rPr>
                <w:rFonts w:eastAsia="宋体"/>
                <w:sz w:val="21"/>
                <w:szCs w:val="21"/>
              </w:rPr>
            </w:pPr>
            <w:r>
              <w:rPr>
                <w:rFonts w:eastAsia="宋体" w:hint="eastAsia"/>
                <w:sz w:val="21"/>
                <w:szCs w:val="21"/>
              </w:rPr>
              <w:t>0.5</w:t>
            </w:r>
          </w:p>
        </w:tc>
        <w:tc>
          <w:tcPr>
            <w:tcW w:w="503" w:type="pct"/>
            <w:vAlign w:val="center"/>
          </w:tcPr>
          <w:p w:rsidR="00055F2D" w:rsidRPr="00303D6D" w:rsidRDefault="00055F2D" w:rsidP="008166E7">
            <w:pPr>
              <w:jc w:val="center"/>
              <w:rPr>
                <w:rFonts w:eastAsia="宋体"/>
                <w:sz w:val="21"/>
                <w:szCs w:val="21"/>
              </w:rPr>
            </w:pPr>
            <w:r>
              <w:rPr>
                <w:rFonts w:eastAsia="宋体" w:hint="eastAsia"/>
                <w:sz w:val="21"/>
                <w:szCs w:val="21"/>
              </w:rPr>
              <w:t>07</w:t>
            </w:r>
          </w:p>
        </w:tc>
        <w:tc>
          <w:tcPr>
            <w:tcW w:w="603" w:type="pct"/>
            <w:vAlign w:val="center"/>
          </w:tcPr>
          <w:p w:rsidR="00055F2D" w:rsidRPr="00303D6D" w:rsidRDefault="00055F2D" w:rsidP="008166E7">
            <w:pPr>
              <w:jc w:val="center"/>
              <w:rPr>
                <w:rFonts w:eastAsia="宋体"/>
                <w:sz w:val="21"/>
                <w:szCs w:val="21"/>
              </w:rPr>
            </w:pPr>
            <w:r w:rsidRPr="00303D6D">
              <w:rPr>
                <w:rFonts w:eastAsia="宋体" w:hint="eastAsia"/>
                <w:sz w:val="21"/>
                <w:szCs w:val="21"/>
              </w:rPr>
              <w:t>--</w:t>
            </w:r>
          </w:p>
        </w:tc>
        <w:tc>
          <w:tcPr>
            <w:tcW w:w="1042" w:type="pct"/>
            <w:vAlign w:val="center"/>
          </w:tcPr>
          <w:p w:rsidR="00055F2D" w:rsidRDefault="00055F2D" w:rsidP="008166E7">
            <w:pPr>
              <w:jc w:val="center"/>
              <w:rPr>
                <w:rFonts w:eastAsia="宋体"/>
                <w:sz w:val="21"/>
                <w:szCs w:val="21"/>
              </w:rPr>
            </w:pPr>
            <w:r>
              <w:rPr>
                <w:rFonts w:eastAsia="宋体" w:hint="eastAsia"/>
                <w:sz w:val="21"/>
                <w:szCs w:val="21"/>
              </w:rPr>
              <w:t>厂方收集后出售处理</w:t>
            </w:r>
          </w:p>
        </w:tc>
      </w:tr>
      <w:tr w:rsidR="00055F2D" w:rsidTr="00055F2D">
        <w:trPr>
          <w:trHeight w:val="259"/>
          <w:jc w:val="center"/>
        </w:trPr>
        <w:tc>
          <w:tcPr>
            <w:tcW w:w="228" w:type="pct"/>
            <w:vAlign w:val="center"/>
          </w:tcPr>
          <w:p w:rsidR="00055F2D" w:rsidRDefault="00055F2D" w:rsidP="008166E7">
            <w:pPr>
              <w:jc w:val="center"/>
              <w:rPr>
                <w:rFonts w:eastAsia="宋体"/>
                <w:sz w:val="21"/>
                <w:szCs w:val="21"/>
              </w:rPr>
            </w:pPr>
            <w:r>
              <w:rPr>
                <w:rFonts w:eastAsia="宋体"/>
                <w:sz w:val="21"/>
                <w:szCs w:val="21"/>
              </w:rPr>
              <w:t>3</w:t>
            </w:r>
          </w:p>
        </w:tc>
        <w:tc>
          <w:tcPr>
            <w:tcW w:w="777" w:type="pct"/>
            <w:vAlign w:val="center"/>
          </w:tcPr>
          <w:p w:rsidR="00055F2D" w:rsidRDefault="00055F2D" w:rsidP="008166E7">
            <w:pPr>
              <w:jc w:val="center"/>
              <w:rPr>
                <w:rFonts w:eastAsia="宋体"/>
                <w:sz w:val="21"/>
                <w:szCs w:val="21"/>
              </w:rPr>
            </w:pPr>
            <w:r>
              <w:rPr>
                <w:rFonts w:eastAsia="宋体" w:hint="eastAsia"/>
                <w:sz w:val="21"/>
                <w:szCs w:val="21"/>
              </w:rPr>
              <w:t>热熔压敏胶</w:t>
            </w:r>
          </w:p>
          <w:p w:rsidR="00055F2D" w:rsidRDefault="00055F2D" w:rsidP="008166E7">
            <w:pPr>
              <w:jc w:val="center"/>
              <w:rPr>
                <w:rFonts w:eastAsia="宋体"/>
                <w:sz w:val="21"/>
                <w:szCs w:val="21"/>
              </w:rPr>
            </w:pPr>
            <w:r>
              <w:rPr>
                <w:rFonts w:eastAsia="宋体" w:hint="eastAsia"/>
                <w:sz w:val="21"/>
                <w:szCs w:val="21"/>
              </w:rPr>
              <w:t>使用过程</w:t>
            </w:r>
          </w:p>
        </w:tc>
        <w:tc>
          <w:tcPr>
            <w:tcW w:w="742" w:type="pct"/>
            <w:vAlign w:val="center"/>
          </w:tcPr>
          <w:p w:rsidR="00055F2D" w:rsidRDefault="00055F2D" w:rsidP="008166E7">
            <w:pPr>
              <w:jc w:val="center"/>
              <w:rPr>
                <w:rFonts w:eastAsia="宋体"/>
                <w:sz w:val="21"/>
                <w:szCs w:val="21"/>
              </w:rPr>
            </w:pPr>
            <w:r>
              <w:rPr>
                <w:rFonts w:eastAsia="宋体" w:hint="eastAsia"/>
                <w:sz w:val="21"/>
                <w:szCs w:val="21"/>
              </w:rPr>
              <w:t>废内衬材料</w:t>
            </w:r>
          </w:p>
        </w:tc>
        <w:tc>
          <w:tcPr>
            <w:tcW w:w="452" w:type="pct"/>
            <w:vAlign w:val="center"/>
          </w:tcPr>
          <w:p w:rsidR="00055F2D" w:rsidRDefault="00055F2D" w:rsidP="008166E7">
            <w:pPr>
              <w:jc w:val="center"/>
              <w:rPr>
                <w:rFonts w:eastAsia="宋体"/>
                <w:sz w:val="21"/>
                <w:szCs w:val="21"/>
              </w:rPr>
            </w:pPr>
            <w:r>
              <w:rPr>
                <w:rFonts w:eastAsia="宋体" w:hint="eastAsia"/>
                <w:sz w:val="21"/>
                <w:szCs w:val="21"/>
              </w:rPr>
              <w:t>固态</w:t>
            </w:r>
          </w:p>
        </w:tc>
        <w:tc>
          <w:tcPr>
            <w:tcW w:w="653" w:type="pct"/>
            <w:vAlign w:val="center"/>
          </w:tcPr>
          <w:p w:rsidR="00055F2D" w:rsidRPr="00303D6D" w:rsidRDefault="00055F2D" w:rsidP="008166E7">
            <w:pPr>
              <w:jc w:val="center"/>
              <w:rPr>
                <w:rFonts w:eastAsia="宋体"/>
                <w:sz w:val="21"/>
                <w:szCs w:val="21"/>
              </w:rPr>
            </w:pPr>
            <w:r w:rsidRPr="00303D6D">
              <w:rPr>
                <w:rFonts w:eastAsia="宋体"/>
                <w:sz w:val="21"/>
                <w:szCs w:val="21"/>
              </w:rPr>
              <w:t>0.1</w:t>
            </w:r>
          </w:p>
        </w:tc>
        <w:tc>
          <w:tcPr>
            <w:tcW w:w="503" w:type="pct"/>
            <w:vAlign w:val="center"/>
          </w:tcPr>
          <w:p w:rsidR="00055F2D" w:rsidRPr="00303D6D" w:rsidRDefault="00055F2D" w:rsidP="008166E7">
            <w:pPr>
              <w:jc w:val="center"/>
              <w:rPr>
                <w:rFonts w:eastAsia="宋体"/>
                <w:sz w:val="21"/>
                <w:szCs w:val="21"/>
              </w:rPr>
            </w:pPr>
            <w:r w:rsidRPr="00303D6D">
              <w:rPr>
                <w:rFonts w:eastAsia="宋体" w:hint="eastAsia"/>
                <w:sz w:val="21"/>
                <w:szCs w:val="21"/>
              </w:rPr>
              <w:t>HW49</w:t>
            </w:r>
          </w:p>
        </w:tc>
        <w:tc>
          <w:tcPr>
            <w:tcW w:w="603" w:type="pct"/>
            <w:vAlign w:val="center"/>
          </w:tcPr>
          <w:p w:rsidR="00055F2D" w:rsidRPr="00303D6D" w:rsidRDefault="00055F2D" w:rsidP="008166E7">
            <w:pPr>
              <w:jc w:val="center"/>
              <w:rPr>
                <w:rFonts w:eastAsia="宋体"/>
                <w:sz w:val="21"/>
                <w:szCs w:val="21"/>
              </w:rPr>
            </w:pPr>
            <w:r w:rsidRPr="00303D6D">
              <w:rPr>
                <w:rFonts w:eastAsia="宋体" w:hint="eastAsia"/>
                <w:sz w:val="21"/>
                <w:szCs w:val="21"/>
              </w:rPr>
              <w:t>900-041-49</w:t>
            </w:r>
          </w:p>
        </w:tc>
        <w:tc>
          <w:tcPr>
            <w:tcW w:w="1042" w:type="pct"/>
            <w:vAlign w:val="center"/>
          </w:tcPr>
          <w:p w:rsidR="00055F2D" w:rsidRDefault="00055F2D" w:rsidP="008166E7">
            <w:pPr>
              <w:jc w:val="center"/>
              <w:rPr>
                <w:rFonts w:eastAsia="宋体"/>
                <w:sz w:val="21"/>
                <w:szCs w:val="21"/>
              </w:rPr>
            </w:pPr>
            <w:r>
              <w:rPr>
                <w:rFonts w:eastAsia="宋体" w:hint="eastAsia"/>
                <w:sz w:val="21"/>
                <w:szCs w:val="21"/>
              </w:rPr>
              <w:t>委托有资质的单位处理</w:t>
            </w:r>
          </w:p>
        </w:tc>
      </w:tr>
      <w:tr w:rsidR="00055F2D" w:rsidTr="00055F2D">
        <w:trPr>
          <w:trHeight w:val="259"/>
          <w:jc w:val="center"/>
        </w:trPr>
        <w:tc>
          <w:tcPr>
            <w:tcW w:w="228" w:type="pct"/>
            <w:vAlign w:val="center"/>
          </w:tcPr>
          <w:p w:rsidR="00055F2D" w:rsidRDefault="00055F2D" w:rsidP="008166E7">
            <w:pPr>
              <w:jc w:val="center"/>
              <w:rPr>
                <w:rFonts w:eastAsia="宋体"/>
                <w:sz w:val="21"/>
                <w:szCs w:val="21"/>
              </w:rPr>
            </w:pPr>
            <w:r>
              <w:rPr>
                <w:rFonts w:eastAsia="宋体"/>
                <w:sz w:val="21"/>
                <w:szCs w:val="21"/>
              </w:rPr>
              <w:t>4</w:t>
            </w:r>
          </w:p>
        </w:tc>
        <w:tc>
          <w:tcPr>
            <w:tcW w:w="777" w:type="pct"/>
            <w:vAlign w:val="center"/>
          </w:tcPr>
          <w:p w:rsidR="00055F2D" w:rsidRDefault="00F615A5" w:rsidP="00F615A5">
            <w:pPr>
              <w:jc w:val="center"/>
              <w:rPr>
                <w:rFonts w:eastAsia="宋体"/>
                <w:sz w:val="21"/>
                <w:szCs w:val="21"/>
              </w:rPr>
            </w:pPr>
            <w:r>
              <w:rPr>
                <w:rFonts w:eastAsia="宋体" w:hint="eastAsia"/>
                <w:sz w:val="21"/>
                <w:szCs w:val="21"/>
              </w:rPr>
              <w:t>空压机使用过程</w:t>
            </w:r>
          </w:p>
        </w:tc>
        <w:tc>
          <w:tcPr>
            <w:tcW w:w="742" w:type="pct"/>
            <w:vAlign w:val="center"/>
          </w:tcPr>
          <w:p w:rsidR="00055F2D" w:rsidRDefault="00F615A5" w:rsidP="008166E7">
            <w:pPr>
              <w:jc w:val="center"/>
              <w:rPr>
                <w:rFonts w:eastAsia="宋体"/>
                <w:sz w:val="21"/>
                <w:szCs w:val="21"/>
              </w:rPr>
            </w:pPr>
            <w:r>
              <w:rPr>
                <w:rFonts w:eastAsia="宋体" w:hint="eastAsia"/>
                <w:sz w:val="21"/>
                <w:szCs w:val="21"/>
              </w:rPr>
              <w:t>空压机含油废液</w:t>
            </w:r>
          </w:p>
        </w:tc>
        <w:tc>
          <w:tcPr>
            <w:tcW w:w="452" w:type="pct"/>
            <w:vAlign w:val="center"/>
          </w:tcPr>
          <w:p w:rsidR="00055F2D" w:rsidRDefault="00055F2D" w:rsidP="008166E7">
            <w:pPr>
              <w:jc w:val="center"/>
              <w:rPr>
                <w:rFonts w:eastAsia="宋体"/>
                <w:sz w:val="21"/>
                <w:szCs w:val="21"/>
              </w:rPr>
            </w:pPr>
            <w:r>
              <w:rPr>
                <w:rFonts w:eastAsia="宋体" w:hint="eastAsia"/>
                <w:sz w:val="21"/>
                <w:szCs w:val="21"/>
              </w:rPr>
              <w:t>液态</w:t>
            </w:r>
          </w:p>
        </w:tc>
        <w:tc>
          <w:tcPr>
            <w:tcW w:w="653" w:type="pct"/>
            <w:vAlign w:val="center"/>
          </w:tcPr>
          <w:p w:rsidR="00055F2D" w:rsidRPr="00303D6D" w:rsidRDefault="00055F2D" w:rsidP="008166E7">
            <w:pPr>
              <w:jc w:val="center"/>
              <w:rPr>
                <w:rFonts w:eastAsia="宋体"/>
                <w:sz w:val="21"/>
                <w:szCs w:val="21"/>
              </w:rPr>
            </w:pPr>
            <w:r>
              <w:rPr>
                <w:rFonts w:eastAsia="宋体" w:hint="eastAsia"/>
                <w:sz w:val="21"/>
                <w:szCs w:val="21"/>
              </w:rPr>
              <w:t>3</w:t>
            </w:r>
          </w:p>
        </w:tc>
        <w:tc>
          <w:tcPr>
            <w:tcW w:w="503" w:type="pct"/>
            <w:vAlign w:val="center"/>
          </w:tcPr>
          <w:p w:rsidR="00055F2D" w:rsidRPr="00303D6D" w:rsidRDefault="00055F2D" w:rsidP="008166E7">
            <w:pPr>
              <w:jc w:val="center"/>
              <w:rPr>
                <w:rFonts w:eastAsia="宋体"/>
                <w:sz w:val="21"/>
                <w:szCs w:val="21"/>
              </w:rPr>
            </w:pPr>
            <w:r w:rsidRPr="00303D6D">
              <w:rPr>
                <w:rFonts w:eastAsia="宋体" w:hint="eastAsia"/>
                <w:sz w:val="21"/>
                <w:szCs w:val="21"/>
              </w:rPr>
              <w:t>HW</w:t>
            </w:r>
            <w:r>
              <w:rPr>
                <w:rFonts w:eastAsia="宋体" w:hint="eastAsia"/>
                <w:sz w:val="21"/>
                <w:szCs w:val="21"/>
              </w:rPr>
              <w:t>08</w:t>
            </w:r>
          </w:p>
        </w:tc>
        <w:tc>
          <w:tcPr>
            <w:tcW w:w="603" w:type="pct"/>
            <w:vAlign w:val="center"/>
          </w:tcPr>
          <w:p w:rsidR="00055F2D" w:rsidRPr="00303D6D" w:rsidRDefault="00055F2D" w:rsidP="008166E7">
            <w:pPr>
              <w:jc w:val="center"/>
              <w:rPr>
                <w:rFonts w:eastAsia="宋体"/>
                <w:sz w:val="21"/>
                <w:szCs w:val="21"/>
              </w:rPr>
            </w:pPr>
            <w:r w:rsidRPr="00303D6D">
              <w:rPr>
                <w:rFonts w:eastAsia="宋体" w:hint="eastAsia"/>
                <w:sz w:val="21"/>
                <w:szCs w:val="21"/>
              </w:rPr>
              <w:t>900-</w:t>
            </w:r>
            <w:r>
              <w:rPr>
                <w:rFonts w:eastAsia="宋体" w:hint="eastAsia"/>
                <w:sz w:val="21"/>
                <w:szCs w:val="21"/>
              </w:rPr>
              <w:t>249</w:t>
            </w:r>
            <w:r w:rsidRPr="00303D6D">
              <w:rPr>
                <w:rFonts w:eastAsia="宋体" w:hint="eastAsia"/>
                <w:sz w:val="21"/>
                <w:szCs w:val="21"/>
              </w:rPr>
              <w:t>-</w:t>
            </w:r>
            <w:r>
              <w:rPr>
                <w:rFonts w:eastAsia="宋体" w:hint="eastAsia"/>
                <w:sz w:val="21"/>
                <w:szCs w:val="21"/>
              </w:rPr>
              <w:t>08</w:t>
            </w:r>
          </w:p>
        </w:tc>
        <w:tc>
          <w:tcPr>
            <w:tcW w:w="1042" w:type="pct"/>
            <w:vAlign w:val="center"/>
          </w:tcPr>
          <w:p w:rsidR="00055F2D" w:rsidRDefault="00055F2D" w:rsidP="008166E7">
            <w:pPr>
              <w:jc w:val="center"/>
              <w:rPr>
                <w:rFonts w:eastAsia="宋体"/>
                <w:sz w:val="21"/>
                <w:szCs w:val="21"/>
              </w:rPr>
            </w:pPr>
            <w:r>
              <w:rPr>
                <w:rFonts w:eastAsia="宋体" w:hint="eastAsia"/>
                <w:sz w:val="21"/>
                <w:szCs w:val="21"/>
              </w:rPr>
              <w:t>委托有资质的单位处理</w:t>
            </w:r>
          </w:p>
        </w:tc>
      </w:tr>
      <w:tr w:rsidR="004F3EEA" w:rsidTr="00055F2D">
        <w:trPr>
          <w:trHeight w:val="259"/>
          <w:jc w:val="center"/>
        </w:trPr>
        <w:tc>
          <w:tcPr>
            <w:tcW w:w="228" w:type="pct"/>
            <w:vAlign w:val="center"/>
          </w:tcPr>
          <w:p w:rsidR="004F3EEA" w:rsidRPr="00343EDA" w:rsidRDefault="004F3EEA" w:rsidP="008166E7">
            <w:pPr>
              <w:jc w:val="center"/>
              <w:rPr>
                <w:rFonts w:eastAsia="宋体"/>
                <w:sz w:val="21"/>
                <w:szCs w:val="21"/>
              </w:rPr>
            </w:pPr>
            <w:r w:rsidRPr="00343EDA">
              <w:rPr>
                <w:rFonts w:eastAsia="宋体" w:hint="eastAsia"/>
                <w:sz w:val="21"/>
                <w:szCs w:val="21"/>
              </w:rPr>
              <w:t>5</w:t>
            </w:r>
          </w:p>
        </w:tc>
        <w:tc>
          <w:tcPr>
            <w:tcW w:w="777" w:type="pct"/>
            <w:vAlign w:val="center"/>
          </w:tcPr>
          <w:p w:rsidR="004F3EEA" w:rsidRPr="00343EDA" w:rsidRDefault="00F615A5" w:rsidP="00F615A5">
            <w:pPr>
              <w:jc w:val="center"/>
              <w:rPr>
                <w:rFonts w:eastAsia="宋体"/>
                <w:sz w:val="21"/>
                <w:szCs w:val="21"/>
              </w:rPr>
            </w:pPr>
            <w:r w:rsidRPr="00343EDA">
              <w:rPr>
                <w:rFonts w:eastAsia="宋体" w:hint="eastAsia"/>
                <w:sz w:val="21"/>
                <w:szCs w:val="21"/>
              </w:rPr>
              <w:t>紫外灯使用过程</w:t>
            </w:r>
          </w:p>
        </w:tc>
        <w:tc>
          <w:tcPr>
            <w:tcW w:w="742" w:type="pct"/>
            <w:vAlign w:val="center"/>
          </w:tcPr>
          <w:p w:rsidR="004F3EEA" w:rsidRPr="00343EDA" w:rsidRDefault="00F615A5" w:rsidP="008166E7">
            <w:pPr>
              <w:jc w:val="center"/>
              <w:rPr>
                <w:rFonts w:eastAsia="宋体"/>
                <w:sz w:val="21"/>
                <w:szCs w:val="21"/>
              </w:rPr>
            </w:pPr>
            <w:r w:rsidRPr="00343EDA">
              <w:rPr>
                <w:rFonts w:eastAsia="宋体" w:hint="eastAsia"/>
                <w:sz w:val="21"/>
                <w:szCs w:val="21"/>
              </w:rPr>
              <w:t>废灯管</w:t>
            </w:r>
          </w:p>
        </w:tc>
        <w:tc>
          <w:tcPr>
            <w:tcW w:w="452" w:type="pct"/>
            <w:vAlign w:val="center"/>
          </w:tcPr>
          <w:p w:rsidR="004F3EEA" w:rsidRPr="00343EDA" w:rsidRDefault="004F3EEA" w:rsidP="008166E7">
            <w:pPr>
              <w:jc w:val="center"/>
              <w:rPr>
                <w:rFonts w:eastAsia="宋体"/>
                <w:sz w:val="21"/>
                <w:szCs w:val="21"/>
              </w:rPr>
            </w:pPr>
            <w:r w:rsidRPr="00343EDA">
              <w:rPr>
                <w:rFonts w:eastAsia="宋体" w:hint="eastAsia"/>
                <w:sz w:val="21"/>
                <w:szCs w:val="21"/>
              </w:rPr>
              <w:t>固态</w:t>
            </w:r>
          </w:p>
        </w:tc>
        <w:tc>
          <w:tcPr>
            <w:tcW w:w="653" w:type="pct"/>
            <w:vAlign w:val="center"/>
          </w:tcPr>
          <w:p w:rsidR="004F3EEA" w:rsidRPr="00343EDA" w:rsidRDefault="004F3EEA" w:rsidP="008166E7">
            <w:pPr>
              <w:jc w:val="center"/>
              <w:rPr>
                <w:rFonts w:eastAsia="宋体"/>
                <w:sz w:val="21"/>
                <w:szCs w:val="21"/>
              </w:rPr>
            </w:pPr>
            <w:r w:rsidRPr="00343EDA">
              <w:rPr>
                <w:rFonts w:eastAsia="宋体" w:hint="eastAsia"/>
                <w:sz w:val="21"/>
                <w:szCs w:val="21"/>
              </w:rPr>
              <w:t>0.008</w:t>
            </w:r>
          </w:p>
        </w:tc>
        <w:tc>
          <w:tcPr>
            <w:tcW w:w="503" w:type="pct"/>
            <w:vAlign w:val="center"/>
          </w:tcPr>
          <w:p w:rsidR="004F3EEA" w:rsidRPr="00343EDA" w:rsidRDefault="004F3EEA" w:rsidP="004F3EEA">
            <w:pPr>
              <w:jc w:val="center"/>
              <w:rPr>
                <w:rFonts w:eastAsia="宋体"/>
                <w:sz w:val="21"/>
                <w:szCs w:val="21"/>
              </w:rPr>
            </w:pPr>
            <w:r w:rsidRPr="00343EDA">
              <w:rPr>
                <w:rFonts w:eastAsia="宋体" w:hint="eastAsia"/>
                <w:sz w:val="21"/>
                <w:szCs w:val="21"/>
              </w:rPr>
              <w:t>HW29</w:t>
            </w:r>
          </w:p>
        </w:tc>
        <w:tc>
          <w:tcPr>
            <w:tcW w:w="603" w:type="pct"/>
            <w:vAlign w:val="center"/>
          </w:tcPr>
          <w:p w:rsidR="004F3EEA" w:rsidRPr="00343EDA" w:rsidRDefault="004F3EEA" w:rsidP="004F3EEA">
            <w:pPr>
              <w:jc w:val="center"/>
              <w:rPr>
                <w:rFonts w:eastAsia="宋体"/>
                <w:sz w:val="21"/>
                <w:szCs w:val="21"/>
              </w:rPr>
            </w:pPr>
            <w:r w:rsidRPr="00343EDA">
              <w:rPr>
                <w:rFonts w:eastAsia="宋体" w:hint="eastAsia"/>
                <w:sz w:val="21"/>
                <w:szCs w:val="21"/>
              </w:rPr>
              <w:t>900-023-29</w:t>
            </w:r>
          </w:p>
        </w:tc>
        <w:tc>
          <w:tcPr>
            <w:tcW w:w="1042" w:type="pct"/>
            <w:vAlign w:val="center"/>
          </w:tcPr>
          <w:p w:rsidR="004F3EEA" w:rsidRPr="00343EDA" w:rsidRDefault="004F3EEA" w:rsidP="008166E7">
            <w:pPr>
              <w:jc w:val="center"/>
              <w:rPr>
                <w:rFonts w:eastAsia="宋体"/>
                <w:sz w:val="21"/>
                <w:szCs w:val="21"/>
              </w:rPr>
            </w:pPr>
            <w:r w:rsidRPr="00343EDA">
              <w:rPr>
                <w:rFonts w:eastAsia="宋体" w:hint="eastAsia"/>
                <w:sz w:val="21"/>
                <w:szCs w:val="21"/>
              </w:rPr>
              <w:t>委托有资质的单位处理</w:t>
            </w:r>
          </w:p>
        </w:tc>
      </w:tr>
      <w:tr w:rsidR="00055F2D" w:rsidTr="00055F2D">
        <w:trPr>
          <w:trHeight w:val="259"/>
          <w:jc w:val="center"/>
        </w:trPr>
        <w:tc>
          <w:tcPr>
            <w:tcW w:w="228" w:type="pct"/>
            <w:vAlign w:val="center"/>
          </w:tcPr>
          <w:p w:rsidR="00055F2D" w:rsidRDefault="004F3EEA" w:rsidP="008166E7">
            <w:pPr>
              <w:jc w:val="center"/>
              <w:rPr>
                <w:rFonts w:eastAsia="宋体"/>
                <w:sz w:val="21"/>
                <w:szCs w:val="21"/>
              </w:rPr>
            </w:pPr>
            <w:r>
              <w:rPr>
                <w:rFonts w:eastAsia="宋体" w:hint="eastAsia"/>
                <w:sz w:val="21"/>
                <w:szCs w:val="21"/>
              </w:rPr>
              <w:t>6</w:t>
            </w:r>
          </w:p>
        </w:tc>
        <w:tc>
          <w:tcPr>
            <w:tcW w:w="777" w:type="pct"/>
            <w:vAlign w:val="center"/>
          </w:tcPr>
          <w:p w:rsidR="00055F2D" w:rsidRDefault="00055F2D" w:rsidP="008166E7">
            <w:pPr>
              <w:jc w:val="center"/>
              <w:rPr>
                <w:rFonts w:eastAsia="宋体"/>
                <w:sz w:val="21"/>
                <w:szCs w:val="21"/>
              </w:rPr>
            </w:pPr>
            <w:r>
              <w:rPr>
                <w:rFonts w:eastAsia="宋体" w:hint="eastAsia"/>
                <w:sz w:val="21"/>
                <w:szCs w:val="21"/>
              </w:rPr>
              <w:t>职工生活</w:t>
            </w:r>
          </w:p>
        </w:tc>
        <w:tc>
          <w:tcPr>
            <w:tcW w:w="742" w:type="pct"/>
            <w:vAlign w:val="center"/>
          </w:tcPr>
          <w:p w:rsidR="00055F2D" w:rsidRDefault="00055F2D" w:rsidP="008166E7">
            <w:pPr>
              <w:jc w:val="center"/>
              <w:rPr>
                <w:rFonts w:eastAsia="宋体"/>
                <w:sz w:val="21"/>
                <w:szCs w:val="21"/>
              </w:rPr>
            </w:pPr>
            <w:r>
              <w:rPr>
                <w:rFonts w:eastAsia="宋体" w:hint="eastAsia"/>
                <w:sz w:val="21"/>
                <w:szCs w:val="21"/>
              </w:rPr>
              <w:t>生活垃圾</w:t>
            </w:r>
          </w:p>
        </w:tc>
        <w:tc>
          <w:tcPr>
            <w:tcW w:w="452" w:type="pct"/>
            <w:vAlign w:val="center"/>
          </w:tcPr>
          <w:p w:rsidR="00055F2D" w:rsidRDefault="00055F2D" w:rsidP="008166E7">
            <w:pPr>
              <w:jc w:val="center"/>
              <w:rPr>
                <w:rFonts w:eastAsia="宋体"/>
                <w:sz w:val="21"/>
                <w:szCs w:val="21"/>
              </w:rPr>
            </w:pPr>
            <w:r>
              <w:rPr>
                <w:rFonts w:eastAsia="宋体" w:hint="eastAsia"/>
                <w:sz w:val="21"/>
                <w:szCs w:val="21"/>
              </w:rPr>
              <w:t>半固态</w:t>
            </w:r>
          </w:p>
        </w:tc>
        <w:tc>
          <w:tcPr>
            <w:tcW w:w="653" w:type="pct"/>
            <w:vAlign w:val="center"/>
          </w:tcPr>
          <w:p w:rsidR="00055F2D" w:rsidRDefault="00055F2D" w:rsidP="008166E7">
            <w:pPr>
              <w:jc w:val="center"/>
              <w:rPr>
                <w:rFonts w:eastAsia="宋体"/>
                <w:sz w:val="21"/>
                <w:szCs w:val="21"/>
              </w:rPr>
            </w:pPr>
            <w:r>
              <w:rPr>
                <w:rFonts w:eastAsia="宋体" w:hint="eastAsia"/>
                <w:sz w:val="21"/>
                <w:szCs w:val="21"/>
              </w:rPr>
              <w:t>4.5</w:t>
            </w:r>
          </w:p>
        </w:tc>
        <w:tc>
          <w:tcPr>
            <w:tcW w:w="503" w:type="pct"/>
            <w:vAlign w:val="center"/>
          </w:tcPr>
          <w:p w:rsidR="00055F2D" w:rsidRDefault="00055F2D" w:rsidP="008166E7">
            <w:pPr>
              <w:jc w:val="center"/>
              <w:rPr>
                <w:rFonts w:eastAsia="宋体"/>
                <w:sz w:val="21"/>
                <w:szCs w:val="21"/>
              </w:rPr>
            </w:pPr>
            <w:r>
              <w:rPr>
                <w:rFonts w:eastAsia="宋体" w:hint="eastAsia"/>
                <w:sz w:val="21"/>
                <w:szCs w:val="21"/>
              </w:rPr>
              <w:t>99</w:t>
            </w:r>
          </w:p>
        </w:tc>
        <w:tc>
          <w:tcPr>
            <w:tcW w:w="603" w:type="pct"/>
            <w:vAlign w:val="center"/>
          </w:tcPr>
          <w:p w:rsidR="00055F2D" w:rsidRDefault="00055F2D" w:rsidP="008166E7">
            <w:pPr>
              <w:jc w:val="center"/>
              <w:rPr>
                <w:rFonts w:eastAsia="宋体"/>
                <w:sz w:val="21"/>
                <w:szCs w:val="21"/>
              </w:rPr>
            </w:pPr>
            <w:r>
              <w:rPr>
                <w:rFonts w:eastAsia="宋体" w:hint="eastAsia"/>
                <w:sz w:val="21"/>
                <w:szCs w:val="21"/>
              </w:rPr>
              <w:t>--</w:t>
            </w:r>
          </w:p>
        </w:tc>
        <w:tc>
          <w:tcPr>
            <w:tcW w:w="1042" w:type="pct"/>
            <w:vAlign w:val="center"/>
          </w:tcPr>
          <w:p w:rsidR="00055F2D" w:rsidRDefault="00055F2D" w:rsidP="008166E7">
            <w:pPr>
              <w:jc w:val="center"/>
              <w:rPr>
                <w:rFonts w:eastAsia="宋体"/>
                <w:sz w:val="21"/>
                <w:szCs w:val="21"/>
              </w:rPr>
            </w:pPr>
            <w:r>
              <w:rPr>
                <w:rFonts w:eastAsia="宋体"/>
                <w:sz w:val="21"/>
                <w:szCs w:val="21"/>
              </w:rPr>
              <w:t>环卫部门清运</w:t>
            </w:r>
            <w:r>
              <w:rPr>
                <w:rFonts w:eastAsia="宋体" w:hint="eastAsia"/>
                <w:sz w:val="21"/>
                <w:szCs w:val="21"/>
              </w:rPr>
              <w:t>处理</w:t>
            </w:r>
          </w:p>
        </w:tc>
      </w:tr>
      <w:tr w:rsidR="00055F2D" w:rsidTr="00055F2D">
        <w:trPr>
          <w:trHeight w:val="259"/>
          <w:jc w:val="center"/>
        </w:trPr>
        <w:tc>
          <w:tcPr>
            <w:tcW w:w="228" w:type="pct"/>
            <w:vAlign w:val="center"/>
          </w:tcPr>
          <w:p w:rsidR="00055F2D" w:rsidRDefault="004F3EEA" w:rsidP="008166E7">
            <w:pPr>
              <w:jc w:val="center"/>
              <w:rPr>
                <w:rFonts w:eastAsia="宋体"/>
                <w:sz w:val="21"/>
                <w:szCs w:val="21"/>
              </w:rPr>
            </w:pPr>
            <w:r>
              <w:rPr>
                <w:rFonts w:eastAsia="宋体" w:hint="eastAsia"/>
                <w:sz w:val="21"/>
                <w:szCs w:val="21"/>
              </w:rPr>
              <w:t>7</w:t>
            </w:r>
          </w:p>
        </w:tc>
        <w:tc>
          <w:tcPr>
            <w:tcW w:w="777" w:type="pct"/>
            <w:vAlign w:val="center"/>
          </w:tcPr>
          <w:p w:rsidR="00055F2D" w:rsidRDefault="00055F2D" w:rsidP="008166E7">
            <w:pPr>
              <w:jc w:val="center"/>
              <w:rPr>
                <w:rFonts w:eastAsia="宋体"/>
                <w:sz w:val="21"/>
                <w:szCs w:val="21"/>
              </w:rPr>
            </w:pPr>
            <w:r>
              <w:rPr>
                <w:rFonts w:eastAsia="宋体" w:hint="eastAsia"/>
                <w:sz w:val="21"/>
                <w:szCs w:val="21"/>
              </w:rPr>
              <w:t>职工食堂</w:t>
            </w:r>
          </w:p>
        </w:tc>
        <w:tc>
          <w:tcPr>
            <w:tcW w:w="742" w:type="pct"/>
            <w:vAlign w:val="center"/>
          </w:tcPr>
          <w:p w:rsidR="007404C3" w:rsidRDefault="00055F2D" w:rsidP="008166E7">
            <w:pPr>
              <w:jc w:val="center"/>
              <w:rPr>
                <w:rFonts w:eastAsia="宋体"/>
                <w:color w:val="000000"/>
                <w:sz w:val="21"/>
                <w:szCs w:val="21"/>
              </w:rPr>
            </w:pPr>
            <w:r>
              <w:rPr>
                <w:rFonts w:eastAsia="宋体" w:hint="eastAsia"/>
                <w:color w:val="000000"/>
                <w:sz w:val="21"/>
                <w:szCs w:val="21"/>
              </w:rPr>
              <w:t>食堂餐厨废弃物</w:t>
            </w:r>
          </w:p>
          <w:p w:rsidR="00055F2D" w:rsidRDefault="00055F2D" w:rsidP="008166E7">
            <w:pPr>
              <w:jc w:val="center"/>
              <w:rPr>
                <w:rFonts w:eastAsia="宋体"/>
                <w:sz w:val="21"/>
                <w:szCs w:val="21"/>
              </w:rPr>
            </w:pPr>
            <w:r>
              <w:rPr>
                <w:rFonts w:eastAsia="宋体" w:hint="eastAsia"/>
                <w:color w:val="000000"/>
                <w:sz w:val="21"/>
                <w:szCs w:val="21"/>
              </w:rPr>
              <w:t>废油脂</w:t>
            </w:r>
          </w:p>
        </w:tc>
        <w:tc>
          <w:tcPr>
            <w:tcW w:w="452" w:type="pct"/>
            <w:vAlign w:val="center"/>
          </w:tcPr>
          <w:p w:rsidR="00055F2D" w:rsidRDefault="00055F2D" w:rsidP="008166E7">
            <w:pPr>
              <w:jc w:val="center"/>
              <w:rPr>
                <w:rFonts w:eastAsia="宋体"/>
                <w:sz w:val="21"/>
                <w:szCs w:val="21"/>
              </w:rPr>
            </w:pPr>
            <w:r>
              <w:rPr>
                <w:rFonts w:eastAsia="宋体" w:hint="eastAsia"/>
                <w:sz w:val="21"/>
                <w:szCs w:val="21"/>
              </w:rPr>
              <w:t>半固态</w:t>
            </w:r>
          </w:p>
        </w:tc>
        <w:tc>
          <w:tcPr>
            <w:tcW w:w="653" w:type="pct"/>
            <w:vAlign w:val="center"/>
          </w:tcPr>
          <w:p w:rsidR="00055F2D" w:rsidRDefault="00055F2D" w:rsidP="008166E7">
            <w:pPr>
              <w:jc w:val="center"/>
              <w:rPr>
                <w:rFonts w:eastAsia="宋体"/>
                <w:sz w:val="21"/>
                <w:szCs w:val="21"/>
              </w:rPr>
            </w:pPr>
            <w:r>
              <w:rPr>
                <w:rFonts w:eastAsia="宋体" w:hint="eastAsia"/>
                <w:sz w:val="21"/>
                <w:szCs w:val="21"/>
              </w:rPr>
              <w:t>2.1</w:t>
            </w:r>
          </w:p>
        </w:tc>
        <w:tc>
          <w:tcPr>
            <w:tcW w:w="503" w:type="pct"/>
            <w:vAlign w:val="center"/>
          </w:tcPr>
          <w:p w:rsidR="00055F2D" w:rsidRDefault="00055F2D" w:rsidP="008166E7">
            <w:pPr>
              <w:jc w:val="center"/>
              <w:rPr>
                <w:rFonts w:eastAsia="宋体"/>
                <w:sz w:val="21"/>
                <w:szCs w:val="21"/>
              </w:rPr>
            </w:pPr>
            <w:r>
              <w:rPr>
                <w:rFonts w:eastAsia="宋体" w:hint="eastAsia"/>
                <w:sz w:val="21"/>
                <w:szCs w:val="21"/>
              </w:rPr>
              <w:t>99</w:t>
            </w:r>
          </w:p>
        </w:tc>
        <w:tc>
          <w:tcPr>
            <w:tcW w:w="603" w:type="pct"/>
            <w:vAlign w:val="center"/>
          </w:tcPr>
          <w:p w:rsidR="00055F2D" w:rsidRDefault="00055F2D" w:rsidP="008166E7">
            <w:pPr>
              <w:jc w:val="center"/>
              <w:rPr>
                <w:rFonts w:eastAsia="宋体"/>
                <w:sz w:val="21"/>
                <w:szCs w:val="21"/>
              </w:rPr>
            </w:pPr>
            <w:r>
              <w:rPr>
                <w:rFonts w:eastAsia="宋体" w:hint="eastAsia"/>
                <w:sz w:val="21"/>
                <w:szCs w:val="21"/>
              </w:rPr>
              <w:t>--</w:t>
            </w:r>
          </w:p>
        </w:tc>
        <w:tc>
          <w:tcPr>
            <w:tcW w:w="1042" w:type="pct"/>
            <w:vAlign w:val="center"/>
          </w:tcPr>
          <w:p w:rsidR="00055F2D" w:rsidRDefault="00055F2D" w:rsidP="008166E7">
            <w:pPr>
              <w:jc w:val="center"/>
              <w:rPr>
                <w:rFonts w:eastAsia="宋体"/>
                <w:sz w:val="21"/>
                <w:szCs w:val="21"/>
              </w:rPr>
            </w:pPr>
            <w:r>
              <w:rPr>
                <w:rFonts w:eastAsia="宋体" w:hint="eastAsia"/>
                <w:sz w:val="21"/>
                <w:szCs w:val="21"/>
              </w:rPr>
              <w:t>由获得许可的单位</w:t>
            </w:r>
          </w:p>
          <w:p w:rsidR="00055F2D" w:rsidRDefault="00055F2D" w:rsidP="008166E7">
            <w:pPr>
              <w:jc w:val="center"/>
              <w:rPr>
                <w:rFonts w:eastAsia="宋体"/>
                <w:sz w:val="21"/>
                <w:szCs w:val="21"/>
              </w:rPr>
            </w:pPr>
            <w:r>
              <w:rPr>
                <w:rFonts w:eastAsia="宋体" w:hint="eastAsia"/>
                <w:sz w:val="21"/>
                <w:szCs w:val="21"/>
              </w:rPr>
              <w:t>收集处置</w:t>
            </w:r>
          </w:p>
        </w:tc>
      </w:tr>
    </w:tbl>
    <w:p w:rsidR="00B102B1" w:rsidRDefault="00D9683E" w:rsidP="006062C4">
      <w:pPr>
        <w:tabs>
          <w:tab w:val="left" w:pos="8835"/>
        </w:tabs>
        <w:spacing w:beforeLines="100" w:line="360" w:lineRule="auto"/>
        <w:jc w:val="center"/>
        <w:rPr>
          <w:rFonts w:eastAsia="宋体" w:hAnsi="宋体"/>
          <w:b/>
          <w:szCs w:val="24"/>
        </w:rPr>
      </w:pPr>
      <w:r>
        <w:rPr>
          <w:rFonts w:eastAsia="宋体" w:hint="eastAsia"/>
          <w:b/>
          <w:szCs w:val="24"/>
        </w:rPr>
        <w:t>表</w:t>
      </w:r>
      <w:r>
        <w:rPr>
          <w:rFonts w:eastAsia="宋体" w:hint="eastAsia"/>
          <w:b/>
          <w:szCs w:val="24"/>
        </w:rPr>
        <w:t xml:space="preserve">5-12 </w:t>
      </w:r>
      <w:r>
        <w:rPr>
          <w:rFonts w:eastAsia="宋体"/>
          <w:b/>
          <w:szCs w:val="24"/>
        </w:rPr>
        <w:t xml:space="preserve"> </w:t>
      </w:r>
      <w:r>
        <w:rPr>
          <w:rFonts w:eastAsia="宋体" w:hint="eastAsia"/>
          <w:b/>
          <w:szCs w:val="24"/>
        </w:rPr>
        <w:t>本项目</w:t>
      </w:r>
      <w:r>
        <w:rPr>
          <w:rFonts w:eastAsia="宋体" w:hAnsi="宋体" w:hint="eastAsia"/>
          <w:b/>
          <w:szCs w:val="24"/>
        </w:rPr>
        <w:t>危险废物汇总表</w:t>
      </w:r>
    </w:p>
    <w:tbl>
      <w:tblPr>
        <w:tblW w:w="144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27"/>
        <w:gridCol w:w="1283"/>
        <w:gridCol w:w="1134"/>
        <w:gridCol w:w="1276"/>
        <w:gridCol w:w="1134"/>
        <w:gridCol w:w="1559"/>
        <w:gridCol w:w="850"/>
        <w:gridCol w:w="1276"/>
        <w:gridCol w:w="1276"/>
        <w:gridCol w:w="1134"/>
        <w:gridCol w:w="850"/>
        <w:gridCol w:w="2274"/>
      </w:tblGrid>
      <w:tr w:rsidR="00B102B1">
        <w:trPr>
          <w:trHeight w:val="1009"/>
          <w:jc w:val="center"/>
        </w:trPr>
        <w:tc>
          <w:tcPr>
            <w:tcW w:w="427" w:type="dxa"/>
            <w:tcBorders>
              <w:top w:val="single" w:sz="12" w:space="0" w:color="auto"/>
              <w:left w:val="nil"/>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序号</w:t>
            </w:r>
          </w:p>
        </w:tc>
        <w:tc>
          <w:tcPr>
            <w:tcW w:w="1283"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危险废物</w:t>
            </w:r>
          </w:p>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名称</w:t>
            </w:r>
          </w:p>
        </w:tc>
        <w:tc>
          <w:tcPr>
            <w:tcW w:w="1134"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危险废物</w:t>
            </w:r>
          </w:p>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类别</w:t>
            </w:r>
          </w:p>
        </w:tc>
        <w:tc>
          <w:tcPr>
            <w:tcW w:w="1276"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危险废物</w:t>
            </w:r>
          </w:p>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代码</w:t>
            </w:r>
          </w:p>
        </w:tc>
        <w:tc>
          <w:tcPr>
            <w:tcW w:w="1134"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产生量</w:t>
            </w:r>
          </w:p>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（吨/年）</w:t>
            </w:r>
          </w:p>
        </w:tc>
        <w:tc>
          <w:tcPr>
            <w:tcW w:w="1559"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产生工序</w:t>
            </w:r>
          </w:p>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及装置</w:t>
            </w:r>
          </w:p>
        </w:tc>
        <w:tc>
          <w:tcPr>
            <w:tcW w:w="850"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形态</w:t>
            </w:r>
          </w:p>
        </w:tc>
        <w:tc>
          <w:tcPr>
            <w:tcW w:w="1276"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主要</w:t>
            </w:r>
          </w:p>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成分</w:t>
            </w:r>
          </w:p>
        </w:tc>
        <w:tc>
          <w:tcPr>
            <w:tcW w:w="1276"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有害成分</w:t>
            </w:r>
          </w:p>
        </w:tc>
        <w:tc>
          <w:tcPr>
            <w:tcW w:w="1134"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产废周期</w:t>
            </w:r>
          </w:p>
        </w:tc>
        <w:tc>
          <w:tcPr>
            <w:tcW w:w="850" w:type="dxa"/>
            <w:tcBorders>
              <w:top w:val="single" w:sz="12" w:space="0" w:color="auto"/>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危险</w:t>
            </w:r>
          </w:p>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特性</w:t>
            </w:r>
          </w:p>
        </w:tc>
        <w:tc>
          <w:tcPr>
            <w:tcW w:w="2274" w:type="dxa"/>
            <w:tcBorders>
              <w:top w:val="single" w:sz="12" w:space="0" w:color="auto"/>
              <w:right w:val="nil"/>
            </w:tcBorders>
            <w:vAlign w:val="center"/>
          </w:tcPr>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污染防治</w:t>
            </w:r>
          </w:p>
          <w:p w:rsidR="00B102B1" w:rsidRDefault="00D9683E">
            <w:pPr>
              <w:topLinePunct/>
              <w:adjustRightInd w:val="0"/>
              <w:snapToGrid w:val="0"/>
              <w:jc w:val="center"/>
              <w:rPr>
                <w:rFonts w:ascii="宋体" w:eastAsia="宋体" w:hAnsi="宋体"/>
                <w:b/>
                <w:sz w:val="21"/>
                <w:szCs w:val="21"/>
              </w:rPr>
            </w:pPr>
            <w:r>
              <w:rPr>
                <w:rFonts w:ascii="宋体" w:eastAsia="宋体" w:hAnsi="宋体" w:hint="eastAsia"/>
                <w:b/>
                <w:sz w:val="21"/>
                <w:szCs w:val="21"/>
              </w:rPr>
              <w:t>措施</w:t>
            </w:r>
          </w:p>
        </w:tc>
      </w:tr>
      <w:tr w:rsidR="00454415">
        <w:trPr>
          <w:trHeight w:val="448"/>
          <w:jc w:val="center"/>
        </w:trPr>
        <w:tc>
          <w:tcPr>
            <w:tcW w:w="427" w:type="dxa"/>
            <w:tcBorders>
              <w:left w:val="nil"/>
            </w:tcBorders>
            <w:vAlign w:val="center"/>
          </w:tcPr>
          <w:p w:rsidR="00454415" w:rsidRDefault="00454415">
            <w:pPr>
              <w:topLinePunct/>
              <w:adjustRightInd w:val="0"/>
              <w:snapToGrid w:val="0"/>
              <w:jc w:val="center"/>
              <w:rPr>
                <w:rFonts w:eastAsia="宋体"/>
                <w:sz w:val="21"/>
                <w:szCs w:val="21"/>
              </w:rPr>
            </w:pPr>
            <w:r>
              <w:rPr>
                <w:rFonts w:eastAsia="宋体" w:hint="eastAsia"/>
                <w:sz w:val="21"/>
                <w:szCs w:val="21"/>
              </w:rPr>
              <w:t>1</w:t>
            </w:r>
          </w:p>
        </w:tc>
        <w:tc>
          <w:tcPr>
            <w:tcW w:w="1283" w:type="dxa"/>
            <w:vAlign w:val="center"/>
          </w:tcPr>
          <w:p w:rsidR="00454415" w:rsidRDefault="00454415" w:rsidP="00055F2D">
            <w:pPr>
              <w:topLinePunct/>
              <w:adjustRightInd w:val="0"/>
              <w:snapToGrid w:val="0"/>
              <w:jc w:val="center"/>
              <w:rPr>
                <w:rFonts w:ascii="宋体" w:eastAsia="宋体" w:hAnsi="宋体"/>
                <w:sz w:val="21"/>
                <w:szCs w:val="21"/>
              </w:rPr>
            </w:pPr>
            <w:r>
              <w:rPr>
                <w:rFonts w:eastAsia="宋体" w:hint="eastAsia"/>
                <w:sz w:val="21"/>
                <w:szCs w:val="21"/>
              </w:rPr>
              <w:t>废内衬材料</w:t>
            </w:r>
          </w:p>
        </w:tc>
        <w:tc>
          <w:tcPr>
            <w:tcW w:w="1134" w:type="dxa"/>
            <w:vAlign w:val="center"/>
          </w:tcPr>
          <w:p w:rsidR="00454415" w:rsidRDefault="00454415">
            <w:pPr>
              <w:jc w:val="center"/>
              <w:rPr>
                <w:rFonts w:eastAsia="宋体"/>
                <w:sz w:val="21"/>
                <w:szCs w:val="21"/>
              </w:rPr>
            </w:pPr>
            <w:r>
              <w:rPr>
                <w:rFonts w:eastAsia="宋体" w:hint="eastAsia"/>
                <w:sz w:val="21"/>
                <w:szCs w:val="21"/>
              </w:rPr>
              <w:t>HW49</w:t>
            </w:r>
          </w:p>
        </w:tc>
        <w:tc>
          <w:tcPr>
            <w:tcW w:w="1276" w:type="dxa"/>
            <w:vAlign w:val="center"/>
          </w:tcPr>
          <w:p w:rsidR="00454415" w:rsidRDefault="00454415">
            <w:pPr>
              <w:jc w:val="center"/>
              <w:rPr>
                <w:rFonts w:eastAsia="宋体"/>
                <w:sz w:val="21"/>
                <w:szCs w:val="21"/>
              </w:rPr>
            </w:pPr>
            <w:r>
              <w:rPr>
                <w:rFonts w:eastAsia="宋体" w:hint="eastAsia"/>
                <w:sz w:val="21"/>
                <w:szCs w:val="21"/>
              </w:rPr>
              <w:t>900-041-49</w:t>
            </w:r>
          </w:p>
        </w:tc>
        <w:tc>
          <w:tcPr>
            <w:tcW w:w="1134" w:type="dxa"/>
            <w:vAlign w:val="center"/>
          </w:tcPr>
          <w:p w:rsidR="00454415" w:rsidRDefault="00454415">
            <w:pPr>
              <w:topLinePunct/>
              <w:adjustRightInd w:val="0"/>
              <w:snapToGrid w:val="0"/>
              <w:jc w:val="center"/>
              <w:rPr>
                <w:rFonts w:eastAsia="宋体"/>
                <w:sz w:val="21"/>
                <w:szCs w:val="21"/>
              </w:rPr>
            </w:pPr>
            <w:r>
              <w:rPr>
                <w:rFonts w:eastAsia="宋体"/>
                <w:sz w:val="21"/>
                <w:szCs w:val="21"/>
              </w:rPr>
              <w:t>0.1</w:t>
            </w:r>
          </w:p>
        </w:tc>
        <w:tc>
          <w:tcPr>
            <w:tcW w:w="1559" w:type="dxa"/>
            <w:shd w:val="clear" w:color="auto" w:fill="auto"/>
            <w:vAlign w:val="center"/>
          </w:tcPr>
          <w:p w:rsidR="00454415" w:rsidRDefault="00454415">
            <w:pPr>
              <w:topLinePunct/>
              <w:adjustRightInd w:val="0"/>
              <w:snapToGrid w:val="0"/>
              <w:jc w:val="center"/>
              <w:rPr>
                <w:rFonts w:eastAsia="宋体"/>
                <w:sz w:val="21"/>
                <w:szCs w:val="21"/>
              </w:rPr>
            </w:pPr>
            <w:r>
              <w:rPr>
                <w:rFonts w:eastAsia="宋体" w:hint="eastAsia"/>
                <w:sz w:val="21"/>
                <w:szCs w:val="21"/>
              </w:rPr>
              <w:t>热熔压敏胶</w:t>
            </w:r>
          </w:p>
          <w:p w:rsidR="00454415" w:rsidRDefault="00454415">
            <w:pPr>
              <w:topLinePunct/>
              <w:adjustRightInd w:val="0"/>
              <w:snapToGrid w:val="0"/>
              <w:jc w:val="center"/>
              <w:rPr>
                <w:rFonts w:ascii="宋体" w:eastAsia="宋体" w:hAnsi="宋体"/>
                <w:sz w:val="21"/>
                <w:szCs w:val="21"/>
              </w:rPr>
            </w:pPr>
            <w:r>
              <w:rPr>
                <w:rFonts w:eastAsia="宋体" w:hint="eastAsia"/>
                <w:sz w:val="21"/>
                <w:szCs w:val="21"/>
              </w:rPr>
              <w:t>使用过程</w:t>
            </w:r>
          </w:p>
        </w:tc>
        <w:tc>
          <w:tcPr>
            <w:tcW w:w="850" w:type="dxa"/>
            <w:vAlign w:val="center"/>
          </w:tcPr>
          <w:p w:rsidR="00454415" w:rsidRDefault="00454415">
            <w:pPr>
              <w:jc w:val="center"/>
              <w:rPr>
                <w:rFonts w:eastAsia="宋体"/>
                <w:sz w:val="21"/>
                <w:szCs w:val="21"/>
              </w:rPr>
            </w:pPr>
            <w:r>
              <w:rPr>
                <w:rFonts w:eastAsia="宋体" w:hint="eastAsia"/>
                <w:sz w:val="21"/>
                <w:szCs w:val="21"/>
              </w:rPr>
              <w:t>固态</w:t>
            </w:r>
          </w:p>
        </w:tc>
        <w:tc>
          <w:tcPr>
            <w:tcW w:w="1276" w:type="dxa"/>
            <w:vAlign w:val="center"/>
          </w:tcPr>
          <w:p w:rsidR="00454415" w:rsidRDefault="00454415">
            <w:pPr>
              <w:topLinePunct/>
              <w:adjustRightInd w:val="0"/>
              <w:snapToGrid w:val="0"/>
              <w:jc w:val="center"/>
              <w:rPr>
                <w:rFonts w:ascii="宋体" w:eastAsia="宋体" w:hAnsi="宋体"/>
                <w:sz w:val="21"/>
                <w:szCs w:val="21"/>
              </w:rPr>
            </w:pPr>
            <w:r>
              <w:rPr>
                <w:rFonts w:ascii="宋体" w:eastAsia="宋体" w:hAnsi="宋体" w:hint="eastAsia"/>
                <w:sz w:val="21"/>
                <w:szCs w:val="21"/>
              </w:rPr>
              <w:t>有机化合物塑料</w:t>
            </w:r>
          </w:p>
        </w:tc>
        <w:tc>
          <w:tcPr>
            <w:tcW w:w="1276" w:type="dxa"/>
            <w:vAlign w:val="center"/>
          </w:tcPr>
          <w:p w:rsidR="00454415" w:rsidRDefault="00454415">
            <w:pPr>
              <w:topLinePunct/>
              <w:adjustRightInd w:val="0"/>
              <w:snapToGrid w:val="0"/>
              <w:jc w:val="center"/>
              <w:rPr>
                <w:rFonts w:ascii="宋体" w:eastAsia="宋体" w:hAnsi="宋体"/>
                <w:sz w:val="21"/>
                <w:szCs w:val="21"/>
              </w:rPr>
            </w:pPr>
            <w:r>
              <w:rPr>
                <w:rFonts w:ascii="宋体" w:eastAsia="宋体" w:hAnsi="宋体" w:hint="eastAsia"/>
                <w:sz w:val="21"/>
                <w:szCs w:val="21"/>
              </w:rPr>
              <w:t>有机化合物</w:t>
            </w:r>
          </w:p>
        </w:tc>
        <w:tc>
          <w:tcPr>
            <w:tcW w:w="1134" w:type="dxa"/>
            <w:shd w:val="clear" w:color="auto" w:fill="auto"/>
            <w:vAlign w:val="center"/>
          </w:tcPr>
          <w:p w:rsidR="00454415" w:rsidRDefault="00454415">
            <w:pPr>
              <w:topLinePunct/>
              <w:adjustRightInd w:val="0"/>
              <w:snapToGrid w:val="0"/>
              <w:jc w:val="center"/>
              <w:rPr>
                <w:rFonts w:ascii="宋体" w:eastAsia="宋体" w:hAnsi="宋体"/>
                <w:sz w:val="21"/>
                <w:szCs w:val="21"/>
              </w:rPr>
            </w:pPr>
            <w:r>
              <w:rPr>
                <w:rFonts w:eastAsia="宋体" w:hint="eastAsia"/>
                <w:sz w:val="21"/>
                <w:szCs w:val="21"/>
              </w:rPr>
              <w:t>每天</w:t>
            </w:r>
          </w:p>
        </w:tc>
        <w:tc>
          <w:tcPr>
            <w:tcW w:w="850" w:type="dxa"/>
            <w:vAlign w:val="center"/>
          </w:tcPr>
          <w:p w:rsidR="00454415" w:rsidRDefault="00454415">
            <w:pPr>
              <w:topLinePunct/>
              <w:adjustRightInd w:val="0"/>
              <w:snapToGrid w:val="0"/>
              <w:jc w:val="center"/>
              <w:rPr>
                <w:rFonts w:eastAsia="宋体"/>
                <w:sz w:val="21"/>
                <w:szCs w:val="21"/>
              </w:rPr>
            </w:pPr>
            <w:r>
              <w:rPr>
                <w:rFonts w:eastAsia="宋体"/>
                <w:sz w:val="21"/>
                <w:szCs w:val="21"/>
              </w:rPr>
              <w:t>T</w:t>
            </w:r>
            <w:r>
              <w:rPr>
                <w:rFonts w:eastAsia="宋体"/>
                <w:sz w:val="21"/>
                <w:szCs w:val="21"/>
              </w:rPr>
              <w:t>、</w:t>
            </w:r>
            <w:r>
              <w:rPr>
                <w:rFonts w:eastAsia="宋体"/>
                <w:sz w:val="21"/>
                <w:szCs w:val="21"/>
              </w:rPr>
              <w:t>In</w:t>
            </w:r>
          </w:p>
        </w:tc>
        <w:tc>
          <w:tcPr>
            <w:tcW w:w="2274" w:type="dxa"/>
            <w:vMerge w:val="restart"/>
            <w:tcBorders>
              <w:right w:val="nil"/>
            </w:tcBorders>
            <w:vAlign w:val="center"/>
          </w:tcPr>
          <w:p w:rsidR="00454415" w:rsidRPr="00C05931" w:rsidRDefault="00454415" w:rsidP="00055F2D">
            <w:pPr>
              <w:topLinePunct/>
              <w:adjustRightInd w:val="0"/>
              <w:snapToGrid w:val="0"/>
              <w:jc w:val="center"/>
              <w:rPr>
                <w:rFonts w:eastAsia="宋体"/>
                <w:sz w:val="21"/>
                <w:szCs w:val="21"/>
              </w:rPr>
            </w:pPr>
            <w:r w:rsidRPr="00C05931">
              <w:rPr>
                <w:rFonts w:eastAsia="宋体" w:hint="eastAsia"/>
                <w:sz w:val="21"/>
                <w:szCs w:val="21"/>
              </w:rPr>
              <w:t>密闭</w:t>
            </w:r>
            <w:r w:rsidRPr="00C05931">
              <w:rPr>
                <w:rFonts w:eastAsia="宋体"/>
                <w:sz w:val="21"/>
                <w:szCs w:val="21"/>
              </w:rPr>
              <w:t>暂存于危废仓库</w:t>
            </w:r>
          </w:p>
          <w:p w:rsidR="00454415" w:rsidRDefault="00454415" w:rsidP="00055F2D">
            <w:pPr>
              <w:topLinePunct/>
              <w:adjustRightInd w:val="0"/>
              <w:snapToGrid w:val="0"/>
              <w:jc w:val="center"/>
              <w:rPr>
                <w:rFonts w:ascii="宋体" w:eastAsia="宋体" w:hAnsi="宋体"/>
                <w:sz w:val="21"/>
                <w:szCs w:val="21"/>
              </w:rPr>
            </w:pPr>
            <w:r w:rsidRPr="00C05931">
              <w:rPr>
                <w:rFonts w:eastAsia="宋体"/>
                <w:sz w:val="21"/>
                <w:szCs w:val="21"/>
              </w:rPr>
              <w:t>委托有资质的单位处理</w:t>
            </w:r>
          </w:p>
        </w:tc>
      </w:tr>
      <w:tr w:rsidR="00454415" w:rsidTr="004F3EEA">
        <w:trPr>
          <w:trHeight w:val="448"/>
          <w:jc w:val="center"/>
        </w:trPr>
        <w:tc>
          <w:tcPr>
            <w:tcW w:w="427" w:type="dxa"/>
            <w:tcBorders>
              <w:left w:val="nil"/>
            </w:tcBorders>
            <w:vAlign w:val="center"/>
          </w:tcPr>
          <w:p w:rsidR="00454415" w:rsidRDefault="00454415">
            <w:pPr>
              <w:topLinePunct/>
              <w:adjustRightInd w:val="0"/>
              <w:snapToGrid w:val="0"/>
              <w:jc w:val="center"/>
              <w:rPr>
                <w:rFonts w:eastAsia="宋体"/>
                <w:sz w:val="21"/>
                <w:szCs w:val="21"/>
              </w:rPr>
            </w:pPr>
            <w:r>
              <w:rPr>
                <w:rFonts w:eastAsia="宋体" w:hint="eastAsia"/>
                <w:sz w:val="21"/>
                <w:szCs w:val="21"/>
              </w:rPr>
              <w:t>2</w:t>
            </w:r>
          </w:p>
        </w:tc>
        <w:tc>
          <w:tcPr>
            <w:tcW w:w="1283" w:type="dxa"/>
            <w:vAlign w:val="center"/>
          </w:tcPr>
          <w:p w:rsidR="00454415" w:rsidRDefault="00454415">
            <w:pPr>
              <w:topLinePunct/>
              <w:adjustRightInd w:val="0"/>
              <w:snapToGrid w:val="0"/>
              <w:jc w:val="center"/>
              <w:rPr>
                <w:rFonts w:ascii="宋体" w:eastAsia="宋体" w:hAnsi="宋体"/>
                <w:sz w:val="21"/>
                <w:szCs w:val="21"/>
              </w:rPr>
            </w:pPr>
            <w:r>
              <w:rPr>
                <w:rFonts w:eastAsia="宋体" w:hint="eastAsia"/>
                <w:sz w:val="21"/>
                <w:szCs w:val="21"/>
              </w:rPr>
              <w:t>空压机含油废液</w:t>
            </w:r>
          </w:p>
        </w:tc>
        <w:tc>
          <w:tcPr>
            <w:tcW w:w="1134" w:type="dxa"/>
            <w:vAlign w:val="center"/>
          </w:tcPr>
          <w:p w:rsidR="00454415" w:rsidRDefault="00454415" w:rsidP="00055F2D">
            <w:pPr>
              <w:jc w:val="center"/>
              <w:rPr>
                <w:rFonts w:eastAsia="宋体"/>
                <w:sz w:val="21"/>
                <w:szCs w:val="21"/>
              </w:rPr>
            </w:pPr>
            <w:r>
              <w:rPr>
                <w:rFonts w:eastAsia="宋体" w:hint="eastAsia"/>
                <w:sz w:val="21"/>
                <w:szCs w:val="21"/>
              </w:rPr>
              <w:t>HW08</w:t>
            </w:r>
          </w:p>
        </w:tc>
        <w:tc>
          <w:tcPr>
            <w:tcW w:w="1276" w:type="dxa"/>
            <w:vAlign w:val="center"/>
          </w:tcPr>
          <w:p w:rsidR="00454415" w:rsidRDefault="00454415" w:rsidP="00055F2D">
            <w:pPr>
              <w:jc w:val="center"/>
              <w:rPr>
                <w:rFonts w:eastAsia="宋体"/>
                <w:sz w:val="21"/>
                <w:szCs w:val="21"/>
              </w:rPr>
            </w:pPr>
            <w:r>
              <w:rPr>
                <w:rFonts w:eastAsia="宋体" w:hint="eastAsia"/>
                <w:sz w:val="21"/>
                <w:szCs w:val="21"/>
              </w:rPr>
              <w:t>900-249-08</w:t>
            </w:r>
          </w:p>
        </w:tc>
        <w:tc>
          <w:tcPr>
            <w:tcW w:w="1134" w:type="dxa"/>
            <w:vAlign w:val="center"/>
          </w:tcPr>
          <w:p w:rsidR="00454415" w:rsidRPr="00303D6D" w:rsidRDefault="00454415">
            <w:pPr>
              <w:topLinePunct/>
              <w:adjustRightInd w:val="0"/>
              <w:snapToGrid w:val="0"/>
              <w:jc w:val="center"/>
              <w:rPr>
                <w:rFonts w:eastAsia="宋体"/>
                <w:sz w:val="21"/>
                <w:szCs w:val="21"/>
              </w:rPr>
            </w:pPr>
            <w:r>
              <w:rPr>
                <w:rFonts w:eastAsia="宋体" w:hint="eastAsia"/>
                <w:sz w:val="21"/>
                <w:szCs w:val="21"/>
              </w:rPr>
              <w:t>3</w:t>
            </w:r>
          </w:p>
        </w:tc>
        <w:tc>
          <w:tcPr>
            <w:tcW w:w="1559" w:type="dxa"/>
            <w:shd w:val="clear" w:color="auto" w:fill="auto"/>
            <w:vAlign w:val="center"/>
          </w:tcPr>
          <w:p w:rsidR="00454415" w:rsidRDefault="00454415">
            <w:pPr>
              <w:jc w:val="center"/>
              <w:rPr>
                <w:rFonts w:eastAsia="宋体"/>
                <w:sz w:val="21"/>
                <w:szCs w:val="21"/>
              </w:rPr>
            </w:pPr>
            <w:r>
              <w:rPr>
                <w:rFonts w:eastAsia="宋体" w:hint="eastAsia"/>
                <w:sz w:val="21"/>
                <w:szCs w:val="21"/>
              </w:rPr>
              <w:t>空压机</w:t>
            </w:r>
          </w:p>
          <w:p w:rsidR="00454415" w:rsidRDefault="00454415" w:rsidP="004F3EEA">
            <w:pPr>
              <w:jc w:val="center"/>
              <w:rPr>
                <w:rFonts w:eastAsia="宋体"/>
                <w:sz w:val="21"/>
                <w:szCs w:val="21"/>
              </w:rPr>
            </w:pPr>
            <w:r>
              <w:rPr>
                <w:rFonts w:eastAsia="宋体" w:hint="eastAsia"/>
                <w:sz w:val="21"/>
                <w:szCs w:val="21"/>
              </w:rPr>
              <w:t>使用过程</w:t>
            </w:r>
          </w:p>
        </w:tc>
        <w:tc>
          <w:tcPr>
            <w:tcW w:w="850" w:type="dxa"/>
            <w:vAlign w:val="center"/>
          </w:tcPr>
          <w:p w:rsidR="00454415" w:rsidRDefault="00454415">
            <w:pPr>
              <w:topLinePunct/>
              <w:adjustRightInd w:val="0"/>
              <w:snapToGrid w:val="0"/>
              <w:jc w:val="center"/>
              <w:rPr>
                <w:rFonts w:ascii="宋体" w:eastAsia="宋体" w:hAnsi="宋体"/>
                <w:sz w:val="21"/>
                <w:szCs w:val="21"/>
              </w:rPr>
            </w:pPr>
            <w:r>
              <w:rPr>
                <w:rFonts w:eastAsia="宋体" w:hint="eastAsia"/>
                <w:sz w:val="21"/>
                <w:szCs w:val="21"/>
              </w:rPr>
              <w:t>液态</w:t>
            </w:r>
          </w:p>
        </w:tc>
        <w:tc>
          <w:tcPr>
            <w:tcW w:w="1276" w:type="dxa"/>
            <w:vAlign w:val="center"/>
          </w:tcPr>
          <w:p w:rsidR="00454415" w:rsidRDefault="00454415">
            <w:pPr>
              <w:topLinePunct/>
              <w:adjustRightInd w:val="0"/>
              <w:snapToGrid w:val="0"/>
              <w:jc w:val="center"/>
              <w:rPr>
                <w:rFonts w:ascii="宋体" w:eastAsia="宋体" w:hAnsi="宋体"/>
                <w:sz w:val="21"/>
                <w:szCs w:val="21"/>
              </w:rPr>
            </w:pPr>
            <w:r>
              <w:rPr>
                <w:rFonts w:ascii="宋体" w:eastAsia="宋体" w:hAnsi="宋体" w:hint="eastAsia"/>
                <w:sz w:val="21"/>
                <w:szCs w:val="21"/>
              </w:rPr>
              <w:t>油类物质</w:t>
            </w:r>
          </w:p>
          <w:p w:rsidR="00454415" w:rsidRDefault="00454415">
            <w:pPr>
              <w:topLinePunct/>
              <w:adjustRightInd w:val="0"/>
              <w:snapToGrid w:val="0"/>
              <w:jc w:val="center"/>
              <w:rPr>
                <w:rFonts w:ascii="宋体" w:eastAsia="宋体" w:hAnsi="宋体"/>
                <w:sz w:val="21"/>
                <w:szCs w:val="21"/>
              </w:rPr>
            </w:pPr>
            <w:r>
              <w:rPr>
                <w:rFonts w:ascii="宋体" w:eastAsia="宋体" w:hAnsi="宋体" w:hint="eastAsia"/>
                <w:sz w:val="21"/>
                <w:szCs w:val="21"/>
              </w:rPr>
              <w:t>水</w:t>
            </w:r>
          </w:p>
        </w:tc>
        <w:tc>
          <w:tcPr>
            <w:tcW w:w="1276" w:type="dxa"/>
            <w:vAlign w:val="center"/>
          </w:tcPr>
          <w:p w:rsidR="00454415" w:rsidRDefault="00454415">
            <w:pPr>
              <w:topLinePunct/>
              <w:adjustRightInd w:val="0"/>
              <w:snapToGrid w:val="0"/>
              <w:jc w:val="center"/>
              <w:rPr>
                <w:rFonts w:ascii="宋体" w:eastAsia="宋体" w:hAnsi="宋体"/>
                <w:sz w:val="21"/>
                <w:szCs w:val="21"/>
              </w:rPr>
            </w:pPr>
            <w:r>
              <w:rPr>
                <w:rFonts w:ascii="宋体" w:eastAsia="宋体" w:hAnsi="宋体" w:hint="eastAsia"/>
                <w:sz w:val="21"/>
                <w:szCs w:val="21"/>
              </w:rPr>
              <w:t>油类物质</w:t>
            </w:r>
          </w:p>
        </w:tc>
        <w:tc>
          <w:tcPr>
            <w:tcW w:w="1134" w:type="dxa"/>
            <w:shd w:val="clear" w:color="auto" w:fill="auto"/>
            <w:vAlign w:val="center"/>
          </w:tcPr>
          <w:p w:rsidR="00454415" w:rsidRDefault="00454415">
            <w:pPr>
              <w:topLinePunct/>
              <w:adjustRightInd w:val="0"/>
              <w:snapToGrid w:val="0"/>
              <w:jc w:val="center"/>
              <w:rPr>
                <w:rFonts w:eastAsia="宋体"/>
                <w:sz w:val="21"/>
                <w:szCs w:val="21"/>
              </w:rPr>
            </w:pPr>
            <w:r>
              <w:rPr>
                <w:rFonts w:eastAsia="宋体" w:hint="eastAsia"/>
                <w:sz w:val="21"/>
                <w:szCs w:val="21"/>
              </w:rPr>
              <w:t>每天</w:t>
            </w:r>
          </w:p>
        </w:tc>
        <w:tc>
          <w:tcPr>
            <w:tcW w:w="850" w:type="dxa"/>
            <w:vAlign w:val="center"/>
          </w:tcPr>
          <w:p w:rsidR="00454415" w:rsidRDefault="00454415">
            <w:pPr>
              <w:topLinePunct/>
              <w:adjustRightInd w:val="0"/>
              <w:snapToGrid w:val="0"/>
              <w:jc w:val="center"/>
              <w:rPr>
                <w:rFonts w:eastAsia="宋体"/>
                <w:sz w:val="21"/>
                <w:szCs w:val="21"/>
              </w:rPr>
            </w:pPr>
            <w:r>
              <w:rPr>
                <w:rFonts w:eastAsia="宋体"/>
                <w:sz w:val="21"/>
                <w:szCs w:val="21"/>
              </w:rPr>
              <w:t>T</w:t>
            </w:r>
            <w:r>
              <w:rPr>
                <w:rFonts w:eastAsia="宋体"/>
                <w:sz w:val="21"/>
                <w:szCs w:val="21"/>
              </w:rPr>
              <w:t>、</w:t>
            </w:r>
            <w:r>
              <w:rPr>
                <w:rFonts w:eastAsia="宋体"/>
                <w:sz w:val="21"/>
                <w:szCs w:val="21"/>
              </w:rPr>
              <w:t>In</w:t>
            </w:r>
          </w:p>
        </w:tc>
        <w:tc>
          <w:tcPr>
            <w:tcW w:w="2274" w:type="dxa"/>
            <w:vMerge/>
            <w:tcBorders>
              <w:right w:val="nil"/>
            </w:tcBorders>
            <w:vAlign w:val="center"/>
          </w:tcPr>
          <w:p w:rsidR="00454415" w:rsidRDefault="00454415">
            <w:pPr>
              <w:topLinePunct/>
              <w:adjustRightInd w:val="0"/>
              <w:snapToGrid w:val="0"/>
              <w:jc w:val="center"/>
              <w:rPr>
                <w:rFonts w:ascii="宋体" w:eastAsia="宋体" w:hAnsi="宋体"/>
                <w:sz w:val="21"/>
                <w:szCs w:val="21"/>
              </w:rPr>
            </w:pPr>
          </w:p>
        </w:tc>
      </w:tr>
      <w:tr w:rsidR="00454415" w:rsidTr="00055F2D">
        <w:trPr>
          <w:trHeight w:val="448"/>
          <w:jc w:val="center"/>
        </w:trPr>
        <w:tc>
          <w:tcPr>
            <w:tcW w:w="427" w:type="dxa"/>
            <w:tcBorders>
              <w:left w:val="nil"/>
              <w:bottom w:val="single" w:sz="12" w:space="0" w:color="auto"/>
            </w:tcBorders>
            <w:vAlign w:val="center"/>
          </w:tcPr>
          <w:p w:rsidR="00454415" w:rsidRPr="00343EDA" w:rsidRDefault="00454415">
            <w:pPr>
              <w:topLinePunct/>
              <w:adjustRightInd w:val="0"/>
              <w:snapToGrid w:val="0"/>
              <w:jc w:val="center"/>
              <w:rPr>
                <w:rFonts w:eastAsia="宋体"/>
                <w:sz w:val="21"/>
                <w:szCs w:val="21"/>
              </w:rPr>
            </w:pPr>
            <w:r w:rsidRPr="00343EDA">
              <w:rPr>
                <w:rFonts w:eastAsia="宋体" w:hint="eastAsia"/>
                <w:sz w:val="21"/>
                <w:szCs w:val="21"/>
              </w:rPr>
              <w:t>3</w:t>
            </w:r>
          </w:p>
        </w:tc>
        <w:tc>
          <w:tcPr>
            <w:tcW w:w="1283" w:type="dxa"/>
            <w:tcBorders>
              <w:bottom w:val="single" w:sz="12" w:space="0" w:color="auto"/>
            </w:tcBorders>
            <w:vAlign w:val="center"/>
          </w:tcPr>
          <w:p w:rsidR="00454415" w:rsidRPr="00343EDA" w:rsidRDefault="00454415">
            <w:pPr>
              <w:topLinePunct/>
              <w:adjustRightInd w:val="0"/>
              <w:snapToGrid w:val="0"/>
              <w:jc w:val="center"/>
              <w:rPr>
                <w:rFonts w:eastAsia="宋体"/>
                <w:sz w:val="21"/>
                <w:szCs w:val="21"/>
              </w:rPr>
            </w:pPr>
            <w:r w:rsidRPr="00343EDA">
              <w:rPr>
                <w:rFonts w:eastAsia="宋体" w:hint="eastAsia"/>
                <w:sz w:val="21"/>
                <w:szCs w:val="21"/>
              </w:rPr>
              <w:t>废灯管</w:t>
            </w:r>
          </w:p>
        </w:tc>
        <w:tc>
          <w:tcPr>
            <w:tcW w:w="1134" w:type="dxa"/>
            <w:tcBorders>
              <w:bottom w:val="single" w:sz="12" w:space="0" w:color="auto"/>
            </w:tcBorders>
            <w:vAlign w:val="center"/>
          </w:tcPr>
          <w:p w:rsidR="00454415" w:rsidRPr="00343EDA" w:rsidRDefault="00454415" w:rsidP="004F3EEA">
            <w:pPr>
              <w:jc w:val="center"/>
              <w:rPr>
                <w:rFonts w:eastAsia="宋体"/>
                <w:sz w:val="21"/>
                <w:szCs w:val="21"/>
              </w:rPr>
            </w:pPr>
            <w:r w:rsidRPr="00343EDA">
              <w:rPr>
                <w:rFonts w:eastAsia="宋体" w:hint="eastAsia"/>
                <w:sz w:val="21"/>
                <w:szCs w:val="21"/>
              </w:rPr>
              <w:t>HW29</w:t>
            </w:r>
          </w:p>
        </w:tc>
        <w:tc>
          <w:tcPr>
            <w:tcW w:w="1276" w:type="dxa"/>
            <w:tcBorders>
              <w:bottom w:val="single" w:sz="12" w:space="0" w:color="auto"/>
            </w:tcBorders>
            <w:vAlign w:val="center"/>
          </w:tcPr>
          <w:p w:rsidR="00454415" w:rsidRPr="00343EDA" w:rsidRDefault="00454415" w:rsidP="00055F2D">
            <w:pPr>
              <w:jc w:val="center"/>
              <w:rPr>
                <w:rFonts w:eastAsia="宋体"/>
                <w:sz w:val="21"/>
                <w:szCs w:val="21"/>
              </w:rPr>
            </w:pPr>
            <w:r w:rsidRPr="00343EDA">
              <w:rPr>
                <w:rFonts w:eastAsia="宋体" w:hint="eastAsia"/>
                <w:sz w:val="21"/>
                <w:szCs w:val="21"/>
              </w:rPr>
              <w:t>900-023-29</w:t>
            </w:r>
          </w:p>
        </w:tc>
        <w:tc>
          <w:tcPr>
            <w:tcW w:w="1134" w:type="dxa"/>
            <w:tcBorders>
              <w:bottom w:val="single" w:sz="12" w:space="0" w:color="auto"/>
            </w:tcBorders>
            <w:vAlign w:val="center"/>
          </w:tcPr>
          <w:p w:rsidR="00454415" w:rsidRPr="00343EDA" w:rsidRDefault="00454415">
            <w:pPr>
              <w:topLinePunct/>
              <w:adjustRightInd w:val="0"/>
              <w:snapToGrid w:val="0"/>
              <w:jc w:val="center"/>
              <w:rPr>
                <w:rFonts w:eastAsia="宋体"/>
                <w:sz w:val="21"/>
                <w:szCs w:val="21"/>
              </w:rPr>
            </w:pPr>
            <w:r w:rsidRPr="00343EDA">
              <w:rPr>
                <w:rFonts w:eastAsia="宋体" w:hint="eastAsia"/>
                <w:sz w:val="21"/>
                <w:szCs w:val="21"/>
              </w:rPr>
              <w:t>0.008</w:t>
            </w:r>
          </w:p>
        </w:tc>
        <w:tc>
          <w:tcPr>
            <w:tcW w:w="1559" w:type="dxa"/>
            <w:tcBorders>
              <w:bottom w:val="single" w:sz="12" w:space="0" w:color="auto"/>
            </w:tcBorders>
            <w:shd w:val="clear" w:color="auto" w:fill="auto"/>
            <w:vAlign w:val="center"/>
          </w:tcPr>
          <w:p w:rsidR="00454415" w:rsidRPr="00343EDA" w:rsidRDefault="00454415">
            <w:pPr>
              <w:jc w:val="center"/>
              <w:rPr>
                <w:rFonts w:eastAsia="宋体"/>
                <w:sz w:val="21"/>
                <w:szCs w:val="21"/>
              </w:rPr>
            </w:pPr>
            <w:r w:rsidRPr="00343EDA">
              <w:rPr>
                <w:rFonts w:eastAsia="宋体" w:hint="eastAsia"/>
                <w:sz w:val="21"/>
                <w:szCs w:val="21"/>
              </w:rPr>
              <w:t>紫外灯</w:t>
            </w:r>
          </w:p>
          <w:p w:rsidR="00454415" w:rsidRPr="00343EDA" w:rsidRDefault="00454415">
            <w:pPr>
              <w:jc w:val="center"/>
              <w:rPr>
                <w:rFonts w:eastAsia="宋体"/>
                <w:sz w:val="21"/>
                <w:szCs w:val="21"/>
              </w:rPr>
            </w:pPr>
            <w:r w:rsidRPr="00343EDA">
              <w:rPr>
                <w:rFonts w:eastAsia="宋体" w:hint="eastAsia"/>
                <w:sz w:val="21"/>
                <w:szCs w:val="21"/>
              </w:rPr>
              <w:t>使用过程</w:t>
            </w:r>
          </w:p>
        </w:tc>
        <w:tc>
          <w:tcPr>
            <w:tcW w:w="850" w:type="dxa"/>
            <w:tcBorders>
              <w:bottom w:val="single" w:sz="12" w:space="0" w:color="auto"/>
            </w:tcBorders>
            <w:vAlign w:val="center"/>
          </w:tcPr>
          <w:p w:rsidR="00454415" w:rsidRPr="00343EDA" w:rsidRDefault="00454415">
            <w:pPr>
              <w:topLinePunct/>
              <w:adjustRightInd w:val="0"/>
              <w:snapToGrid w:val="0"/>
              <w:jc w:val="center"/>
              <w:rPr>
                <w:rFonts w:eastAsia="宋体"/>
                <w:sz w:val="21"/>
                <w:szCs w:val="21"/>
              </w:rPr>
            </w:pPr>
            <w:r w:rsidRPr="00343EDA">
              <w:rPr>
                <w:rFonts w:eastAsia="宋体" w:hint="eastAsia"/>
                <w:sz w:val="21"/>
                <w:szCs w:val="21"/>
              </w:rPr>
              <w:t>固态</w:t>
            </w:r>
          </w:p>
        </w:tc>
        <w:tc>
          <w:tcPr>
            <w:tcW w:w="1276" w:type="dxa"/>
            <w:tcBorders>
              <w:bottom w:val="single" w:sz="12" w:space="0" w:color="auto"/>
            </w:tcBorders>
            <w:vAlign w:val="center"/>
          </w:tcPr>
          <w:p w:rsidR="00454415" w:rsidRPr="00343EDA" w:rsidRDefault="00454415">
            <w:pPr>
              <w:topLinePunct/>
              <w:adjustRightInd w:val="0"/>
              <w:snapToGrid w:val="0"/>
              <w:jc w:val="center"/>
              <w:rPr>
                <w:rFonts w:ascii="宋体" w:eastAsia="宋体" w:hAnsi="宋体"/>
                <w:sz w:val="21"/>
                <w:szCs w:val="21"/>
              </w:rPr>
            </w:pPr>
            <w:r w:rsidRPr="00343EDA">
              <w:rPr>
                <w:rFonts w:ascii="宋体" w:eastAsia="宋体" w:hAnsi="宋体" w:hint="eastAsia"/>
                <w:sz w:val="21"/>
                <w:szCs w:val="21"/>
              </w:rPr>
              <w:t>废灯管</w:t>
            </w:r>
          </w:p>
        </w:tc>
        <w:tc>
          <w:tcPr>
            <w:tcW w:w="1276" w:type="dxa"/>
            <w:tcBorders>
              <w:bottom w:val="single" w:sz="12" w:space="0" w:color="auto"/>
            </w:tcBorders>
            <w:vAlign w:val="center"/>
          </w:tcPr>
          <w:p w:rsidR="00454415" w:rsidRPr="00343EDA" w:rsidRDefault="00454415">
            <w:pPr>
              <w:topLinePunct/>
              <w:adjustRightInd w:val="0"/>
              <w:snapToGrid w:val="0"/>
              <w:jc w:val="center"/>
              <w:rPr>
                <w:rFonts w:ascii="宋体" w:eastAsia="宋体" w:hAnsi="宋体"/>
                <w:sz w:val="21"/>
                <w:szCs w:val="21"/>
              </w:rPr>
            </w:pPr>
            <w:r w:rsidRPr="00343EDA">
              <w:rPr>
                <w:rFonts w:ascii="宋体" w:eastAsia="宋体" w:hAnsi="宋体" w:hint="eastAsia"/>
                <w:sz w:val="21"/>
                <w:szCs w:val="21"/>
              </w:rPr>
              <w:t>废灯管</w:t>
            </w:r>
          </w:p>
        </w:tc>
        <w:tc>
          <w:tcPr>
            <w:tcW w:w="1134" w:type="dxa"/>
            <w:tcBorders>
              <w:bottom w:val="single" w:sz="12" w:space="0" w:color="auto"/>
            </w:tcBorders>
            <w:shd w:val="clear" w:color="auto" w:fill="auto"/>
            <w:vAlign w:val="center"/>
          </w:tcPr>
          <w:p w:rsidR="00454415" w:rsidRPr="00343EDA" w:rsidRDefault="00454415">
            <w:pPr>
              <w:topLinePunct/>
              <w:adjustRightInd w:val="0"/>
              <w:snapToGrid w:val="0"/>
              <w:jc w:val="center"/>
              <w:rPr>
                <w:rFonts w:eastAsia="宋体"/>
                <w:sz w:val="21"/>
                <w:szCs w:val="21"/>
              </w:rPr>
            </w:pPr>
            <w:r w:rsidRPr="00343EDA">
              <w:rPr>
                <w:rFonts w:eastAsia="宋体" w:hint="eastAsia"/>
                <w:sz w:val="21"/>
                <w:szCs w:val="21"/>
              </w:rPr>
              <w:t>每年</w:t>
            </w:r>
          </w:p>
        </w:tc>
        <w:tc>
          <w:tcPr>
            <w:tcW w:w="850" w:type="dxa"/>
            <w:tcBorders>
              <w:bottom w:val="single" w:sz="12" w:space="0" w:color="auto"/>
            </w:tcBorders>
            <w:vAlign w:val="center"/>
          </w:tcPr>
          <w:p w:rsidR="00454415" w:rsidRPr="00343EDA" w:rsidRDefault="00454415">
            <w:pPr>
              <w:topLinePunct/>
              <w:adjustRightInd w:val="0"/>
              <w:snapToGrid w:val="0"/>
              <w:jc w:val="center"/>
              <w:rPr>
                <w:rFonts w:eastAsia="宋体"/>
                <w:sz w:val="21"/>
                <w:szCs w:val="21"/>
              </w:rPr>
            </w:pPr>
            <w:r w:rsidRPr="00343EDA">
              <w:rPr>
                <w:rFonts w:eastAsia="宋体" w:hint="eastAsia"/>
                <w:sz w:val="21"/>
                <w:szCs w:val="21"/>
              </w:rPr>
              <w:t>T</w:t>
            </w:r>
          </w:p>
        </w:tc>
        <w:tc>
          <w:tcPr>
            <w:tcW w:w="2274" w:type="dxa"/>
            <w:vMerge/>
            <w:tcBorders>
              <w:bottom w:val="single" w:sz="12" w:space="0" w:color="auto"/>
              <w:right w:val="nil"/>
            </w:tcBorders>
            <w:vAlign w:val="center"/>
          </w:tcPr>
          <w:p w:rsidR="00454415" w:rsidRDefault="00454415">
            <w:pPr>
              <w:topLinePunct/>
              <w:adjustRightInd w:val="0"/>
              <w:snapToGrid w:val="0"/>
              <w:jc w:val="center"/>
              <w:rPr>
                <w:rFonts w:ascii="宋体" w:eastAsia="宋体" w:hAnsi="宋体"/>
                <w:sz w:val="21"/>
                <w:szCs w:val="21"/>
              </w:rPr>
            </w:pPr>
          </w:p>
        </w:tc>
      </w:tr>
    </w:tbl>
    <w:p w:rsidR="00B102B1" w:rsidRDefault="00B102B1">
      <w:pPr>
        <w:tabs>
          <w:tab w:val="left" w:pos="8835"/>
        </w:tabs>
        <w:spacing w:line="360" w:lineRule="auto"/>
        <w:jc w:val="both"/>
        <w:rPr>
          <w:rFonts w:eastAsia="宋体"/>
        </w:rPr>
      </w:pPr>
    </w:p>
    <w:p w:rsidR="00B102B1" w:rsidRDefault="00B102B1">
      <w:pPr>
        <w:tabs>
          <w:tab w:val="left" w:pos="7260"/>
        </w:tabs>
        <w:spacing w:line="360" w:lineRule="auto"/>
        <w:outlineLvl w:val="0"/>
        <w:rPr>
          <w:rFonts w:ascii="宋体" w:eastAsia="宋体" w:hAnsi="宋体"/>
          <w:b/>
          <w:bCs/>
          <w:sz w:val="32"/>
          <w:szCs w:val="32"/>
        </w:rPr>
        <w:sectPr w:rsidR="00B102B1">
          <w:pgSz w:w="16838" w:h="11906" w:orient="landscape"/>
          <w:pgMar w:top="1418" w:right="1418" w:bottom="1134" w:left="1531" w:header="851" w:footer="992" w:gutter="0"/>
          <w:cols w:space="720"/>
          <w:titlePg/>
          <w:docGrid w:type="lines" w:linePitch="326"/>
        </w:sectPr>
      </w:pPr>
    </w:p>
    <w:p w:rsidR="00B102B1" w:rsidRDefault="00D9683E">
      <w:pPr>
        <w:tabs>
          <w:tab w:val="left" w:pos="7260"/>
        </w:tabs>
        <w:spacing w:line="360" w:lineRule="auto"/>
        <w:outlineLvl w:val="0"/>
        <w:rPr>
          <w:b/>
          <w:bCs/>
          <w:sz w:val="32"/>
          <w:szCs w:val="32"/>
        </w:rPr>
      </w:pPr>
      <w:r>
        <w:rPr>
          <w:rFonts w:ascii="宋体" w:eastAsia="宋体" w:hAnsi="宋体"/>
          <w:b/>
          <w:bCs/>
          <w:sz w:val="32"/>
          <w:szCs w:val="32"/>
        </w:rPr>
        <w:lastRenderedPageBreak/>
        <w:t>六、项目主要污染物产生及预计排放情况</w:t>
      </w:r>
      <w:r>
        <w:rPr>
          <w:b/>
          <w:bCs/>
          <w:sz w:val="32"/>
          <w:szCs w:val="32"/>
        </w:rPr>
        <w:tab/>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25"/>
        <w:gridCol w:w="709"/>
        <w:gridCol w:w="1985"/>
        <w:gridCol w:w="1701"/>
        <w:gridCol w:w="2409"/>
        <w:gridCol w:w="2480"/>
      </w:tblGrid>
      <w:tr w:rsidR="00B102B1" w:rsidTr="00E67DD0">
        <w:trPr>
          <w:trHeight w:val="567"/>
          <w:jc w:val="center"/>
        </w:trPr>
        <w:tc>
          <w:tcPr>
            <w:tcW w:w="709" w:type="dxa"/>
            <w:tcBorders>
              <w:top w:val="single" w:sz="4" w:space="0" w:color="auto"/>
              <w:left w:val="single" w:sz="4" w:space="0" w:color="auto"/>
              <w:tl2br w:val="single" w:sz="4" w:space="0" w:color="auto"/>
            </w:tcBorders>
            <w:vAlign w:val="center"/>
          </w:tcPr>
          <w:p w:rsidR="00B102B1" w:rsidRDefault="00D9683E">
            <w:pPr>
              <w:rPr>
                <w:rFonts w:eastAsia="宋体"/>
                <w:b/>
                <w:sz w:val="21"/>
                <w:szCs w:val="21"/>
              </w:rPr>
            </w:pPr>
            <w:r>
              <w:rPr>
                <w:rFonts w:eastAsia="宋体"/>
                <w:b/>
                <w:sz w:val="21"/>
                <w:szCs w:val="21"/>
              </w:rPr>
              <w:t>内容</w:t>
            </w:r>
          </w:p>
          <w:p w:rsidR="00B102B1" w:rsidRDefault="00D9683E">
            <w:pPr>
              <w:rPr>
                <w:rFonts w:eastAsia="宋体"/>
                <w:b/>
                <w:sz w:val="21"/>
                <w:szCs w:val="21"/>
              </w:rPr>
            </w:pPr>
            <w:r>
              <w:rPr>
                <w:rFonts w:eastAsia="宋体"/>
                <w:b/>
                <w:sz w:val="21"/>
                <w:szCs w:val="21"/>
              </w:rPr>
              <w:t>类型</w:t>
            </w:r>
          </w:p>
        </w:tc>
        <w:tc>
          <w:tcPr>
            <w:tcW w:w="3119" w:type="dxa"/>
            <w:gridSpan w:val="3"/>
            <w:tcBorders>
              <w:top w:val="single" w:sz="4" w:space="0" w:color="auto"/>
            </w:tcBorders>
            <w:vAlign w:val="center"/>
          </w:tcPr>
          <w:p w:rsidR="00B102B1" w:rsidRDefault="00D9683E">
            <w:pPr>
              <w:jc w:val="center"/>
              <w:rPr>
                <w:rFonts w:eastAsia="宋体"/>
                <w:b/>
                <w:sz w:val="21"/>
                <w:szCs w:val="21"/>
              </w:rPr>
            </w:pPr>
            <w:r>
              <w:rPr>
                <w:rFonts w:eastAsia="宋体"/>
                <w:b/>
                <w:sz w:val="21"/>
                <w:szCs w:val="21"/>
              </w:rPr>
              <w:t>排放源（编号）</w:t>
            </w:r>
          </w:p>
        </w:tc>
        <w:tc>
          <w:tcPr>
            <w:tcW w:w="1701" w:type="dxa"/>
            <w:tcBorders>
              <w:top w:val="single" w:sz="4" w:space="0" w:color="auto"/>
            </w:tcBorders>
            <w:vAlign w:val="center"/>
          </w:tcPr>
          <w:p w:rsidR="00B102B1" w:rsidRDefault="00D9683E">
            <w:pPr>
              <w:jc w:val="center"/>
              <w:rPr>
                <w:rFonts w:eastAsia="宋体"/>
                <w:b/>
                <w:sz w:val="21"/>
                <w:szCs w:val="21"/>
              </w:rPr>
            </w:pPr>
            <w:r>
              <w:rPr>
                <w:rFonts w:eastAsia="宋体"/>
                <w:b/>
                <w:sz w:val="21"/>
                <w:szCs w:val="21"/>
              </w:rPr>
              <w:t>污染物名称</w:t>
            </w:r>
          </w:p>
        </w:tc>
        <w:tc>
          <w:tcPr>
            <w:tcW w:w="2409" w:type="dxa"/>
            <w:tcBorders>
              <w:top w:val="single" w:sz="4" w:space="0" w:color="auto"/>
            </w:tcBorders>
            <w:vAlign w:val="center"/>
          </w:tcPr>
          <w:p w:rsidR="00B102B1" w:rsidRDefault="00D9683E">
            <w:pPr>
              <w:jc w:val="center"/>
              <w:rPr>
                <w:rFonts w:eastAsia="宋体"/>
                <w:b/>
                <w:sz w:val="21"/>
                <w:szCs w:val="21"/>
              </w:rPr>
            </w:pPr>
            <w:r>
              <w:rPr>
                <w:rFonts w:eastAsia="宋体"/>
                <w:b/>
                <w:sz w:val="21"/>
                <w:szCs w:val="21"/>
              </w:rPr>
              <w:t>处理前产生浓度及</w:t>
            </w:r>
          </w:p>
          <w:p w:rsidR="00B102B1" w:rsidRDefault="00D9683E">
            <w:pPr>
              <w:jc w:val="center"/>
              <w:rPr>
                <w:rFonts w:eastAsia="宋体"/>
                <w:b/>
                <w:sz w:val="21"/>
                <w:szCs w:val="21"/>
              </w:rPr>
            </w:pPr>
            <w:r>
              <w:rPr>
                <w:rFonts w:eastAsia="宋体"/>
                <w:b/>
                <w:sz w:val="21"/>
                <w:szCs w:val="21"/>
              </w:rPr>
              <w:t>产生量（单位）</w:t>
            </w:r>
          </w:p>
        </w:tc>
        <w:tc>
          <w:tcPr>
            <w:tcW w:w="2480" w:type="dxa"/>
            <w:tcBorders>
              <w:top w:val="single" w:sz="4" w:space="0" w:color="auto"/>
              <w:right w:val="single" w:sz="4" w:space="0" w:color="auto"/>
            </w:tcBorders>
            <w:vAlign w:val="center"/>
          </w:tcPr>
          <w:p w:rsidR="00B102B1" w:rsidRDefault="00D9683E">
            <w:pPr>
              <w:jc w:val="center"/>
              <w:rPr>
                <w:rFonts w:eastAsia="宋体"/>
                <w:b/>
                <w:sz w:val="21"/>
                <w:szCs w:val="21"/>
              </w:rPr>
            </w:pPr>
            <w:r>
              <w:rPr>
                <w:rFonts w:eastAsia="宋体"/>
                <w:b/>
                <w:sz w:val="21"/>
                <w:szCs w:val="21"/>
              </w:rPr>
              <w:t>排放浓度及排放量</w:t>
            </w:r>
          </w:p>
          <w:p w:rsidR="00B102B1" w:rsidRDefault="00D9683E">
            <w:pPr>
              <w:jc w:val="center"/>
              <w:rPr>
                <w:rFonts w:eastAsia="宋体"/>
                <w:b/>
                <w:sz w:val="21"/>
                <w:szCs w:val="21"/>
              </w:rPr>
            </w:pPr>
            <w:r>
              <w:rPr>
                <w:rFonts w:eastAsia="宋体"/>
                <w:b/>
                <w:sz w:val="21"/>
                <w:szCs w:val="21"/>
              </w:rPr>
              <w:t>（单位）</w:t>
            </w:r>
          </w:p>
        </w:tc>
      </w:tr>
      <w:tr w:rsidR="00F56972" w:rsidTr="00E67DD0">
        <w:trPr>
          <w:trHeight w:val="583"/>
          <w:jc w:val="center"/>
        </w:trPr>
        <w:tc>
          <w:tcPr>
            <w:tcW w:w="709" w:type="dxa"/>
            <w:vMerge w:val="restart"/>
            <w:tcBorders>
              <w:left w:val="single" w:sz="4" w:space="0" w:color="auto"/>
            </w:tcBorders>
            <w:vAlign w:val="center"/>
          </w:tcPr>
          <w:p w:rsidR="00F56972" w:rsidRDefault="00F56972">
            <w:pPr>
              <w:jc w:val="center"/>
              <w:rPr>
                <w:rFonts w:eastAsia="宋体"/>
                <w:sz w:val="21"/>
                <w:szCs w:val="21"/>
              </w:rPr>
            </w:pPr>
            <w:r>
              <w:rPr>
                <w:rFonts w:eastAsia="宋体"/>
                <w:sz w:val="21"/>
                <w:szCs w:val="21"/>
              </w:rPr>
              <w:t>大</w:t>
            </w:r>
          </w:p>
          <w:p w:rsidR="00F56972" w:rsidRDefault="00F56972">
            <w:pPr>
              <w:jc w:val="center"/>
              <w:rPr>
                <w:rFonts w:eastAsia="宋体"/>
                <w:sz w:val="21"/>
                <w:szCs w:val="21"/>
              </w:rPr>
            </w:pPr>
            <w:r>
              <w:rPr>
                <w:rFonts w:eastAsia="宋体"/>
                <w:sz w:val="21"/>
                <w:szCs w:val="21"/>
              </w:rPr>
              <w:t>气</w:t>
            </w:r>
          </w:p>
          <w:p w:rsidR="00F56972" w:rsidRDefault="00F56972">
            <w:pPr>
              <w:jc w:val="center"/>
              <w:rPr>
                <w:rFonts w:eastAsia="宋体"/>
                <w:sz w:val="21"/>
                <w:szCs w:val="21"/>
              </w:rPr>
            </w:pPr>
            <w:r>
              <w:rPr>
                <w:rFonts w:eastAsia="宋体"/>
                <w:sz w:val="21"/>
                <w:szCs w:val="21"/>
              </w:rPr>
              <w:t>污</w:t>
            </w:r>
          </w:p>
          <w:p w:rsidR="00F56972" w:rsidRDefault="00F56972">
            <w:pPr>
              <w:jc w:val="center"/>
              <w:rPr>
                <w:rFonts w:eastAsia="宋体"/>
                <w:sz w:val="21"/>
                <w:szCs w:val="21"/>
              </w:rPr>
            </w:pPr>
            <w:r>
              <w:rPr>
                <w:rFonts w:eastAsia="宋体"/>
                <w:sz w:val="21"/>
                <w:szCs w:val="21"/>
              </w:rPr>
              <w:t>染</w:t>
            </w:r>
          </w:p>
          <w:p w:rsidR="00F56972" w:rsidRDefault="00F56972">
            <w:pPr>
              <w:jc w:val="center"/>
              <w:rPr>
                <w:rFonts w:eastAsia="宋体"/>
                <w:sz w:val="21"/>
                <w:szCs w:val="21"/>
              </w:rPr>
            </w:pPr>
            <w:r>
              <w:rPr>
                <w:rFonts w:eastAsia="宋体"/>
                <w:sz w:val="21"/>
                <w:szCs w:val="21"/>
              </w:rPr>
              <w:t>物</w:t>
            </w:r>
          </w:p>
        </w:tc>
        <w:tc>
          <w:tcPr>
            <w:tcW w:w="425" w:type="dxa"/>
            <w:vMerge w:val="restart"/>
            <w:tcBorders>
              <w:right w:val="single" w:sz="2" w:space="0" w:color="auto"/>
            </w:tcBorders>
            <w:vAlign w:val="center"/>
          </w:tcPr>
          <w:p w:rsidR="00F56972" w:rsidRPr="00303D6D" w:rsidRDefault="00F56972">
            <w:pPr>
              <w:jc w:val="center"/>
              <w:rPr>
                <w:rFonts w:eastAsia="宋体"/>
                <w:sz w:val="21"/>
                <w:szCs w:val="21"/>
              </w:rPr>
            </w:pPr>
            <w:r w:rsidRPr="00303D6D">
              <w:rPr>
                <w:rFonts w:eastAsia="宋体" w:hint="eastAsia"/>
                <w:sz w:val="21"/>
                <w:szCs w:val="21"/>
              </w:rPr>
              <w:t>有组织</w:t>
            </w:r>
          </w:p>
        </w:tc>
        <w:tc>
          <w:tcPr>
            <w:tcW w:w="709" w:type="dxa"/>
            <w:tcBorders>
              <w:left w:val="single" w:sz="2" w:space="0" w:color="auto"/>
            </w:tcBorders>
            <w:vAlign w:val="center"/>
          </w:tcPr>
          <w:p w:rsidR="00F56972" w:rsidRDefault="00F56972">
            <w:pPr>
              <w:jc w:val="center"/>
              <w:rPr>
                <w:rFonts w:eastAsia="宋体"/>
                <w:sz w:val="21"/>
                <w:szCs w:val="21"/>
              </w:rPr>
            </w:pPr>
            <w:r w:rsidRPr="00303D6D">
              <w:rPr>
                <w:rFonts w:eastAsia="宋体" w:hint="eastAsia"/>
                <w:sz w:val="21"/>
                <w:szCs w:val="21"/>
              </w:rPr>
              <w:t>FQ-1</w:t>
            </w:r>
          </w:p>
          <w:p w:rsidR="00F56972" w:rsidRPr="00303D6D" w:rsidRDefault="00F56972" w:rsidP="00662CCD">
            <w:pPr>
              <w:jc w:val="center"/>
              <w:rPr>
                <w:rFonts w:eastAsia="宋体"/>
                <w:sz w:val="21"/>
                <w:szCs w:val="21"/>
              </w:rPr>
            </w:pPr>
            <w:r w:rsidRPr="00303D6D">
              <w:rPr>
                <w:rFonts w:eastAsia="宋体" w:hint="eastAsia"/>
                <w:sz w:val="21"/>
                <w:szCs w:val="21"/>
              </w:rPr>
              <w:t>FQ-</w:t>
            </w:r>
            <w:r>
              <w:rPr>
                <w:rFonts w:eastAsia="宋体" w:hint="eastAsia"/>
                <w:sz w:val="21"/>
                <w:szCs w:val="21"/>
              </w:rPr>
              <w:t>2</w:t>
            </w:r>
          </w:p>
        </w:tc>
        <w:tc>
          <w:tcPr>
            <w:tcW w:w="1985" w:type="dxa"/>
            <w:tcBorders>
              <w:left w:val="single" w:sz="2" w:space="0" w:color="auto"/>
            </w:tcBorders>
            <w:vAlign w:val="center"/>
          </w:tcPr>
          <w:p w:rsidR="00F56972" w:rsidRPr="00303D6D" w:rsidRDefault="00F56972" w:rsidP="00D84251">
            <w:pPr>
              <w:jc w:val="center"/>
              <w:rPr>
                <w:rFonts w:eastAsia="宋体"/>
                <w:sz w:val="21"/>
                <w:szCs w:val="21"/>
              </w:rPr>
            </w:pPr>
            <w:r>
              <w:rPr>
                <w:rFonts w:eastAsia="宋体" w:hint="eastAsia"/>
                <w:sz w:val="21"/>
                <w:szCs w:val="21"/>
              </w:rPr>
              <w:t>木浆粉碎压覆</w:t>
            </w:r>
            <w:r w:rsidRPr="00303D6D">
              <w:rPr>
                <w:rFonts w:eastAsia="宋体" w:hint="eastAsia"/>
                <w:sz w:val="21"/>
                <w:szCs w:val="21"/>
              </w:rPr>
              <w:t>工段</w:t>
            </w:r>
          </w:p>
        </w:tc>
        <w:tc>
          <w:tcPr>
            <w:tcW w:w="1701" w:type="dxa"/>
            <w:tcBorders>
              <w:bottom w:val="single" w:sz="4" w:space="0" w:color="auto"/>
            </w:tcBorders>
            <w:vAlign w:val="center"/>
          </w:tcPr>
          <w:p w:rsidR="00F56972" w:rsidRPr="00303D6D" w:rsidRDefault="00F56972">
            <w:pPr>
              <w:jc w:val="center"/>
              <w:rPr>
                <w:rFonts w:eastAsia="宋体"/>
                <w:sz w:val="21"/>
                <w:szCs w:val="21"/>
              </w:rPr>
            </w:pPr>
            <w:r>
              <w:rPr>
                <w:rFonts w:eastAsia="宋体" w:hint="eastAsia"/>
                <w:sz w:val="21"/>
                <w:szCs w:val="21"/>
              </w:rPr>
              <w:t>木浆粉尘</w:t>
            </w:r>
          </w:p>
        </w:tc>
        <w:tc>
          <w:tcPr>
            <w:tcW w:w="2409" w:type="dxa"/>
            <w:tcBorders>
              <w:bottom w:val="single" w:sz="4" w:space="0" w:color="auto"/>
            </w:tcBorders>
            <w:vAlign w:val="center"/>
          </w:tcPr>
          <w:p w:rsidR="00F56972" w:rsidRPr="00303D6D" w:rsidRDefault="00F56972" w:rsidP="00662CCD">
            <w:pPr>
              <w:jc w:val="center"/>
              <w:rPr>
                <w:rFonts w:eastAsia="宋体"/>
                <w:sz w:val="21"/>
                <w:szCs w:val="21"/>
              </w:rPr>
            </w:pPr>
            <w:r>
              <w:rPr>
                <w:rFonts w:eastAsia="宋体" w:hint="eastAsia"/>
                <w:sz w:val="21"/>
                <w:szCs w:val="21"/>
              </w:rPr>
              <w:t>23.454</w:t>
            </w:r>
            <w:r w:rsidRPr="00303D6D">
              <w:rPr>
                <w:rFonts w:eastAsia="宋体" w:hint="eastAsia"/>
                <w:sz w:val="21"/>
                <w:szCs w:val="21"/>
              </w:rPr>
              <w:t>mg/m</w:t>
            </w:r>
            <w:r w:rsidRPr="00303D6D">
              <w:rPr>
                <w:rFonts w:eastAsia="宋体" w:hint="eastAsia"/>
                <w:sz w:val="21"/>
                <w:szCs w:val="21"/>
                <w:vertAlign w:val="superscript"/>
              </w:rPr>
              <w:t>3</w:t>
            </w:r>
            <w:r w:rsidRPr="00303D6D">
              <w:rPr>
                <w:rFonts w:eastAsia="宋体"/>
                <w:sz w:val="21"/>
                <w:szCs w:val="21"/>
              </w:rPr>
              <w:t>，</w:t>
            </w:r>
            <w:r w:rsidRPr="00303D6D">
              <w:rPr>
                <w:rFonts w:eastAsia="宋体"/>
                <w:sz w:val="21"/>
                <w:szCs w:val="21"/>
              </w:rPr>
              <w:t>0.</w:t>
            </w:r>
            <w:r>
              <w:rPr>
                <w:rFonts w:eastAsia="宋体" w:hint="eastAsia"/>
                <w:sz w:val="21"/>
                <w:szCs w:val="21"/>
              </w:rPr>
              <w:t>5488</w:t>
            </w:r>
            <w:r w:rsidRPr="00303D6D">
              <w:rPr>
                <w:rFonts w:eastAsia="宋体"/>
                <w:sz w:val="21"/>
                <w:szCs w:val="21"/>
              </w:rPr>
              <w:t>t/a</w:t>
            </w:r>
          </w:p>
        </w:tc>
        <w:tc>
          <w:tcPr>
            <w:tcW w:w="2480" w:type="dxa"/>
            <w:tcBorders>
              <w:right w:val="single" w:sz="4" w:space="0" w:color="auto"/>
            </w:tcBorders>
            <w:vAlign w:val="center"/>
          </w:tcPr>
          <w:p w:rsidR="00F56972" w:rsidRPr="00303D6D" w:rsidRDefault="00F56972" w:rsidP="00662CCD">
            <w:pPr>
              <w:ind w:leftChars="-31" w:left="-74" w:rightChars="-31" w:right="-74"/>
              <w:jc w:val="center"/>
              <w:rPr>
                <w:rFonts w:eastAsia="宋体"/>
                <w:sz w:val="21"/>
                <w:szCs w:val="21"/>
              </w:rPr>
            </w:pPr>
            <w:r>
              <w:rPr>
                <w:rFonts w:eastAsia="宋体" w:hint="eastAsia"/>
                <w:sz w:val="21"/>
                <w:szCs w:val="21"/>
              </w:rPr>
              <w:t>1.17</w:t>
            </w:r>
            <w:r w:rsidRPr="00303D6D">
              <w:rPr>
                <w:rFonts w:eastAsia="宋体" w:hint="eastAsia"/>
                <w:sz w:val="21"/>
                <w:szCs w:val="21"/>
              </w:rPr>
              <w:t>mg/m</w:t>
            </w:r>
            <w:r w:rsidRPr="00303D6D">
              <w:rPr>
                <w:rFonts w:eastAsia="宋体" w:hint="eastAsia"/>
                <w:sz w:val="21"/>
                <w:szCs w:val="21"/>
                <w:vertAlign w:val="superscript"/>
              </w:rPr>
              <w:t>3</w:t>
            </w:r>
            <w:r w:rsidRPr="00303D6D">
              <w:rPr>
                <w:rFonts w:eastAsia="宋体"/>
                <w:sz w:val="21"/>
                <w:szCs w:val="21"/>
              </w:rPr>
              <w:t>，</w:t>
            </w:r>
            <w:r w:rsidRPr="00303D6D">
              <w:rPr>
                <w:rFonts w:eastAsia="宋体"/>
                <w:sz w:val="21"/>
                <w:szCs w:val="21"/>
              </w:rPr>
              <w:t>0.0</w:t>
            </w:r>
            <w:r>
              <w:rPr>
                <w:rFonts w:eastAsia="宋体" w:hint="eastAsia"/>
                <w:sz w:val="21"/>
                <w:szCs w:val="21"/>
              </w:rPr>
              <w:t>274</w:t>
            </w:r>
            <w:r w:rsidRPr="00303D6D">
              <w:rPr>
                <w:rFonts w:eastAsia="宋体"/>
                <w:sz w:val="21"/>
                <w:szCs w:val="21"/>
              </w:rPr>
              <w:t>t/a</w:t>
            </w:r>
          </w:p>
        </w:tc>
      </w:tr>
      <w:tr w:rsidR="00F56972" w:rsidTr="00E67DD0">
        <w:trPr>
          <w:trHeight w:val="583"/>
          <w:jc w:val="center"/>
        </w:trPr>
        <w:tc>
          <w:tcPr>
            <w:tcW w:w="709" w:type="dxa"/>
            <w:vMerge/>
            <w:tcBorders>
              <w:left w:val="single" w:sz="4" w:space="0" w:color="auto"/>
            </w:tcBorders>
            <w:vAlign w:val="center"/>
          </w:tcPr>
          <w:p w:rsidR="00F56972" w:rsidRDefault="00F56972">
            <w:pPr>
              <w:jc w:val="center"/>
              <w:rPr>
                <w:rFonts w:eastAsia="宋体"/>
                <w:sz w:val="21"/>
                <w:szCs w:val="21"/>
              </w:rPr>
            </w:pPr>
          </w:p>
        </w:tc>
        <w:tc>
          <w:tcPr>
            <w:tcW w:w="425" w:type="dxa"/>
            <w:vMerge/>
            <w:tcBorders>
              <w:right w:val="single" w:sz="2" w:space="0" w:color="auto"/>
            </w:tcBorders>
            <w:vAlign w:val="center"/>
          </w:tcPr>
          <w:p w:rsidR="00F56972" w:rsidRPr="00303D6D" w:rsidRDefault="00F56972">
            <w:pPr>
              <w:jc w:val="center"/>
              <w:rPr>
                <w:rFonts w:eastAsia="宋体"/>
                <w:sz w:val="21"/>
                <w:szCs w:val="21"/>
              </w:rPr>
            </w:pPr>
          </w:p>
        </w:tc>
        <w:tc>
          <w:tcPr>
            <w:tcW w:w="709" w:type="dxa"/>
            <w:tcBorders>
              <w:left w:val="single" w:sz="2" w:space="0" w:color="auto"/>
            </w:tcBorders>
            <w:vAlign w:val="center"/>
          </w:tcPr>
          <w:p w:rsidR="00F56972" w:rsidRPr="00303D6D" w:rsidRDefault="00F56972">
            <w:pPr>
              <w:jc w:val="center"/>
              <w:rPr>
                <w:rFonts w:eastAsia="宋体"/>
                <w:sz w:val="21"/>
                <w:szCs w:val="21"/>
              </w:rPr>
            </w:pPr>
            <w:r>
              <w:rPr>
                <w:rFonts w:eastAsia="宋体" w:hint="eastAsia"/>
                <w:sz w:val="21"/>
                <w:szCs w:val="21"/>
              </w:rPr>
              <w:t>--</w:t>
            </w:r>
          </w:p>
        </w:tc>
        <w:tc>
          <w:tcPr>
            <w:tcW w:w="1985" w:type="dxa"/>
            <w:tcBorders>
              <w:left w:val="single" w:sz="2" w:space="0" w:color="auto"/>
            </w:tcBorders>
            <w:vAlign w:val="center"/>
          </w:tcPr>
          <w:p w:rsidR="00F56972" w:rsidRDefault="00F56972" w:rsidP="00D84251">
            <w:pPr>
              <w:jc w:val="center"/>
              <w:rPr>
                <w:rFonts w:eastAsia="宋体"/>
                <w:sz w:val="21"/>
                <w:szCs w:val="21"/>
              </w:rPr>
            </w:pPr>
            <w:r>
              <w:rPr>
                <w:rFonts w:eastAsia="宋体" w:hint="eastAsia"/>
                <w:sz w:val="21"/>
                <w:szCs w:val="21"/>
              </w:rPr>
              <w:t>职工食堂</w:t>
            </w:r>
          </w:p>
        </w:tc>
        <w:tc>
          <w:tcPr>
            <w:tcW w:w="1701" w:type="dxa"/>
            <w:tcBorders>
              <w:bottom w:val="single" w:sz="4" w:space="0" w:color="auto"/>
            </w:tcBorders>
            <w:vAlign w:val="center"/>
          </w:tcPr>
          <w:p w:rsidR="00F56972" w:rsidRDefault="00F56972">
            <w:pPr>
              <w:jc w:val="center"/>
              <w:rPr>
                <w:rFonts w:eastAsia="宋体"/>
                <w:sz w:val="21"/>
                <w:szCs w:val="21"/>
              </w:rPr>
            </w:pPr>
            <w:r>
              <w:rPr>
                <w:rFonts w:eastAsia="宋体" w:hint="eastAsia"/>
                <w:sz w:val="21"/>
                <w:szCs w:val="21"/>
              </w:rPr>
              <w:t>食堂油烟</w:t>
            </w:r>
          </w:p>
        </w:tc>
        <w:tc>
          <w:tcPr>
            <w:tcW w:w="2409" w:type="dxa"/>
            <w:tcBorders>
              <w:bottom w:val="single" w:sz="4" w:space="0" w:color="auto"/>
            </w:tcBorders>
            <w:vAlign w:val="center"/>
          </w:tcPr>
          <w:p w:rsidR="00F56972" w:rsidRDefault="00F56972" w:rsidP="00F56972">
            <w:pPr>
              <w:jc w:val="center"/>
              <w:rPr>
                <w:rFonts w:eastAsia="宋体"/>
                <w:sz w:val="21"/>
                <w:szCs w:val="21"/>
              </w:rPr>
            </w:pPr>
            <w:r>
              <w:rPr>
                <w:rFonts w:eastAsia="宋体" w:hint="eastAsia"/>
                <w:sz w:val="21"/>
                <w:szCs w:val="21"/>
              </w:rPr>
              <w:t>4.5</w:t>
            </w:r>
            <w:r w:rsidRPr="00303D6D">
              <w:rPr>
                <w:rFonts w:eastAsia="宋体" w:hint="eastAsia"/>
                <w:sz w:val="21"/>
                <w:szCs w:val="21"/>
              </w:rPr>
              <w:t>mg/m</w:t>
            </w:r>
            <w:r w:rsidRPr="00303D6D">
              <w:rPr>
                <w:rFonts w:eastAsia="宋体" w:hint="eastAsia"/>
                <w:sz w:val="21"/>
                <w:szCs w:val="21"/>
                <w:vertAlign w:val="superscript"/>
              </w:rPr>
              <w:t>3</w:t>
            </w:r>
            <w:r w:rsidRPr="00303D6D">
              <w:rPr>
                <w:rFonts w:eastAsia="宋体"/>
                <w:sz w:val="21"/>
                <w:szCs w:val="21"/>
              </w:rPr>
              <w:t>，</w:t>
            </w:r>
            <w:r w:rsidRPr="00303D6D">
              <w:rPr>
                <w:rFonts w:eastAsia="宋体"/>
                <w:sz w:val="21"/>
                <w:szCs w:val="21"/>
              </w:rPr>
              <w:t>0.</w:t>
            </w:r>
            <w:r>
              <w:rPr>
                <w:rFonts w:eastAsia="宋体" w:hint="eastAsia"/>
                <w:sz w:val="21"/>
                <w:szCs w:val="21"/>
              </w:rPr>
              <w:t>0054</w:t>
            </w:r>
            <w:r w:rsidRPr="00303D6D">
              <w:rPr>
                <w:rFonts w:eastAsia="宋体"/>
                <w:sz w:val="21"/>
                <w:szCs w:val="21"/>
              </w:rPr>
              <w:t>t/a</w:t>
            </w:r>
          </w:p>
        </w:tc>
        <w:tc>
          <w:tcPr>
            <w:tcW w:w="2480" w:type="dxa"/>
            <w:tcBorders>
              <w:right w:val="single" w:sz="4" w:space="0" w:color="auto"/>
            </w:tcBorders>
            <w:vAlign w:val="center"/>
          </w:tcPr>
          <w:p w:rsidR="00F56972" w:rsidRDefault="00F56972" w:rsidP="00F56972">
            <w:pPr>
              <w:ind w:leftChars="-31" w:left="-74" w:rightChars="-31" w:right="-74"/>
              <w:jc w:val="center"/>
              <w:rPr>
                <w:rFonts w:eastAsia="宋体"/>
                <w:sz w:val="21"/>
                <w:szCs w:val="21"/>
              </w:rPr>
            </w:pPr>
            <w:r>
              <w:rPr>
                <w:rFonts w:eastAsia="宋体" w:hint="eastAsia"/>
                <w:sz w:val="21"/>
                <w:szCs w:val="21"/>
              </w:rPr>
              <w:t>1.8</w:t>
            </w:r>
            <w:r w:rsidRPr="00303D6D">
              <w:rPr>
                <w:rFonts w:eastAsia="宋体" w:hint="eastAsia"/>
                <w:sz w:val="21"/>
                <w:szCs w:val="21"/>
              </w:rPr>
              <w:t>mg/m</w:t>
            </w:r>
            <w:r w:rsidRPr="00303D6D">
              <w:rPr>
                <w:rFonts w:eastAsia="宋体" w:hint="eastAsia"/>
                <w:sz w:val="21"/>
                <w:szCs w:val="21"/>
                <w:vertAlign w:val="superscript"/>
              </w:rPr>
              <w:t>3</w:t>
            </w:r>
            <w:r w:rsidRPr="00303D6D">
              <w:rPr>
                <w:rFonts w:eastAsia="宋体"/>
                <w:sz w:val="21"/>
                <w:szCs w:val="21"/>
              </w:rPr>
              <w:t>，</w:t>
            </w:r>
            <w:r w:rsidRPr="00303D6D">
              <w:rPr>
                <w:rFonts w:eastAsia="宋体"/>
                <w:sz w:val="21"/>
                <w:szCs w:val="21"/>
              </w:rPr>
              <w:t>0.0</w:t>
            </w:r>
            <w:r>
              <w:rPr>
                <w:rFonts w:eastAsia="宋体" w:hint="eastAsia"/>
                <w:sz w:val="21"/>
                <w:szCs w:val="21"/>
              </w:rPr>
              <w:t>022</w:t>
            </w:r>
            <w:r w:rsidRPr="00303D6D">
              <w:rPr>
                <w:rFonts w:eastAsia="宋体"/>
                <w:sz w:val="21"/>
                <w:szCs w:val="21"/>
              </w:rPr>
              <w:t>t/a</w:t>
            </w:r>
          </w:p>
        </w:tc>
      </w:tr>
      <w:tr w:rsidR="00B102B1" w:rsidTr="00E67DD0">
        <w:trPr>
          <w:trHeight w:val="506"/>
          <w:jc w:val="center"/>
        </w:trPr>
        <w:tc>
          <w:tcPr>
            <w:tcW w:w="709" w:type="dxa"/>
            <w:vMerge/>
            <w:tcBorders>
              <w:left w:val="single" w:sz="4" w:space="0" w:color="auto"/>
            </w:tcBorders>
            <w:vAlign w:val="center"/>
          </w:tcPr>
          <w:p w:rsidR="00B102B1" w:rsidRDefault="00B102B1">
            <w:pPr>
              <w:jc w:val="center"/>
              <w:rPr>
                <w:rFonts w:eastAsia="宋体"/>
                <w:sz w:val="21"/>
                <w:szCs w:val="21"/>
              </w:rPr>
            </w:pPr>
          </w:p>
        </w:tc>
        <w:tc>
          <w:tcPr>
            <w:tcW w:w="425" w:type="dxa"/>
            <w:vMerge w:val="restart"/>
            <w:tcBorders>
              <w:right w:val="single" w:sz="2" w:space="0" w:color="auto"/>
            </w:tcBorders>
            <w:vAlign w:val="center"/>
          </w:tcPr>
          <w:p w:rsidR="00B102B1" w:rsidRPr="00303D6D" w:rsidRDefault="00D9683E">
            <w:pPr>
              <w:jc w:val="center"/>
              <w:rPr>
                <w:rFonts w:eastAsia="宋体"/>
                <w:sz w:val="21"/>
                <w:szCs w:val="21"/>
              </w:rPr>
            </w:pPr>
            <w:r w:rsidRPr="00303D6D">
              <w:rPr>
                <w:rFonts w:eastAsia="宋体"/>
                <w:sz w:val="21"/>
                <w:szCs w:val="21"/>
              </w:rPr>
              <w:t>无组织</w:t>
            </w:r>
          </w:p>
        </w:tc>
        <w:tc>
          <w:tcPr>
            <w:tcW w:w="709" w:type="dxa"/>
            <w:vMerge w:val="restart"/>
            <w:tcBorders>
              <w:left w:val="single" w:sz="2" w:space="0" w:color="auto"/>
            </w:tcBorders>
            <w:vAlign w:val="center"/>
          </w:tcPr>
          <w:p w:rsidR="00B102B1" w:rsidRPr="00303D6D" w:rsidRDefault="00D9683E">
            <w:pPr>
              <w:jc w:val="center"/>
              <w:rPr>
                <w:rFonts w:eastAsia="宋体"/>
                <w:sz w:val="21"/>
                <w:szCs w:val="21"/>
              </w:rPr>
            </w:pPr>
            <w:r w:rsidRPr="00303D6D">
              <w:rPr>
                <w:rFonts w:eastAsia="宋体" w:hint="eastAsia"/>
                <w:sz w:val="21"/>
                <w:szCs w:val="21"/>
              </w:rPr>
              <w:t>生产</w:t>
            </w:r>
          </w:p>
          <w:p w:rsidR="00B102B1" w:rsidRPr="00303D6D" w:rsidRDefault="00D9683E">
            <w:pPr>
              <w:jc w:val="center"/>
              <w:rPr>
                <w:rFonts w:eastAsia="宋体"/>
                <w:sz w:val="21"/>
                <w:szCs w:val="21"/>
              </w:rPr>
            </w:pPr>
            <w:r w:rsidRPr="00303D6D">
              <w:rPr>
                <w:rFonts w:eastAsia="宋体" w:hint="eastAsia"/>
                <w:sz w:val="21"/>
                <w:szCs w:val="21"/>
              </w:rPr>
              <w:t>车间</w:t>
            </w:r>
          </w:p>
        </w:tc>
        <w:tc>
          <w:tcPr>
            <w:tcW w:w="1985" w:type="dxa"/>
            <w:tcBorders>
              <w:left w:val="single" w:sz="2" w:space="0" w:color="auto"/>
            </w:tcBorders>
            <w:vAlign w:val="center"/>
          </w:tcPr>
          <w:p w:rsidR="00B102B1" w:rsidRPr="00303D6D" w:rsidRDefault="00662CCD" w:rsidP="00D84251">
            <w:pPr>
              <w:jc w:val="center"/>
              <w:rPr>
                <w:rFonts w:eastAsia="宋体"/>
                <w:sz w:val="21"/>
                <w:szCs w:val="21"/>
              </w:rPr>
            </w:pPr>
            <w:r>
              <w:rPr>
                <w:rFonts w:eastAsia="宋体" w:hint="eastAsia"/>
                <w:sz w:val="21"/>
                <w:szCs w:val="21"/>
              </w:rPr>
              <w:t>木浆粉碎压覆</w:t>
            </w:r>
            <w:r w:rsidRPr="00303D6D">
              <w:rPr>
                <w:rFonts w:eastAsia="宋体" w:hint="eastAsia"/>
                <w:sz w:val="21"/>
                <w:szCs w:val="21"/>
              </w:rPr>
              <w:t>工段</w:t>
            </w:r>
          </w:p>
        </w:tc>
        <w:tc>
          <w:tcPr>
            <w:tcW w:w="1701" w:type="dxa"/>
            <w:tcBorders>
              <w:bottom w:val="single" w:sz="4" w:space="0" w:color="auto"/>
            </w:tcBorders>
            <w:vAlign w:val="center"/>
          </w:tcPr>
          <w:p w:rsidR="00B102B1" w:rsidRPr="00303D6D" w:rsidRDefault="00662CCD">
            <w:pPr>
              <w:jc w:val="center"/>
              <w:rPr>
                <w:rFonts w:eastAsia="宋体"/>
                <w:sz w:val="21"/>
                <w:szCs w:val="21"/>
              </w:rPr>
            </w:pPr>
            <w:r>
              <w:rPr>
                <w:rFonts w:eastAsia="宋体" w:hint="eastAsia"/>
                <w:sz w:val="21"/>
                <w:szCs w:val="21"/>
              </w:rPr>
              <w:t>木浆粉尘</w:t>
            </w:r>
          </w:p>
        </w:tc>
        <w:tc>
          <w:tcPr>
            <w:tcW w:w="2409" w:type="dxa"/>
            <w:tcBorders>
              <w:bottom w:val="single" w:sz="4" w:space="0" w:color="auto"/>
            </w:tcBorders>
            <w:vAlign w:val="center"/>
          </w:tcPr>
          <w:p w:rsidR="00B102B1" w:rsidRPr="00303D6D" w:rsidRDefault="00D9683E" w:rsidP="00D84251">
            <w:pPr>
              <w:jc w:val="center"/>
              <w:rPr>
                <w:rFonts w:eastAsia="宋体"/>
                <w:sz w:val="21"/>
                <w:szCs w:val="21"/>
              </w:rPr>
            </w:pPr>
            <w:r w:rsidRPr="00303D6D">
              <w:rPr>
                <w:rFonts w:eastAsia="宋体"/>
                <w:sz w:val="21"/>
                <w:szCs w:val="21"/>
              </w:rPr>
              <w:t>-</w:t>
            </w:r>
            <w:r w:rsidRPr="00303D6D">
              <w:rPr>
                <w:rFonts w:eastAsia="宋体"/>
                <w:sz w:val="21"/>
                <w:szCs w:val="21"/>
              </w:rPr>
              <w:t>，</w:t>
            </w:r>
            <w:r w:rsidRPr="00303D6D">
              <w:rPr>
                <w:rFonts w:eastAsia="宋体"/>
                <w:sz w:val="21"/>
                <w:szCs w:val="21"/>
              </w:rPr>
              <w:t>0.0</w:t>
            </w:r>
            <w:r w:rsidR="00D84251">
              <w:rPr>
                <w:rFonts w:eastAsia="宋体" w:hint="eastAsia"/>
                <w:sz w:val="21"/>
                <w:szCs w:val="21"/>
              </w:rPr>
              <w:t>224</w:t>
            </w:r>
            <w:r w:rsidRPr="00303D6D">
              <w:rPr>
                <w:rFonts w:eastAsia="宋体"/>
                <w:sz w:val="21"/>
                <w:szCs w:val="21"/>
              </w:rPr>
              <w:t>t/a</w:t>
            </w:r>
          </w:p>
        </w:tc>
        <w:tc>
          <w:tcPr>
            <w:tcW w:w="2480" w:type="dxa"/>
            <w:tcBorders>
              <w:bottom w:val="single" w:sz="4" w:space="0" w:color="auto"/>
              <w:right w:val="single" w:sz="4" w:space="0" w:color="auto"/>
            </w:tcBorders>
            <w:vAlign w:val="center"/>
          </w:tcPr>
          <w:p w:rsidR="00B102B1" w:rsidRPr="00303D6D" w:rsidRDefault="00D9683E" w:rsidP="00D84251">
            <w:pPr>
              <w:ind w:leftChars="-31" w:left="-74" w:rightChars="-31" w:right="-74"/>
              <w:jc w:val="center"/>
              <w:rPr>
                <w:rFonts w:eastAsia="宋体"/>
                <w:sz w:val="21"/>
                <w:szCs w:val="21"/>
              </w:rPr>
            </w:pPr>
            <w:r w:rsidRPr="00303D6D">
              <w:rPr>
                <w:rFonts w:eastAsia="宋体"/>
                <w:sz w:val="21"/>
                <w:szCs w:val="21"/>
              </w:rPr>
              <w:t>-</w:t>
            </w:r>
            <w:r w:rsidRPr="00303D6D">
              <w:rPr>
                <w:rFonts w:eastAsia="宋体"/>
                <w:sz w:val="21"/>
                <w:szCs w:val="21"/>
              </w:rPr>
              <w:t>，</w:t>
            </w:r>
            <w:r w:rsidRPr="00303D6D">
              <w:rPr>
                <w:rFonts w:eastAsia="宋体"/>
                <w:sz w:val="21"/>
                <w:szCs w:val="21"/>
              </w:rPr>
              <w:t>0.0</w:t>
            </w:r>
            <w:r w:rsidR="00D84251">
              <w:rPr>
                <w:rFonts w:eastAsia="宋体" w:hint="eastAsia"/>
                <w:sz w:val="21"/>
                <w:szCs w:val="21"/>
              </w:rPr>
              <w:t>224</w:t>
            </w:r>
            <w:r w:rsidRPr="00303D6D">
              <w:rPr>
                <w:rFonts w:eastAsia="宋体"/>
                <w:sz w:val="21"/>
                <w:szCs w:val="21"/>
              </w:rPr>
              <w:t>t/a</w:t>
            </w:r>
          </w:p>
        </w:tc>
      </w:tr>
      <w:tr w:rsidR="00B102B1" w:rsidTr="00E67DD0">
        <w:trPr>
          <w:trHeight w:val="485"/>
          <w:jc w:val="center"/>
        </w:trPr>
        <w:tc>
          <w:tcPr>
            <w:tcW w:w="709" w:type="dxa"/>
            <w:vMerge/>
            <w:tcBorders>
              <w:left w:val="single" w:sz="4" w:space="0" w:color="auto"/>
            </w:tcBorders>
            <w:vAlign w:val="center"/>
          </w:tcPr>
          <w:p w:rsidR="00B102B1" w:rsidRDefault="00B102B1">
            <w:pPr>
              <w:jc w:val="center"/>
              <w:rPr>
                <w:sz w:val="21"/>
                <w:szCs w:val="21"/>
              </w:rPr>
            </w:pPr>
          </w:p>
        </w:tc>
        <w:tc>
          <w:tcPr>
            <w:tcW w:w="425" w:type="dxa"/>
            <w:vMerge/>
            <w:tcBorders>
              <w:right w:val="single" w:sz="2" w:space="0" w:color="auto"/>
            </w:tcBorders>
            <w:vAlign w:val="center"/>
          </w:tcPr>
          <w:p w:rsidR="00B102B1" w:rsidRPr="00303D6D" w:rsidRDefault="00B102B1">
            <w:pPr>
              <w:jc w:val="center"/>
              <w:rPr>
                <w:sz w:val="21"/>
                <w:szCs w:val="21"/>
              </w:rPr>
            </w:pPr>
          </w:p>
        </w:tc>
        <w:tc>
          <w:tcPr>
            <w:tcW w:w="709" w:type="dxa"/>
            <w:vMerge/>
            <w:tcBorders>
              <w:left w:val="single" w:sz="2" w:space="0" w:color="auto"/>
            </w:tcBorders>
            <w:vAlign w:val="center"/>
          </w:tcPr>
          <w:p w:rsidR="00B102B1" w:rsidRPr="00303D6D" w:rsidRDefault="00B102B1">
            <w:pPr>
              <w:jc w:val="center"/>
              <w:rPr>
                <w:sz w:val="21"/>
                <w:szCs w:val="21"/>
              </w:rPr>
            </w:pPr>
          </w:p>
        </w:tc>
        <w:tc>
          <w:tcPr>
            <w:tcW w:w="1985" w:type="dxa"/>
            <w:tcBorders>
              <w:left w:val="single" w:sz="2" w:space="0" w:color="auto"/>
            </w:tcBorders>
            <w:vAlign w:val="center"/>
          </w:tcPr>
          <w:p w:rsidR="007B5ADB" w:rsidRDefault="00D84251" w:rsidP="007B5ADB">
            <w:pPr>
              <w:jc w:val="center"/>
              <w:rPr>
                <w:rFonts w:eastAsia="宋体"/>
                <w:sz w:val="21"/>
                <w:szCs w:val="21"/>
              </w:rPr>
            </w:pPr>
            <w:r>
              <w:rPr>
                <w:rFonts w:eastAsia="宋体" w:hint="eastAsia"/>
                <w:sz w:val="21"/>
                <w:szCs w:val="21"/>
              </w:rPr>
              <w:t>热熔压敏胶</w:t>
            </w:r>
          </w:p>
          <w:p w:rsidR="00B102B1" w:rsidRPr="00303D6D" w:rsidRDefault="00D84251" w:rsidP="007B5ADB">
            <w:pPr>
              <w:jc w:val="center"/>
              <w:rPr>
                <w:rFonts w:eastAsia="宋体"/>
                <w:sz w:val="21"/>
                <w:szCs w:val="21"/>
              </w:rPr>
            </w:pPr>
            <w:r>
              <w:rPr>
                <w:rFonts w:eastAsia="宋体" w:hint="eastAsia"/>
                <w:sz w:val="21"/>
                <w:szCs w:val="21"/>
              </w:rPr>
              <w:t>加热熔化</w:t>
            </w:r>
            <w:r w:rsidR="007B5ADB">
              <w:rPr>
                <w:rFonts w:eastAsia="宋体" w:hint="eastAsia"/>
                <w:sz w:val="21"/>
                <w:szCs w:val="21"/>
              </w:rPr>
              <w:t>工段</w:t>
            </w:r>
          </w:p>
        </w:tc>
        <w:tc>
          <w:tcPr>
            <w:tcW w:w="1701" w:type="dxa"/>
            <w:tcBorders>
              <w:bottom w:val="single" w:sz="4" w:space="0" w:color="auto"/>
            </w:tcBorders>
            <w:vAlign w:val="center"/>
          </w:tcPr>
          <w:p w:rsidR="00B102B1" w:rsidRPr="00303D6D" w:rsidRDefault="00D84251">
            <w:pPr>
              <w:jc w:val="center"/>
              <w:rPr>
                <w:rFonts w:eastAsia="宋体"/>
                <w:sz w:val="21"/>
                <w:szCs w:val="21"/>
              </w:rPr>
            </w:pPr>
            <w:r>
              <w:rPr>
                <w:rFonts w:eastAsia="宋体" w:hint="eastAsia"/>
                <w:sz w:val="21"/>
                <w:szCs w:val="21"/>
              </w:rPr>
              <w:t>有机</w:t>
            </w:r>
            <w:r w:rsidR="00D9683E" w:rsidRPr="00303D6D">
              <w:rPr>
                <w:rFonts w:eastAsia="宋体" w:hint="eastAsia"/>
                <w:sz w:val="21"/>
                <w:szCs w:val="21"/>
              </w:rPr>
              <w:t>废气</w:t>
            </w:r>
          </w:p>
          <w:p w:rsidR="00B102B1" w:rsidRPr="00303D6D" w:rsidRDefault="00D9683E" w:rsidP="00D84251">
            <w:pPr>
              <w:rPr>
                <w:rFonts w:eastAsia="宋体"/>
                <w:sz w:val="21"/>
                <w:szCs w:val="21"/>
              </w:rPr>
            </w:pPr>
            <w:r w:rsidRPr="00303D6D">
              <w:rPr>
                <w:rFonts w:eastAsia="宋体" w:hint="eastAsia"/>
                <w:sz w:val="21"/>
                <w:szCs w:val="21"/>
              </w:rPr>
              <w:t>（非甲烷总烃）</w:t>
            </w:r>
          </w:p>
        </w:tc>
        <w:tc>
          <w:tcPr>
            <w:tcW w:w="2409" w:type="dxa"/>
            <w:tcBorders>
              <w:bottom w:val="single" w:sz="4" w:space="0" w:color="auto"/>
            </w:tcBorders>
            <w:vAlign w:val="center"/>
          </w:tcPr>
          <w:p w:rsidR="00B102B1" w:rsidRPr="00303D6D" w:rsidRDefault="00D9683E" w:rsidP="00DC2AED">
            <w:pPr>
              <w:ind w:leftChars="-31" w:left="-74" w:rightChars="-31" w:right="-74"/>
              <w:jc w:val="center"/>
              <w:rPr>
                <w:rFonts w:eastAsia="宋体"/>
                <w:sz w:val="21"/>
                <w:szCs w:val="21"/>
              </w:rPr>
            </w:pPr>
            <w:r w:rsidRPr="00303D6D">
              <w:rPr>
                <w:rFonts w:eastAsia="宋体"/>
                <w:sz w:val="21"/>
                <w:szCs w:val="21"/>
              </w:rPr>
              <w:t>-</w:t>
            </w:r>
            <w:r w:rsidRPr="00303D6D">
              <w:rPr>
                <w:rFonts w:eastAsia="宋体"/>
                <w:sz w:val="21"/>
                <w:szCs w:val="21"/>
              </w:rPr>
              <w:t>，</w:t>
            </w:r>
            <w:r w:rsidRPr="00303D6D">
              <w:rPr>
                <w:rFonts w:eastAsia="宋体"/>
                <w:sz w:val="21"/>
                <w:szCs w:val="21"/>
              </w:rPr>
              <w:t>0.0</w:t>
            </w:r>
            <w:r w:rsidR="00D84251">
              <w:rPr>
                <w:rFonts w:eastAsia="宋体" w:hint="eastAsia"/>
                <w:sz w:val="21"/>
                <w:szCs w:val="21"/>
              </w:rPr>
              <w:t>0</w:t>
            </w:r>
            <w:r w:rsidR="00DC2AED">
              <w:rPr>
                <w:rFonts w:eastAsia="宋体" w:hint="eastAsia"/>
                <w:sz w:val="21"/>
                <w:szCs w:val="21"/>
              </w:rPr>
              <w:t>7</w:t>
            </w:r>
            <w:r w:rsidRPr="00303D6D">
              <w:rPr>
                <w:rFonts w:eastAsia="宋体"/>
                <w:sz w:val="21"/>
                <w:szCs w:val="21"/>
              </w:rPr>
              <w:t>t/a</w:t>
            </w:r>
          </w:p>
        </w:tc>
        <w:tc>
          <w:tcPr>
            <w:tcW w:w="2480" w:type="dxa"/>
            <w:tcBorders>
              <w:bottom w:val="single" w:sz="4" w:space="0" w:color="auto"/>
              <w:right w:val="single" w:sz="4" w:space="0" w:color="auto"/>
            </w:tcBorders>
            <w:vAlign w:val="center"/>
          </w:tcPr>
          <w:p w:rsidR="00B102B1" w:rsidRPr="00303D6D" w:rsidRDefault="00D9683E" w:rsidP="00DC2AED">
            <w:pPr>
              <w:ind w:leftChars="-31" w:left="-74" w:rightChars="-31" w:right="-74"/>
              <w:jc w:val="center"/>
              <w:rPr>
                <w:rFonts w:eastAsia="宋体"/>
                <w:sz w:val="21"/>
                <w:szCs w:val="21"/>
              </w:rPr>
            </w:pPr>
            <w:r w:rsidRPr="00303D6D">
              <w:rPr>
                <w:rFonts w:eastAsia="宋体"/>
                <w:sz w:val="21"/>
                <w:szCs w:val="21"/>
              </w:rPr>
              <w:t>-</w:t>
            </w:r>
            <w:r w:rsidRPr="00303D6D">
              <w:rPr>
                <w:rFonts w:eastAsia="宋体"/>
                <w:sz w:val="21"/>
                <w:szCs w:val="21"/>
              </w:rPr>
              <w:t>，</w:t>
            </w:r>
            <w:r w:rsidRPr="00303D6D">
              <w:rPr>
                <w:rFonts w:eastAsia="宋体"/>
                <w:sz w:val="21"/>
                <w:szCs w:val="21"/>
              </w:rPr>
              <w:t>0.0</w:t>
            </w:r>
            <w:r w:rsidR="00D84251">
              <w:rPr>
                <w:rFonts w:eastAsia="宋体" w:hint="eastAsia"/>
                <w:sz w:val="21"/>
                <w:szCs w:val="21"/>
              </w:rPr>
              <w:t>0</w:t>
            </w:r>
            <w:r w:rsidR="00DC2AED">
              <w:rPr>
                <w:rFonts w:eastAsia="宋体" w:hint="eastAsia"/>
                <w:sz w:val="21"/>
                <w:szCs w:val="21"/>
              </w:rPr>
              <w:t>7</w:t>
            </w:r>
            <w:r w:rsidRPr="00303D6D">
              <w:rPr>
                <w:rFonts w:eastAsia="宋体"/>
                <w:sz w:val="21"/>
                <w:szCs w:val="21"/>
              </w:rPr>
              <w:t>t/a</w:t>
            </w:r>
          </w:p>
        </w:tc>
      </w:tr>
      <w:tr w:rsidR="00D84251" w:rsidTr="00E67DD0">
        <w:trPr>
          <w:trHeight w:val="425"/>
          <w:jc w:val="center"/>
        </w:trPr>
        <w:tc>
          <w:tcPr>
            <w:tcW w:w="709" w:type="dxa"/>
            <w:vMerge w:val="restart"/>
            <w:tcBorders>
              <w:left w:val="single" w:sz="4" w:space="0" w:color="auto"/>
            </w:tcBorders>
            <w:vAlign w:val="center"/>
          </w:tcPr>
          <w:p w:rsidR="00D84251" w:rsidRDefault="00D84251">
            <w:pPr>
              <w:jc w:val="center"/>
              <w:rPr>
                <w:rFonts w:eastAsia="宋体"/>
                <w:sz w:val="21"/>
                <w:szCs w:val="21"/>
              </w:rPr>
            </w:pPr>
            <w:r>
              <w:rPr>
                <w:rFonts w:eastAsia="宋体"/>
                <w:sz w:val="21"/>
                <w:szCs w:val="21"/>
              </w:rPr>
              <w:t>水</w:t>
            </w:r>
          </w:p>
          <w:p w:rsidR="00D84251" w:rsidRDefault="00D84251">
            <w:pPr>
              <w:jc w:val="center"/>
              <w:rPr>
                <w:rFonts w:eastAsia="宋体"/>
                <w:sz w:val="21"/>
                <w:szCs w:val="21"/>
              </w:rPr>
            </w:pPr>
            <w:r>
              <w:rPr>
                <w:rFonts w:eastAsia="宋体"/>
                <w:sz w:val="21"/>
                <w:szCs w:val="21"/>
              </w:rPr>
              <w:t>污</w:t>
            </w:r>
          </w:p>
          <w:p w:rsidR="00D84251" w:rsidRDefault="00D84251">
            <w:pPr>
              <w:jc w:val="center"/>
              <w:rPr>
                <w:rFonts w:eastAsia="宋体"/>
                <w:sz w:val="21"/>
                <w:szCs w:val="21"/>
              </w:rPr>
            </w:pPr>
            <w:r>
              <w:rPr>
                <w:rFonts w:eastAsia="宋体"/>
                <w:sz w:val="21"/>
                <w:szCs w:val="21"/>
              </w:rPr>
              <w:t>染</w:t>
            </w:r>
          </w:p>
          <w:p w:rsidR="00D84251" w:rsidRDefault="00D84251">
            <w:pPr>
              <w:jc w:val="center"/>
              <w:rPr>
                <w:sz w:val="21"/>
                <w:szCs w:val="21"/>
              </w:rPr>
            </w:pPr>
            <w:r>
              <w:rPr>
                <w:rFonts w:eastAsia="宋体"/>
                <w:sz w:val="21"/>
                <w:szCs w:val="21"/>
              </w:rPr>
              <w:t>物</w:t>
            </w:r>
          </w:p>
        </w:tc>
        <w:tc>
          <w:tcPr>
            <w:tcW w:w="3119" w:type="dxa"/>
            <w:gridSpan w:val="3"/>
            <w:vMerge w:val="restart"/>
            <w:vAlign w:val="center"/>
          </w:tcPr>
          <w:p w:rsidR="00D84251" w:rsidRDefault="00D84251">
            <w:pPr>
              <w:jc w:val="center"/>
              <w:rPr>
                <w:rFonts w:eastAsia="宋体"/>
                <w:sz w:val="21"/>
                <w:szCs w:val="21"/>
              </w:rPr>
            </w:pPr>
            <w:r>
              <w:rPr>
                <w:rFonts w:eastAsia="宋体"/>
                <w:sz w:val="21"/>
                <w:szCs w:val="21"/>
              </w:rPr>
              <w:t>生活污水</w:t>
            </w:r>
          </w:p>
          <w:p w:rsidR="00D84251" w:rsidRDefault="00D84251">
            <w:pPr>
              <w:jc w:val="center"/>
              <w:rPr>
                <w:sz w:val="21"/>
                <w:szCs w:val="21"/>
              </w:rPr>
            </w:pPr>
            <w:r>
              <w:rPr>
                <w:rFonts w:hint="eastAsia"/>
                <w:sz w:val="21"/>
                <w:szCs w:val="21"/>
              </w:rPr>
              <w:t>36</w:t>
            </w:r>
            <w:r>
              <w:rPr>
                <w:sz w:val="21"/>
                <w:szCs w:val="21"/>
              </w:rPr>
              <w:t>0t/a</w:t>
            </w:r>
          </w:p>
        </w:tc>
        <w:tc>
          <w:tcPr>
            <w:tcW w:w="1701" w:type="dxa"/>
            <w:vAlign w:val="center"/>
          </w:tcPr>
          <w:p w:rsidR="00D84251" w:rsidRDefault="00D84251">
            <w:pPr>
              <w:jc w:val="center"/>
              <w:rPr>
                <w:rFonts w:eastAsia="宋体"/>
                <w:sz w:val="21"/>
                <w:szCs w:val="21"/>
              </w:rPr>
            </w:pPr>
            <w:r>
              <w:rPr>
                <w:rFonts w:eastAsia="宋体"/>
                <w:sz w:val="21"/>
                <w:szCs w:val="21"/>
              </w:rPr>
              <w:t>COD</w:t>
            </w:r>
          </w:p>
        </w:tc>
        <w:tc>
          <w:tcPr>
            <w:tcW w:w="2409" w:type="dxa"/>
            <w:tcBorders>
              <w:bottom w:val="single" w:sz="2" w:space="0" w:color="auto"/>
            </w:tcBorders>
            <w:vAlign w:val="center"/>
          </w:tcPr>
          <w:p w:rsidR="00D84251" w:rsidRDefault="00D84251" w:rsidP="00D84251">
            <w:pPr>
              <w:jc w:val="center"/>
              <w:rPr>
                <w:rFonts w:eastAsia="宋体"/>
                <w:sz w:val="21"/>
                <w:szCs w:val="21"/>
              </w:rPr>
            </w:pPr>
            <w:r>
              <w:rPr>
                <w:rFonts w:eastAsia="宋体"/>
                <w:sz w:val="21"/>
                <w:szCs w:val="21"/>
              </w:rPr>
              <w:t>400mg/l</w:t>
            </w:r>
            <w:r>
              <w:rPr>
                <w:rFonts w:eastAsia="宋体"/>
                <w:sz w:val="21"/>
                <w:szCs w:val="21"/>
              </w:rPr>
              <w:t>，</w:t>
            </w:r>
            <w:r>
              <w:rPr>
                <w:rFonts w:eastAsia="宋体"/>
                <w:sz w:val="21"/>
                <w:szCs w:val="21"/>
              </w:rPr>
              <w:t>0.</w:t>
            </w:r>
            <w:r>
              <w:rPr>
                <w:rFonts w:eastAsia="宋体" w:hint="eastAsia"/>
                <w:sz w:val="21"/>
                <w:szCs w:val="21"/>
              </w:rPr>
              <w:t>144</w:t>
            </w:r>
            <w:r>
              <w:rPr>
                <w:rFonts w:eastAsia="宋体"/>
                <w:sz w:val="21"/>
                <w:szCs w:val="21"/>
              </w:rPr>
              <w:t>t/a</w:t>
            </w:r>
          </w:p>
        </w:tc>
        <w:tc>
          <w:tcPr>
            <w:tcW w:w="2480" w:type="dxa"/>
            <w:tcBorders>
              <w:right w:val="single" w:sz="4" w:space="0" w:color="auto"/>
            </w:tcBorders>
            <w:vAlign w:val="center"/>
          </w:tcPr>
          <w:p w:rsidR="00D84251" w:rsidRDefault="00D84251" w:rsidP="00D84251">
            <w:pPr>
              <w:jc w:val="center"/>
              <w:rPr>
                <w:rFonts w:eastAsia="宋体"/>
                <w:sz w:val="21"/>
                <w:szCs w:val="21"/>
              </w:rPr>
            </w:pPr>
            <w:r>
              <w:rPr>
                <w:rFonts w:eastAsia="宋体"/>
                <w:sz w:val="21"/>
                <w:szCs w:val="21"/>
              </w:rPr>
              <w:t>COD</w:t>
            </w:r>
            <w:r>
              <w:rPr>
                <w:rFonts w:eastAsia="宋体" w:hint="eastAsia"/>
                <w:sz w:val="21"/>
                <w:szCs w:val="21"/>
              </w:rPr>
              <w:t>：</w:t>
            </w:r>
            <w:r>
              <w:rPr>
                <w:rFonts w:eastAsia="宋体"/>
                <w:sz w:val="21"/>
                <w:szCs w:val="21"/>
              </w:rPr>
              <w:t>3</w:t>
            </w:r>
            <w:r>
              <w:rPr>
                <w:rFonts w:eastAsia="宋体" w:hint="eastAsia"/>
                <w:sz w:val="21"/>
                <w:szCs w:val="21"/>
              </w:rPr>
              <w:t>0</w:t>
            </w:r>
            <w:r>
              <w:rPr>
                <w:rFonts w:eastAsia="宋体"/>
                <w:sz w:val="21"/>
                <w:szCs w:val="21"/>
              </w:rPr>
              <w:t>0mg/l</w:t>
            </w:r>
            <w:r>
              <w:rPr>
                <w:rFonts w:eastAsia="宋体"/>
                <w:sz w:val="21"/>
                <w:szCs w:val="21"/>
              </w:rPr>
              <w:t>，</w:t>
            </w:r>
            <w:r>
              <w:rPr>
                <w:rFonts w:eastAsia="宋体"/>
                <w:sz w:val="21"/>
                <w:szCs w:val="21"/>
              </w:rPr>
              <w:t>0.</w:t>
            </w:r>
            <w:r>
              <w:rPr>
                <w:rFonts w:eastAsia="宋体" w:hint="eastAsia"/>
                <w:sz w:val="21"/>
                <w:szCs w:val="21"/>
              </w:rPr>
              <w:t>1404</w:t>
            </w:r>
            <w:r>
              <w:rPr>
                <w:rFonts w:eastAsia="宋体"/>
                <w:sz w:val="21"/>
                <w:szCs w:val="21"/>
              </w:rPr>
              <w:t>t/a</w:t>
            </w:r>
          </w:p>
        </w:tc>
      </w:tr>
      <w:tr w:rsidR="00D84251" w:rsidTr="00E67DD0">
        <w:trPr>
          <w:trHeight w:val="417"/>
          <w:jc w:val="center"/>
        </w:trPr>
        <w:tc>
          <w:tcPr>
            <w:tcW w:w="709" w:type="dxa"/>
            <w:vMerge/>
            <w:tcBorders>
              <w:left w:val="single" w:sz="4" w:space="0" w:color="auto"/>
            </w:tcBorders>
            <w:vAlign w:val="center"/>
          </w:tcPr>
          <w:p w:rsidR="00D84251" w:rsidRDefault="00D84251">
            <w:pPr>
              <w:jc w:val="center"/>
              <w:rPr>
                <w:sz w:val="21"/>
                <w:szCs w:val="21"/>
              </w:rPr>
            </w:pPr>
          </w:p>
        </w:tc>
        <w:tc>
          <w:tcPr>
            <w:tcW w:w="3119" w:type="dxa"/>
            <w:gridSpan w:val="3"/>
            <w:vMerge/>
            <w:vAlign w:val="center"/>
          </w:tcPr>
          <w:p w:rsidR="00D84251" w:rsidRDefault="00D84251">
            <w:pPr>
              <w:jc w:val="center"/>
              <w:rPr>
                <w:sz w:val="21"/>
                <w:szCs w:val="21"/>
              </w:rPr>
            </w:pPr>
          </w:p>
        </w:tc>
        <w:tc>
          <w:tcPr>
            <w:tcW w:w="1701" w:type="dxa"/>
            <w:vAlign w:val="center"/>
          </w:tcPr>
          <w:p w:rsidR="00D84251" w:rsidRDefault="00D84251">
            <w:pPr>
              <w:jc w:val="center"/>
              <w:rPr>
                <w:rFonts w:eastAsia="宋体"/>
                <w:sz w:val="21"/>
                <w:szCs w:val="21"/>
              </w:rPr>
            </w:pPr>
            <w:r>
              <w:rPr>
                <w:rFonts w:eastAsia="宋体"/>
                <w:sz w:val="21"/>
                <w:szCs w:val="21"/>
              </w:rPr>
              <w:t>SS</w:t>
            </w:r>
          </w:p>
        </w:tc>
        <w:tc>
          <w:tcPr>
            <w:tcW w:w="2409" w:type="dxa"/>
            <w:tcBorders>
              <w:bottom w:val="single" w:sz="2" w:space="0" w:color="auto"/>
            </w:tcBorders>
            <w:vAlign w:val="center"/>
          </w:tcPr>
          <w:p w:rsidR="00D84251" w:rsidRDefault="00D84251" w:rsidP="00D84251">
            <w:pPr>
              <w:jc w:val="center"/>
              <w:rPr>
                <w:rFonts w:eastAsia="宋体"/>
                <w:sz w:val="21"/>
                <w:szCs w:val="21"/>
              </w:rPr>
            </w:pPr>
            <w:r>
              <w:rPr>
                <w:rFonts w:eastAsia="宋体"/>
                <w:sz w:val="21"/>
                <w:szCs w:val="21"/>
              </w:rPr>
              <w:t>300mg/l</w:t>
            </w:r>
            <w:r>
              <w:rPr>
                <w:rFonts w:eastAsia="宋体"/>
                <w:sz w:val="21"/>
                <w:szCs w:val="21"/>
              </w:rPr>
              <w:t>，</w:t>
            </w:r>
            <w:r>
              <w:rPr>
                <w:rFonts w:eastAsia="宋体"/>
                <w:sz w:val="21"/>
                <w:szCs w:val="21"/>
              </w:rPr>
              <w:t>0.</w:t>
            </w:r>
            <w:r>
              <w:rPr>
                <w:rFonts w:eastAsia="宋体" w:hint="eastAsia"/>
                <w:sz w:val="21"/>
                <w:szCs w:val="21"/>
              </w:rPr>
              <w:t>108</w:t>
            </w:r>
            <w:r>
              <w:rPr>
                <w:rFonts w:eastAsia="宋体"/>
                <w:sz w:val="21"/>
                <w:szCs w:val="21"/>
              </w:rPr>
              <w:t>t/a</w:t>
            </w:r>
          </w:p>
        </w:tc>
        <w:tc>
          <w:tcPr>
            <w:tcW w:w="2480" w:type="dxa"/>
            <w:tcBorders>
              <w:right w:val="single" w:sz="4" w:space="0" w:color="auto"/>
            </w:tcBorders>
            <w:vAlign w:val="center"/>
          </w:tcPr>
          <w:p w:rsidR="00D84251" w:rsidRDefault="00D84251" w:rsidP="00D84251">
            <w:pPr>
              <w:jc w:val="center"/>
              <w:rPr>
                <w:rFonts w:eastAsia="宋体"/>
                <w:sz w:val="21"/>
                <w:szCs w:val="21"/>
              </w:rPr>
            </w:pPr>
            <w:r>
              <w:rPr>
                <w:rFonts w:eastAsia="宋体"/>
                <w:sz w:val="21"/>
                <w:szCs w:val="21"/>
              </w:rPr>
              <w:t>SS</w:t>
            </w:r>
            <w:r>
              <w:rPr>
                <w:rFonts w:eastAsia="宋体" w:hint="eastAsia"/>
                <w:sz w:val="21"/>
                <w:szCs w:val="21"/>
              </w:rPr>
              <w:t>：</w:t>
            </w:r>
            <w:r>
              <w:rPr>
                <w:rFonts w:eastAsia="宋体" w:hint="eastAsia"/>
                <w:sz w:val="21"/>
                <w:szCs w:val="21"/>
              </w:rPr>
              <w:t>15</w:t>
            </w:r>
            <w:r>
              <w:rPr>
                <w:rFonts w:eastAsia="宋体"/>
                <w:sz w:val="21"/>
                <w:szCs w:val="21"/>
              </w:rPr>
              <w:t>0mg/l</w:t>
            </w:r>
            <w:r>
              <w:rPr>
                <w:rFonts w:eastAsia="宋体"/>
                <w:sz w:val="21"/>
                <w:szCs w:val="21"/>
              </w:rPr>
              <w:t>，</w:t>
            </w:r>
            <w:r>
              <w:rPr>
                <w:rFonts w:eastAsia="宋体"/>
                <w:sz w:val="21"/>
                <w:szCs w:val="21"/>
              </w:rPr>
              <w:t>0.0</w:t>
            </w:r>
            <w:r>
              <w:rPr>
                <w:rFonts w:eastAsia="宋体" w:hint="eastAsia"/>
                <w:sz w:val="21"/>
                <w:szCs w:val="21"/>
              </w:rPr>
              <w:t>702</w:t>
            </w:r>
            <w:r>
              <w:rPr>
                <w:rFonts w:eastAsia="宋体"/>
                <w:sz w:val="21"/>
                <w:szCs w:val="21"/>
              </w:rPr>
              <w:t>t/a</w:t>
            </w:r>
          </w:p>
        </w:tc>
      </w:tr>
      <w:tr w:rsidR="00D84251" w:rsidTr="00E67DD0">
        <w:trPr>
          <w:trHeight w:val="409"/>
          <w:jc w:val="center"/>
        </w:trPr>
        <w:tc>
          <w:tcPr>
            <w:tcW w:w="709" w:type="dxa"/>
            <w:vMerge/>
            <w:tcBorders>
              <w:left w:val="single" w:sz="4" w:space="0" w:color="auto"/>
            </w:tcBorders>
            <w:vAlign w:val="center"/>
          </w:tcPr>
          <w:p w:rsidR="00D84251" w:rsidRDefault="00D84251">
            <w:pPr>
              <w:jc w:val="center"/>
              <w:rPr>
                <w:sz w:val="21"/>
                <w:szCs w:val="21"/>
              </w:rPr>
            </w:pPr>
          </w:p>
        </w:tc>
        <w:tc>
          <w:tcPr>
            <w:tcW w:w="3119" w:type="dxa"/>
            <w:gridSpan w:val="3"/>
            <w:vMerge/>
            <w:vAlign w:val="center"/>
          </w:tcPr>
          <w:p w:rsidR="00D84251" w:rsidRDefault="00D84251">
            <w:pPr>
              <w:jc w:val="center"/>
              <w:rPr>
                <w:sz w:val="21"/>
                <w:szCs w:val="21"/>
              </w:rPr>
            </w:pPr>
          </w:p>
        </w:tc>
        <w:tc>
          <w:tcPr>
            <w:tcW w:w="1701" w:type="dxa"/>
            <w:vAlign w:val="center"/>
          </w:tcPr>
          <w:p w:rsidR="00D84251" w:rsidRDefault="00D84251">
            <w:pPr>
              <w:jc w:val="center"/>
              <w:rPr>
                <w:rFonts w:eastAsia="宋体"/>
                <w:sz w:val="21"/>
                <w:szCs w:val="21"/>
              </w:rPr>
            </w:pPr>
            <w:r>
              <w:rPr>
                <w:rFonts w:eastAsia="宋体"/>
                <w:sz w:val="21"/>
                <w:szCs w:val="21"/>
              </w:rPr>
              <w:t>NH</w:t>
            </w:r>
            <w:r w:rsidRPr="00D84251">
              <w:rPr>
                <w:rFonts w:eastAsia="宋体"/>
                <w:sz w:val="21"/>
                <w:szCs w:val="21"/>
                <w:vertAlign w:val="subscript"/>
              </w:rPr>
              <w:t>3</w:t>
            </w:r>
            <w:r>
              <w:rPr>
                <w:rFonts w:eastAsia="宋体"/>
                <w:sz w:val="21"/>
                <w:szCs w:val="21"/>
              </w:rPr>
              <w:t>-N</w:t>
            </w:r>
          </w:p>
        </w:tc>
        <w:tc>
          <w:tcPr>
            <w:tcW w:w="2409" w:type="dxa"/>
            <w:tcBorders>
              <w:bottom w:val="single" w:sz="2" w:space="0" w:color="auto"/>
            </w:tcBorders>
            <w:vAlign w:val="center"/>
          </w:tcPr>
          <w:p w:rsidR="00D84251" w:rsidRDefault="00D84251" w:rsidP="00D84251">
            <w:pPr>
              <w:jc w:val="center"/>
              <w:rPr>
                <w:rFonts w:eastAsia="宋体"/>
                <w:sz w:val="21"/>
                <w:szCs w:val="21"/>
              </w:rPr>
            </w:pPr>
            <w:r>
              <w:rPr>
                <w:rFonts w:eastAsia="宋体"/>
                <w:sz w:val="21"/>
                <w:szCs w:val="21"/>
              </w:rPr>
              <w:t>25mg/l</w:t>
            </w:r>
            <w:r>
              <w:rPr>
                <w:rFonts w:eastAsia="宋体"/>
                <w:sz w:val="21"/>
                <w:szCs w:val="21"/>
              </w:rPr>
              <w:t>，</w:t>
            </w:r>
            <w:r>
              <w:rPr>
                <w:rFonts w:eastAsia="宋体"/>
                <w:sz w:val="21"/>
                <w:szCs w:val="21"/>
              </w:rPr>
              <w:t>0.00</w:t>
            </w:r>
            <w:r>
              <w:rPr>
                <w:rFonts w:eastAsia="宋体" w:hint="eastAsia"/>
                <w:sz w:val="21"/>
                <w:szCs w:val="21"/>
              </w:rPr>
              <w:t>9</w:t>
            </w:r>
            <w:r>
              <w:rPr>
                <w:rFonts w:eastAsia="宋体"/>
                <w:sz w:val="21"/>
                <w:szCs w:val="21"/>
              </w:rPr>
              <w:t>t/a</w:t>
            </w:r>
          </w:p>
        </w:tc>
        <w:tc>
          <w:tcPr>
            <w:tcW w:w="2480" w:type="dxa"/>
            <w:tcBorders>
              <w:right w:val="single" w:sz="4" w:space="0" w:color="auto"/>
            </w:tcBorders>
            <w:vAlign w:val="center"/>
          </w:tcPr>
          <w:p w:rsidR="00D84251" w:rsidRDefault="00D84251" w:rsidP="00D84251">
            <w:pPr>
              <w:jc w:val="center"/>
              <w:rPr>
                <w:rFonts w:eastAsia="宋体"/>
                <w:sz w:val="21"/>
                <w:szCs w:val="21"/>
              </w:rPr>
            </w:pPr>
            <w:r>
              <w:rPr>
                <w:rFonts w:eastAsia="宋体"/>
                <w:sz w:val="21"/>
                <w:szCs w:val="21"/>
              </w:rPr>
              <w:t>NH</w:t>
            </w:r>
            <w:r w:rsidRPr="00D84251">
              <w:rPr>
                <w:rFonts w:eastAsia="宋体"/>
                <w:sz w:val="21"/>
                <w:szCs w:val="21"/>
                <w:vertAlign w:val="subscript"/>
              </w:rPr>
              <w:t>3</w:t>
            </w:r>
            <w:r>
              <w:rPr>
                <w:rFonts w:eastAsia="宋体"/>
                <w:sz w:val="21"/>
                <w:szCs w:val="21"/>
              </w:rPr>
              <w:t>-N</w:t>
            </w:r>
            <w:r>
              <w:rPr>
                <w:rFonts w:eastAsia="宋体" w:hint="eastAsia"/>
                <w:sz w:val="21"/>
                <w:szCs w:val="21"/>
              </w:rPr>
              <w:t>：</w:t>
            </w:r>
            <w:r>
              <w:rPr>
                <w:rFonts w:eastAsia="宋体"/>
                <w:sz w:val="21"/>
                <w:szCs w:val="21"/>
              </w:rPr>
              <w:t>25mg/l</w:t>
            </w:r>
            <w:r>
              <w:rPr>
                <w:rFonts w:eastAsia="宋体"/>
                <w:sz w:val="21"/>
                <w:szCs w:val="21"/>
              </w:rPr>
              <w:t>，</w:t>
            </w:r>
            <w:r>
              <w:rPr>
                <w:rFonts w:eastAsia="宋体"/>
                <w:sz w:val="21"/>
                <w:szCs w:val="21"/>
              </w:rPr>
              <w:t>0.0</w:t>
            </w:r>
            <w:r>
              <w:rPr>
                <w:rFonts w:eastAsia="宋体" w:hint="eastAsia"/>
                <w:sz w:val="21"/>
                <w:szCs w:val="21"/>
              </w:rPr>
              <w:t>117</w:t>
            </w:r>
            <w:r>
              <w:rPr>
                <w:rFonts w:eastAsia="宋体"/>
                <w:sz w:val="21"/>
                <w:szCs w:val="21"/>
              </w:rPr>
              <w:t>t/a</w:t>
            </w:r>
          </w:p>
        </w:tc>
      </w:tr>
      <w:tr w:rsidR="00D84251" w:rsidTr="00E67DD0">
        <w:trPr>
          <w:trHeight w:val="415"/>
          <w:jc w:val="center"/>
        </w:trPr>
        <w:tc>
          <w:tcPr>
            <w:tcW w:w="709" w:type="dxa"/>
            <w:vMerge/>
            <w:tcBorders>
              <w:left w:val="single" w:sz="4" w:space="0" w:color="auto"/>
            </w:tcBorders>
            <w:vAlign w:val="center"/>
          </w:tcPr>
          <w:p w:rsidR="00D84251" w:rsidRDefault="00D84251">
            <w:pPr>
              <w:jc w:val="center"/>
              <w:rPr>
                <w:sz w:val="21"/>
                <w:szCs w:val="21"/>
              </w:rPr>
            </w:pPr>
          </w:p>
        </w:tc>
        <w:tc>
          <w:tcPr>
            <w:tcW w:w="3119" w:type="dxa"/>
            <w:gridSpan w:val="3"/>
            <w:vMerge/>
            <w:vAlign w:val="center"/>
          </w:tcPr>
          <w:p w:rsidR="00D84251" w:rsidRDefault="00D84251">
            <w:pPr>
              <w:jc w:val="center"/>
              <w:rPr>
                <w:sz w:val="21"/>
                <w:szCs w:val="21"/>
              </w:rPr>
            </w:pPr>
          </w:p>
        </w:tc>
        <w:tc>
          <w:tcPr>
            <w:tcW w:w="1701" w:type="dxa"/>
            <w:vAlign w:val="center"/>
          </w:tcPr>
          <w:p w:rsidR="00D84251" w:rsidRDefault="00D84251">
            <w:pPr>
              <w:jc w:val="center"/>
              <w:rPr>
                <w:rFonts w:eastAsia="宋体"/>
                <w:sz w:val="21"/>
                <w:szCs w:val="21"/>
              </w:rPr>
            </w:pPr>
            <w:r>
              <w:rPr>
                <w:rFonts w:eastAsia="宋体" w:hint="eastAsia"/>
                <w:sz w:val="21"/>
                <w:szCs w:val="21"/>
              </w:rPr>
              <w:t>T</w:t>
            </w:r>
            <w:r>
              <w:rPr>
                <w:rFonts w:eastAsia="宋体"/>
                <w:sz w:val="21"/>
                <w:szCs w:val="21"/>
              </w:rPr>
              <w:t>N</w:t>
            </w:r>
          </w:p>
        </w:tc>
        <w:tc>
          <w:tcPr>
            <w:tcW w:w="2409" w:type="dxa"/>
            <w:tcBorders>
              <w:bottom w:val="single" w:sz="2" w:space="0" w:color="auto"/>
            </w:tcBorders>
            <w:vAlign w:val="center"/>
          </w:tcPr>
          <w:p w:rsidR="00D84251" w:rsidRDefault="00D84251" w:rsidP="00D84251">
            <w:pPr>
              <w:jc w:val="center"/>
              <w:rPr>
                <w:rFonts w:eastAsia="宋体"/>
                <w:sz w:val="21"/>
                <w:szCs w:val="21"/>
              </w:rPr>
            </w:pPr>
            <w:r>
              <w:rPr>
                <w:rFonts w:eastAsia="宋体"/>
                <w:sz w:val="21"/>
                <w:szCs w:val="21"/>
              </w:rPr>
              <w:t>35mg/l</w:t>
            </w:r>
            <w:r>
              <w:rPr>
                <w:rFonts w:eastAsia="宋体"/>
                <w:sz w:val="21"/>
                <w:szCs w:val="21"/>
              </w:rPr>
              <w:t>，</w:t>
            </w:r>
            <w:r>
              <w:rPr>
                <w:rFonts w:eastAsia="宋体"/>
                <w:sz w:val="21"/>
                <w:szCs w:val="21"/>
              </w:rPr>
              <w:t>0.0</w:t>
            </w:r>
            <w:r>
              <w:rPr>
                <w:rFonts w:eastAsia="宋体" w:hint="eastAsia"/>
                <w:sz w:val="21"/>
                <w:szCs w:val="21"/>
              </w:rPr>
              <w:t>126</w:t>
            </w:r>
            <w:r>
              <w:rPr>
                <w:rFonts w:eastAsia="宋体"/>
                <w:sz w:val="21"/>
                <w:szCs w:val="21"/>
              </w:rPr>
              <w:t>3t/a</w:t>
            </w:r>
          </w:p>
        </w:tc>
        <w:tc>
          <w:tcPr>
            <w:tcW w:w="2480" w:type="dxa"/>
            <w:tcBorders>
              <w:right w:val="single" w:sz="4" w:space="0" w:color="auto"/>
            </w:tcBorders>
            <w:vAlign w:val="center"/>
          </w:tcPr>
          <w:p w:rsidR="00D84251" w:rsidRDefault="00D84251" w:rsidP="00D84251">
            <w:pPr>
              <w:jc w:val="center"/>
              <w:rPr>
                <w:rFonts w:eastAsia="宋体"/>
                <w:sz w:val="21"/>
                <w:szCs w:val="21"/>
              </w:rPr>
            </w:pPr>
            <w:r>
              <w:rPr>
                <w:rFonts w:eastAsia="宋体" w:hint="eastAsia"/>
                <w:sz w:val="21"/>
                <w:szCs w:val="21"/>
              </w:rPr>
              <w:t>T</w:t>
            </w:r>
            <w:r>
              <w:rPr>
                <w:rFonts w:eastAsia="宋体"/>
                <w:sz w:val="21"/>
                <w:szCs w:val="21"/>
              </w:rPr>
              <w:t>N</w:t>
            </w:r>
            <w:r>
              <w:rPr>
                <w:rFonts w:eastAsia="宋体" w:hint="eastAsia"/>
                <w:sz w:val="21"/>
                <w:szCs w:val="21"/>
              </w:rPr>
              <w:t>：</w:t>
            </w:r>
            <w:r>
              <w:rPr>
                <w:rFonts w:eastAsia="宋体"/>
                <w:sz w:val="21"/>
                <w:szCs w:val="21"/>
              </w:rPr>
              <w:t>35mg/l</w:t>
            </w:r>
            <w:r>
              <w:rPr>
                <w:rFonts w:eastAsia="宋体"/>
                <w:sz w:val="21"/>
                <w:szCs w:val="21"/>
              </w:rPr>
              <w:t>，</w:t>
            </w:r>
            <w:r>
              <w:rPr>
                <w:rFonts w:eastAsia="宋体"/>
                <w:sz w:val="21"/>
                <w:szCs w:val="21"/>
              </w:rPr>
              <w:t>0.0</w:t>
            </w:r>
            <w:r>
              <w:rPr>
                <w:rFonts w:eastAsia="宋体" w:hint="eastAsia"/>
                <w:sz w:val="21"/>
                <w:szCs w:val="21"/>
              </w:rPr>
              <w:t>164</w:t>
            </w:r>
            <w:r>
              <w:rPr>
                <w:rFonts w:eastAsia="宋体"/>
                <w:sz w:val="21"/>
                <w:szCs w:val="21"/>
              </w:rPr>
              <w:t>t/a</w:t>
            </w:r>
          </w:p>
        </w:tc>
      </w:tr>
      <w:tr w:rsidR="00D84251" w:rsidTr="00E67DD0">
        <w:trPr>
          <w:trHeight w:val="420"/>
          <w:jc w:val="center"/>
        </w:trPr>
        <w:tc>
          <w:tcPr>
            <w:tcW w:w="709" w:type="dxa"/>
            <w:vMerge/>
            <w:tcBorders>
              <w:left w:val="single" w:sz="4" w:space="0" w:color="auto"/>
            </w:tcBorders>
            <w:vAlign w:val="center"/>
          </w:tcPr>
          <w:p w:rsidR="00D84251" w:rsidRDefault="00D84251">
            <w:pPr>
              <w:jc w:val="center"/>
              <w:rPr>
                <w:sz w:val="21"/>
                <w:szCs w:val="21"/>
              </w:rPr>
            </w:pPr>
          </w:p>
        </w:tc>
        <w:tc>
          <w:tcPr>
            <w:tcW w:w="3119" w:type="dxa"/>
            <w:gridSpan w:val="3"/>
            <w:vMerge/>
            <w:vAlign w:val="center"/>
          </w:tcPr>
          <w:p w:rsidR="00D84251" w:rsidRDefault="00D84251">
            <w:pPr>
              <w:jc w:val="center"/>
              <w:rPr>
                <w:sz w:val="21"/>
                <w:szCs w:val="21"/>
              </w:rPr>
            </w:pPr>
          </w:p>
        </w:tc>
        <w:tc>
          <w:tcPr>
            <w:tcW w:w="1701" w:type="dxa"/>
            <w:vAlign w:val="center"/>
          </w:tcPr>
          <w:p w:rsidR="00D84251" w:rsidRDefault="00D84251">
            <w:pPr>
              <w:jc w:val="center"/>
              <w:rPr>
                <w:rFonts w:eastAsia="宋体"/>
                <w:sz w:val="21"/>
                <w:szCs w:val="21"/>
              </w:rPr>
            </w:pPr>
            <w:r>
              <w:rPr>
                <w:rFonts w:eastAsia="宋体"/>
                <w:sz w:val="21"/>
                <w:szCs w:val="21"/>
              </w:rPr>
              <w:t>TP</w:t>
            </w:r>
          </w:p>
        </w:tc>
        <w:tc>
          <w:tcPr>
            <w:tcW w:w="2409" w:type="dxa"/>
            <w:tcBorders>
              <w:bottom w:val="single" w:sz="2" w:space="0" w:color="auto"/>
            </w:tcBorders>
            <w:vAlign w:val="center"/>
          </w:tcPr>
          <w:p w:rsidR="00D84251" w:rsidRDefault="00D84251" w:rsidP="00D84251">
            <w:pPr>
              <w:jc w:val="center"/>
              <w:rPr>
                <w:rFonts w:eastAsia="宋体"/>
                <w:sz w:val="21"/>
                <w:szCs w:val="21"/>
              </w:rPr>
            </w:pPr>
            <w:r>
              <w:rPr>
                <w:rFonts w:eastAsia="宋体"/>
                <w:sz w:val="21"/>
                <w:szCs w:val="21"/>
              </w:rPr>
              <w:t>4mg/l</w:t>
            </w:r>
            <w:r>
              <w:rPr>
                <w:rFonts w:eastAsia="宋体"/>
                <w:sz w:val="21"/>
                <w:szCs w:val="21"/>
              </w:rPr>
              <w:t>，</w:t>
            </w:r>
            <w:r>
              <w:rPr>
                <w:rFonts w:eastAsia="宋体"/>
                <w:sz w:val="21"/>
                <w:szCs w:val="21"/>
              </w:rPr>
              <w:t>0.00</w:t>
            </w:r>
            <w:r>
              <w:rPr>
                <w:rFonts w:eastAsia="宋体" w:hint="eastAsia"/>
                <w:sz w:val="21"/>
                <w:szCs w:val="21"/>
              </w:rPr>
              <w:t>14</w:t>
            </w:r>
            <w:r>
              <w:rPr>
                <w:rFonts w:eastAsia="宋体"/>
                <w:sz w:val="21"/>
                <w:szCs w:val="21"/>
              </w:rPr>
              <w:t>t/a</w:t>
            </w:r>
          </w:p>
        </w:tc>
        <w:tc>
          <w:tcPr>
            <w:tcW w:w="2480" w:type="dxa"/>
            <w:tcBorders>
              <w:right w:val="single" w:sz="4" w:space="0" w:color="auto"/>
            </w:tcBorders>
            <w:vAlign w:val="center"/>
          </w:tcPr>
          <w:p w:rsidR="00D84251" w:rsidRDefault="00D84251" w:rsidP="00D84251">
            <w:pPr>
              <w:jc w:val="center"/>
              <w:rPr>
                <w:rFonts w:eastAsia="宋体"/>
                <w:sz w:val="21"/>
                <w:szCs w:val="21"/>
              </w:rPr>
            </w:pPr>
            <w:r>
              <w:rPr>
                <w:rFonts w:eastAsia="宋体"/>
                <w:sz w:val="21"/>
                <w:szCs w:val="21"/>
              </w:rPr>
              <w:t>TP</w:t>
            </w:r>
            <w:r>
              <w:rPr>
                <w:rFonts w:eastAsia="宋体" w:hint="eastAsia"/>
                <w:sz w:val="21"/>
                <w:szCs w:val="21"/>
              </w:rPr>
              <w:t>：</w:t>
            </w:r>
            <w:r>
              <w:rPr>
                <w:rFonts w:eastAsia="宋体"/>
                <w:sz w:val="21"/>
                <w:szCs w:val="21"/>
              </w:rPr>
              <w:t>4mg/l</w:t>
            </w:r>
            <w:r>
              <w:rPr>
                <w:rFonts w:eastAsia="宋体"/>
                <w:sz w:val="21"/>
                <w:szCs w:val="21"/>
              </w:rPr>
              <w:t>，</w:t>
            </w:r>
            <w:r>
              <w:rPr>
                <w:rFonts w:eastAsia="宋体"/>
                <w:sz w:val="21"/>
                <w:szCs w:val="21"/>
              </w:rPr>
              <w:t>0.00</w:t>
            </w:r>
            <w:r>
              <w:rPr>
                <w:rFonts w:eastAsia="宋体" w:hint="eastAsia"/>
                <w:sz w:val="21"/>
                <w:szCs w:val="21"/>
              </w:rPr>
              <w:t>19</w:t>
            </w:r>
            <w:r>
              <w:rPr>
                <w:rFonts w:eastAsia="宋体"/>
                <w:sz w:val="21"/>
                <w:szCs w:val="21"/>
              </w:rPr>
              <w:t>t/a</w:t>
            </w:r>
          </w:p>
        </w:tc>
      </w:tr>
      <w:tr w:rsidR="00D84251" w:rsidTr="00E67DD0">
        <w:trPr>
          <w:trHeight w:val="420"/>
          <w:jc w:val="center"/>
        </w:trPr>
        <w:tc>
          <w:tcPr>
            <w:tcW w:w="709" w:type="dxa"/>
            <w:vMerge/>
            <w:tcBorders>
              <w:left w:val="single" w:sz="4" w:space="0" w:color="auto"/>
            </w:tcBorders>
            <w:vAlign w:val="center"/>
          </w:tcPr>
          <w:p w:rsidR="00D84251" w:rsidRDefault="00D84251">
            <w:pPr>
              <w:jc w:val="center"/>
              <w:rPr>
                <w:sz w:val="21"/>
                <w:szCs w:val="21"/>
              </w:rPr>
            </w:pPr>
          </w:p>
        </w:tc>
        <w:tc>
          <w:tcPr>
            <w:tcW w:w="3119" w:type="dxa"/>
            <w:gridSpan w:val="3"/>
            <w:vMerge w:val="restart"/>
            <w:vAlign w:val="center"/>
          </w:tcPr>
          <w:p w:rsidR="00D84251" w:rsidRPr="00D84251" w:rsidRDefault="00D84251">
            <w:pPr>
              <w:jc w:val="center"/>
              <w:rPr>
                <w:rFonts w:ascii="宋体" w:eastAsia="宋体" w:hAnsi="宋体"/>
                <w:sz w:val="21"/>
                <w:szCs w:val="21"/>
              </w:rPr>
            </w:pPr>
            <w:r w:rsidRPr="00D84251">
              <w:rPr>
                <w:rFonts w:ascii="宋体" w:eastAsia="宋体" w:hAnsi="宋体" w:hint="eastAsia"/>
                <w:sz w:val="21"/>
                <w:szCs w:val="21"/>
              </w:rPr>
              <w:t>食堂废水</w:t>
            </w:r>
          </w:p>
          <w:p w:rsidR="00D84251" w:rsidRDefault="00D84251">
            <w:pPr>
              <w:jc w:val="center"/>
              <w:rPr>
                <w:sz w:val="21"/>
                <w:szCs w:val="21"/>
              </w:rPr>
            </w:pPr>
            <w:r>
              <w:rPr>
                <w:rFonts w:hint="eastAsia"/>
                <w:sz w:val="21"/>
                <w:szCs w:val="21"/>
              </w:rPr>
              <w:t>108t/a</w:t>
            </w:r>
          </w:p>
        </w:tc>
        <w:tc>
          <w:tcPr>
            <w:tcW w:w="1701" w:type="dxa"/>
            <w:vAlign w:val="center"/>
          </w:tcPr>
          <w:p w:rsidR="00D84251" w:rsidRDefault="00D84251">
            <w:pPr>
              <w:jc w:val="center"/>
              <w:rPr>
                <w:rFonts w:eastAsia="宋体"/>
                <w:sz w:val="21"/>
                <w:szCs w:val="21"/>
              </w:rPr>
            </w:pPr>
            <w:r>
              <w:rPr>
                <w:rFonts w:eastAsia="宋体"/>
                <w:sz w:val="21"/>
                <w:szCs w:val="21"/>
              </w:rPr>
              <w:t>COD</w:t>
            </w:r>
          </w:p>
        </w:tc>
        <w:tc>
          <w:tcPr>
            <w:tcW w:w="2409" w:type="dxa"/>
            <w:tcBorders>
              <w:bottom w:val="single" w:sz="2" w:space="0" w:color="auto"/>
            </w:tcBorders>
            <w:vAlign w:val="center"/>
          </w:tcPr>
          <w:p w:rsidR="00D84251" w:rsidRDefault="00D84251" w:rsidP="00D84251">
            <w:pPr>
              <w:jc w:val="center"/>
              <w:rPr>
                <w:rFonts w:eastAsia="宋体"/>
                <w:sz w:val="21"/>
                <w:szCs w:val="21"/>
              </w:rPr>
            </w:pPr>
            <w:r>
              <w:rPr>
                <w:rFonts w:eastAsia="宋体" w:hint="eastAsia"/>
                <w:sz w:val="21"/>
                <w:szCs w:val="21"/>
              </w:rPr>
              <w:t>35</w:t>
            </w:r>
            <w:r>
              <w:rPr>
                <w:rFonts w:eastAsia="宋体"/>
                <w:sz w:val="21"/>
                <w:szCs w:val="21"/>
              </w:rPr>
              <w:t>0mg/l</w:t>
            </w:r>
            <w:r>
              <w:rPr>
                <w:rFonts w:eastAsia="宋体"/>
                <w:sz w:val="21"/>
                <w:szCs w:val="21"/>
              </w:rPr>
              <w:t>，</w:t>
            </w:r>
            <w:r>
              <w:rPr>
                <w:rFonts w:eastAsia="宋体"/>
                <w:sz w:val="21"/>
                <w:szCs w:val="21"/>
              </w:rPr>
              <w:t>0.</w:t>
            </w:r>
            <w:r>
              <w:rPr>
                <w:rFonts w:eastAsia="宋体" w:hint="eastAsia"/>
                <w:sz w:val="21"/>
                <w:szCs w:val="21"/>
              </w:rPr>
              <w:t>0378</w:t>
            </w:r>
            <w:r>
              <w:rPr>
                <w:rFonts w:eastAsia="宋体"/>
                <w:sz w:val="21"/>
                <w:szCs w:val="21"/>
              </w:rPr>
              <w:t>t/a</w:t>
            </w:r>
          </w:p>
        </w:tc>
        <w:tc>
          <w:tcPr>
            <w:tcW w:w="2480" w:type="dxa"/>
            <w:tcBorders>
              <w:right w:val="single" w:sz="4" w:space="0" w:color="auto"/>
            </w:tcBorders>
            <w:vAlign w:val="center"/>
          </w:tcPr>
          <w:p w:rsidR="00D84251" w:rsidRDefault="00D84251" w:rsidP="00D84251">
            <w:pPr>
              <w:ind w:leftChars="150" w:left="780" w:hangingChars="200" w:hanging="420"/>
              <w:rPr>
                <w:rFonts w:eastAsia="宋体"/>
                <w:sz w:val="21"/>
                <w:szCs w:val="21"/>
              </w:rPr>
            </w:pPr>
            <w:r>
              <w:rPr>
                <w:rFonts w:eastAsia="宋体" w:hint="eastAsia"/>
                <w:sz w:val="21"/>
                <w:szCs w:val="21"/>
              </w:rPr>
              <w:t>动植物油：</w:t>
            </w:r>
            <w:r>
              <w:rPr>
                <w:rFonts w:eastAsia="宋体" w:hint="eastAsia"/>
                <w:sz w:val="21"/>
                <w:szCs w:val="21"/>
              </w:rPr>
              <w:t>10</w:t>
            </w:r>
            <w:r>
              <w:rPr>
                <w:rFonts w:eastAsia="宋体"/>
                <w:sz w:val="21"/>
                <w:szCs w:val="21"/>
              </w:rPr>
              <w:t>mg/l</w:t>
            </w:r>
            <w:r>
              <w:rPr>
                <w:rFonts w:eastAsia="宋体"/>
                <w:sz w:val="21"/>
                <w:szCs w:val="21"/>
              </w:rPr>
              <w:t>，</w:t>
            </w:r>
            <w:r>
              <w:rPr>
                <w:rFonts w:eastAsia="宋体"/>
                <w:sz w:val="21"/>
                <w:szCs w:val="21"/>
              </w:rPr>
              <w:t>0.00</w:t>
            </w:r>
            <w:r>
              <w:rPr>
                <w:rFonts w:eastAsia="宋体" w:hint="eastAsia"/>
                <w:sz w:val="21"/>
                <w:szCs w:val="21"/>
              </w:rPr>
              <w:t>47</w:t>
            </w:r>
            <w:r>
              <w:rPr>
                <w:rFonts w:eastAsia="宋体"/>
                <w:sz w:val="21"/>
                <w:szCs w:val="21"/>
              </w:rPr>
              <w:t>t/a</w:t>
            </w:r>
          </w:p>
        </w:tc>
      </w:tr>
      <w:tr w:rsidR="00D84251" w:rsidTr="00E67DD0">
        <w:trPr>
          <w:trHeight w:val="420"/>
          <w:jc w:val="center"/>
        </w:trPr>
        <w:tc>
          <w:tcPr>
            <w:tcW w:w="709" w:type="dxa"/>
            <w:vMerge/>
            <w:tcBorders>
              <w:left w:val="single" w:sz="4" w:space="0" w:color="auto"/>
            </w:tcBorders>
            <w:vAlign w:val="center"/>
          </w:tcPr>
          <w:p w:rsidR="00D84251" w:rsidRDefault="00D84251">
            <w:pPr>
              <w:jc w:val="center"/>
              <w:rPr>
                <w:sz w:val="21"/>
                <w:szCs w:val="21"/>
              </w:rPr>
            </w:pPr>
          </w:p>
        </w:tc>
        <w:tc>
          <w:tcPr>
            <w:tcW w:w="3119" w:type="dxa"/>
            <w:gridSpan w:val="3"/>
            <w:vMerge/>
            <w:vAlign w:val="center"/>
          </w:tcPr>
          <w:p w:rsidR="00D84251" w:rsidRDefault="00D84251">
            <w:pPr>
              <w:jc w:val="center"/>
              <w:rPr>
                <w:sz w:val="21"/>
                <w:szCs w:val="21"/>
              </w:rPr>
            </w:pPr>
          </w:p>
        </w:tc>
        <w:tc>
          <w:tcPr>
            <w:tcW w:w="1701" w:type="dxa"/>
            <w:vAlign w:val="center"/>
          </w:tcPr>
          <w:p w:rsidR="00D84251" w:rsidRDefault="00D84251">
            <w:pPr>
              <w:jc w:val="center"/>
              <w:rPr>
                <w:rFonts w:eastAsia="宋体"/>
                <w:sz w:val="21"/>
                <w:szCs w:val="21"/>
              </w:rPr>
            </w:pPr>
            <w:r>
              <w:rPr>
                <w:rFonts w:eastAsia="宋体"/>
                <w:sz w:val="21"/>
                <w:szCs w:val="21"/>
              </w:rPr>
              <w:t>SS</w:t>
            </w:r>
          </w:p>
        </w:tc>
        <w:tc>
          <w:tcPr>
            <w:tcW w:w="2409" w:type="dxa"/>
            <w:tcBorders>
              <w:bottom w:val="single" w:sz="2" w:space="0" w:color="auto"/>
            </w:tcBorders>
            <w:vAlign w:val="center"/>
          </w:tcPr>
          <w:p w:rsidR="00D84251" w:rsidRDefault="00D84251" w:rsidP="00D84251">
            <w:pPr>
              <w:jc w:val="center"/>
              <w:rPr>
                <w:rFonts w:eastAsia="宋体"/>
                <w:sz w:val="21"/>
                <w:szCs w:val="21"/>
              </w:rPr>
            </w:pPr>
            <w:r>
              <w:rPr>
                <w:rFonts w:eastAsia="宋体" w:hint="eastAsia"/>
                <w:sz w:val="21"/>
                <w:szCs w:val="21"/>
              </w:rPr>
              <w:t>20</w:t>
            </w:r>
            <w:r>
              <w:rPr>
                <w:rFonts w:eastAsia="宋体"/>
                <w:sz w:val="21"/>
                <w:szCs w:val="21"/>
              </w:rPr>
              <w:t>0mg/l</w:t>
            </w:r>
            <w:r>
              <w:rPr>
                <w:rFonts w:eastAsia="宋体"/>
                <w:sz w:val="21"/>
                <w:szCs w:val="21"/>
              </w:rPr>
              <w:t>，</w:t>
            </w:r>
            <w:r>
              <w:rPr>
                <w:rFonts w:eastAsia="宋体"/>
                <w:sz w:val="21"/>
                <w:szCs w:val="21"/>
              </w:rPr>
              <w:t>0.</w:t>
            </w:r>
            <w:r>
              <w:rPr>
                <w:rFonts w:eastAsia="宋体" w:hint="eastAsia"/>
                <w:sz w:val="21"/>
                <w:szCs w:val="21"/>
              </w:rPr>
              <w:t>0216</w:t>
            </w:r>
            <w:r>
              <w:rPr>
                <w:rFonts w:eastAsia="宋体"/>
                <w:sz w:val="21"/>
                <w:szCs w:val="21"/>
              </w:rPr>
              <w:t>t/a</w:t>
            </w:r>
          </w:p>
        </w:tc>
        <w:tc>
          <w:tcPr>
            <w:tcW w:w="2480" w:type="dxa"/>
            <w:vMerge w:val="restart"/>
            <w:tcBorders>
              <w:right w:val="single" w:sz="4" w:space="0" w:color="auto"/>
            </w:tcBorders>
            <w:vAlign w:val="center"/>
          </w:tcPr>
          <w:p w:rsidR="00D84251" w:rsidRDefault="00D84251">
            <w:pPr>
              <w:jc w:val="center"/>
              <w:rPr>
                <w:rFonts w:eastAsia="宋体"/>
                <w:sz w:val="21"/>
                <w:szCs w:val="21"/>
              </w:rPr>
            </w:pPr>
          </w:p>
        </w:tc>
      </w:tr>
      <w:tr w:rsidR="00D84251" w:rsidTr="00E67DD0">
        <w:trPr>
          <w:trHeight w:val="420"/>
          <w:jc w:val="center"/>
        </w:trPr>
        <w:tc>
          <w:tcPr>
            <w:tcW w:w="709" w:type="dxa"/>
            <w:vMerge/>
            <w:tcBorders>
              <w:left w:val="single" w:sz="4" w:space="0" w:color="auto"/>
            </w:tcBorders>
            <w:vAlign w:val="center"/>
          </w:tcPr>
          <w:p w:rsidR="00D84251" w:rsidRDefault="00D84251">
            <w:pPr>
              <w:jc w:val="center"/>
              <w:rPr>
                <w:sz w:val="21"/>
                <w:szCs w:val="21"/>
              </w:rPr>
            </w:pPr>
          </w:p>
        </w:tc>
        <w:tc>
          <w:tcPr>
            <w:tcW w:w="3119" w:type="dxa"/>
            <w:gridSpan w:val="3"/>
            <w:vMerge/>
            <w:vAlign w:val="center"/>
          </w:tcPr>
          <w:p w:rsidR="00D84251" w:rsidRDefault="00D84251">
            <w:pPr>
              <w:jc w:val="center"/>
              <w:rPr>
                <w:sz w:val="21"/>
                <w:szCs w:val="21"/>
              </w:rPr>
            </w:pPr>
          </w:p>
        </w:tc>
        <w:tc>
          <w:tcPr>
            <w:tcW w:w="1701" w:type="dxa"/>
            <w:vAlign w:val="center"/>
          </w:tcPr>
          <w:p w:rsidR="00D84251" w:rsidRDefault="00D84251">
            <w:pPr>
              <w:jc w:val="center"/>
              <w:rPr>
                <w:rFonts w:eastAsia="宋体"/>
                <w:sz w:val="21"/>
                <w:szCs w:val="21"/>
              </w:rPr>
            </w:pPr>
            <w:r>
              <w:rPr>
                <w:rFonts w:eastAsia="宋体"/>
                <w:sz w:val="21"/>
                <w:szCs w:val="21"/>
              </w:rPr>
              <w:t>NH</w:t>
            </w:r>
            <w:r w:rsidRPr="00D84251">
              <w:rPr>
                <w:rFonts w:eastAsia="宋体"/>
                <w:sz w:val="21"/>
                <w:szCs w:val="21"/>
                <w:vertAlign w:val="subscript"/>
              </w:rPr>
              <w:t>3</w:t>
            </w:r>
            <w:r>
              <w:rPr>
                <w:rFonts w:eastAsia="宋体"/>
                <w:sz w:val="21"/>
                <w:szCs w:val="21"/>
              </w:rPr>
              <w:t>-N</w:t>
            </w:r>
          </w:p>
        </w:tc>
        <w:tc>
          <w:tcPr>
            <w:tcW w:w="2409" w:type="dxa"/>
            <w:tcBorders>
              <w:bottom w:val="single" w:sz="2" w:space="0" w:color="auto"/>
            </w:tcBorders>
            <w:vAlign w:val="center"/>
          </w:tcPr>
          <w:p w:rsidR="00D84251" w:rsidRDefault="00D84251" w:rsidP="00D84251">
            <w:pPr>
              <w:jc w:val="center"/>
              <w:rPr>
                <w:rFonts w:eastAsia="宋体"/>
                <w:sz w:val="21"/>
                <w:szCs w:val="21"/>
              </w:rPr>
            </w:pPr>
            <w:r>
              <w:rPr>
                <w:rFonts w:eastAsia="宋体"/>
                <w:sz w:val="21"/>
                <w:szCs w:val="21"/>
              </w:rPr>
              <w:t>25mg/l</w:t>
            </w:r>
            <w:r>
              <w:rPr>
                <w:rFonts w:eastAsia="宋体"/>
                <w:sz w:val="21"/>
                <w:szCs w:val="21"/>
              </w:rPr>
              <w:t>，</w:t>
            </w:r>
            <w:r>
              <w:rPr>
                <w:rFonts w:eastAsia="宋体"/>
                <w:sz w:val="21"/>
                <w:szCs w:val="21"/>
              </w:rPr>
              <w:t>0.00</w:t>
            </w:r>
            <w:r>
              <w:rPr>
                <w:rFonts w:eastAsia="宋体" w:hint="eastAsia"/>
                <w:sz w:val="21"/>
                <w:szCs w:val="21"/>
              </w:rPr>
              <w:t>27</w:t>
            </w:r>
            <w:r>
              <w:rPr>
                <w:rFonts w:eastAsia="宋体"/>
                <w:sz w:val="21"/>
                <w:szCs w:val="21"/>
              </w:rPr>
              <w:t>t/a</w:t>
            </w:r>
          </w:p>
        </w:tc>
        <w:tc>
          <w:tcPr>
            <w:tcW w:w="2480" w:type="dxa"/>
            <w:vMerge/>
            <w:tcBorders>
              <w:right w:val="single" w:sz="4" w:space="0" w:color="auto"/>
            </w:tcBorders>
            <w:vAlign w:val="center"/>
          </w:tcPr>
          <w:p w:rsidR="00D84251" w:rsidRDefault="00D84251">
            <w:pPr>
              <w:jc w:val="center"/>
              <w:rPr>
                <w:rFonts w:eastAsia="宋体"/>
                <w:sz w:val="21"/>
                <w:szCs w:val="21"/>
              </w:rPr>
            </w:pPr>
          </w:p>
        </w:tc>
      </w:tr>
      <w:tr w:rsidR="00D84251" w:rsidTr="00E67DD0">
        <w:trPr>
          <w:trHeight w:val="420"/>
          <w:jc w:val="center"/>
        </w:trPr>
        <w:tc>
          <w:tcPr>
            <w:tcW w:w="709" w:type="dxa"/>
            <w:vMerge/>
            <w:tcBorders>
              <w:left w:val="single" w:sz="4" w:space="0" w:color="auto"/>
            </w:tcBorders>
            <w:vAlign w:val="center"/>
          </w:tcPr>
          <w:p w:rsidR="00D84251" w:rsidRDefault="00D84251">
            <w:pPr>
              <w:jc w:val="center"/>
              <w:rPr>
                <w:sz w:val="21"/>
                <w:szCs w:val="21"/>
              </w:rPr>
            </w:pPr>
          </w:p>
        </w:tc>
        <w:tc>
          <w:tcPr>
            <w:tcW w:w="3119" w:type="dxa"/>
            <w:gridSpan w:val="3"/>
            <w:vMerge/>
            <w:vAlign w:val="center"/>
          </w:tcPr>
          <w:p w:rsidR="00D84251" w:rsidRDefault="00D84251">
            <w:pPr>
              <w:jc w:val="center"/>
              <w:rPr>
                <w:sz w:val="21"/>
                <w:szCs w:val="21"/>
              </w:rPr>
            </w:pPr>
          </w:p>
        </w:tc>
        <w:tc>
          <w:tcPr>
            <w:tcW w:w="1701" w:type="dxa"/>
            <w:vAlign w:val="center"/>
          </w:tcPr>
          <w:p w:rsidR="00D84251" w:rsidRDefault="00D84251">
            <w:pPr>
              <w:jc w:val="center"/>
              <w:rPr>
                <w:rFonts w:eastAsia="宋体"/>
                <w:sz w:val="21"/>
                <w:szCs w:val="21"/>
              </w:rPr>
            </w:pPr>
            <w:r>
              <w:rPr>
                <w:rFonts w:eastAsia="宋体" w:hint="eastAsia"/>
                <w:sz w:val="21"/>
                <w:szCs w:val="21"/>
              </w:rPr>
              <w:t>T</w:t>
            </w:r>
            <w:r>
              <w:rPr>
                <w:rFonts w:eastAsia="宋体"/>
                <w:sz w:val="21"/>
                <w:szCs w:val="21"/>
              </w:rPr>
              <w:t>N</w:t>
            </w:r>
          </w:p>
        </w:tc>
        <w:tc>
          <w:tcPr>
            <w:tcW w:w="2409" w:type="dxa"/>
            <w:tcBorders>
              <w:bottom w:val="single" w:sz="2" w:space="0" w:color="auto"/>
            </w:tcBorders>
            <w:vAlign w:val="center"/>
          </w:tcPr>
          <w:p w:rsidR="00D84251" w:rsidRDefault="00D84251" w:rsidP="00D84251">
            <w:pPr>
              <w:jc w:val="center"/>
              <w:rPr>
                <w:rFonts w:eastAsia="宋体"/>
                <w:sz w:val="21"/>
                <w:szCs w:val="21"/>
              </w:rPr>
            </w:pPr>
            <w:r>
              <w:rPr>
                <w:rFonts w:eastAsia="宋体" w:hint="eastAsia"/>
                <w:sz w:val="21"/>
                <w:szCs w:val="21"/>
              </w:rPr>
              <w:t>3</w:t>
            </w:r>
            <w:r>
              <w:rPr>
                <w:rFonts w:eastAsia="宋体"/>
                <w:sz w:val="21"/>
                <w:szCs w:val="21"/>
              </w:rPr>
              <w:t>5mg/l</w:t>
            </w:r>
            <w:r>
              <w:rPr>
                <w:rFonts w:eastAsia="宋体"/>
                <w:sz w:val="21"/>
                <w:szCs w:val="21"/>
              </w:rPr>
              <w:t>，</w:t>
            </w:r>
            <w:r>
              <w:rPr>
                <w:rFonts w:eastAsia="宋体"/>
                <w:sz w:val="21"/>
                <w:szCs w:val="21"/>
              </w:rPr>
              <w:t>0.00</w:t>
            </w:r>
            <w:r>
              <w:rPr>
                <w:rFonts w:eastAsia="宋体" w:hint="eastAsia"/>
                <w:sz w:val="21"/>
                <w:szCs w:val="21"/>
              </w:rPr>
              <w:t>38</w:t>
            </w:r>
            <w:r>
              <w:rPr>
                <w:rFonts w:eastAsia="宋体"/>
                <w:sz w:val="21"/>
                <w:szCs w:val="21"/>
              </w:rPr>
              <w:t>t/a</w:t>
            </w:r>
          </w:p>
        </w:tc>
        <w:tc>
          <w:tcPr>
            <w:tcW w:w="2480" w:type="dxa"/>
            <w:vMerge/>
            <w:tcBorders>
              <w:right w:val="single" w:sz="4" w:space="0" w:color="auto"/>
            </w:tcBorders>
            <w:vAlign w:val="center"/>
          </w:tcPr>
          <w:p w:rsidR="00D84251" w:rsidRDefault="00D84251">
            <w:pPr>
              <w:jc w:val="center"/>
              <w:rPr>
                <w:rFonts w:eastAsia="宋体"/>
                <w:sz w:val="21"/>
                <w:szCs w:val="21"/>
              </w:rPr>
            </w:pPr>
          </w:p>
        </w:tc>
      </w:tr>
      <w:tr w:rsidR="00D84251" w:rsidTr="00E67DD0">
        <w:trPr>
          <w:trHeight w:val="420"/>
          <w:jc w:val="center"/>
        </w:trPr>
        <w:tc>
          <w:tcPr>
            <w:tcW w:w="709" w:type="dxa"/>
            <w:vMerge/>
            <w:tcBorders>
              <w:left w:val="single" w:sz="4" w:space="0" w:color="auto"/>
            </w:tcBorders>
            <w:vAlign w:val="center"/>
          </w:tcPr>
          <w:p w:rsidR="00D84251" w:rsidRDefault="00D84251">
            <w:pPr>
              <w:jc w:val="center"/>
              <w:rPr>
                <w:sz w:val="21"/>
                <w:szCs w:val="21"/>
              </w:rPr>
            </w:pPr>
          </w:p>
        </w:tc>
        <w:tc>
          <w:tcPr>
            <w:tcW w:w="3119" w:type="dxa"/>
            <w:gridSpan w:val="3"/>
            <w:vMerge/>
            <w:vAlign w:val="center"/>
          </w:tcPr>
          <w:p w:rsidR="00D84251" w:rsidRDefault="00D84251">
            <w:pPr>
              <w:jc w:val="center"/>
              <w:rPr>
                <w:sz w:val="21"/>
                <w:szCs w:val="21"/>
              </w:rPr>
            </w:pPr>
          </w:p>
        </w:tc>
        <w:tc>
          <w:tcPr>
            <w:tcW w:w="1701" w:type="dxa"/>
            <w:vAlign w:val="center"/>
          </w:tcPr>
          <w:p w:rsidR="00D84251" w:rsidRDefault="00D84251">
            <w:pPr>
              <w:jc w:val="center"/>
              <w:rPr>
                <w:rFonts w:eastAsia="宋体"/>
                <w:sz w:val="21"/>
                <w:szCs w:val="21"/>
              </w:rPr>
            </w:pPr>
            <w:r>
              <w:rPr>
                <w:rFonts w:eastAsia="宋体"/>
                <w:sz w:val="21"/>
                <w:szCs w:val="21"/>
              </w:rPr>
              <w:t>TP</w:t>
            </w:r>
          </w:p>
        </w:tc>
        <w:tc>
          <w:tcPr>
            <w:tcW w:w="2409" w:type="dxa"/>
            <w:tcBorders>
              <w:bottom w:val="single" w:sz="2" w:space="0" w:color="auto"/>
            </w:tcBorders>
            <w:vAlign w:val="center"/>
          </w:tcPr>
          <w:p w:rsidR="00D84251" w:rsidRDefault="00EB0D6F" w:rsidP="00EB0D6F">
            <w:pPr>
              <w:jc w:val="center"/>
              <w:rPr>
                <w:rFonts w:eastAsia="宋体"/>
                <w:sz w:val="21"/>
                <w:szCs w:val="21"/>
              </w:rPr>
            </w:pPr>
            <w:r>
              <w:rPr>
                <w:rFonts w:eastAsia="宋体" w:hint="eastAsia"/>
                <w:sz w:val="21"/>
                <w:szCs w:val="21"/>
              </w:rPr>
              <w:t>4</w:t>
            </w:r>
            <w:r w:rsidR="00D84251">
              <w:rPr>
                <w:rFonts w:eastAsia="宋体"/>
                <w:sz w:val="21"/>
                <w:szCs w:val="21"/>
              </w:rPr>
              <w:t>mg/l</w:t>
            </w:r>
            <w:r w:rsidR="00D84251">
              <w:rPr>
                <w:rFonts w:eastAsia="宋体"/>
                <w:sz w:val="21"/>
                <w:szCs w:val="21"/>
              </w:rPr>
              <w:t>，</w:t>
            </w:r>
            <w:r w:rsidR="00D84251">
              <w:rPr>
                <w:rFonts w:eastAsia="宋体"/>
                <w:sz w:val="21"/>
                <w:szCs w:val="21"/>
              </w:rPr>
              <w:t>0.00</w:t>
            </w:r>
            <w:r w:rsidR="00D84251">
              <w:rPr>
                <w:rFonts w:eastAsia="宋体" w:hint="eastAsia"/>
                <w:sz w:val="21"/>
                <w:szCs w:val="21"/>
              </w:rPr>
              <w:t>0</w:t>
            </w:r>
            <w:r>
              <w:rPr>
                <w:rFonts w:eastAsia="宋体" w:hint="eastAsia"/>
                <w:sz w:val="21"/>
                <w:szCs w:val="21"/>
              </w:rPr>
              <w:t>5</w:t>
            </w:r>
            <w:r w:rsidR="00D84251">
              <w:rPr>
                <w:rFonts w:eastAsia="宋体"/>
                <w:sz w:val="21"/>
                <w:szCs w:val="21"/>
              </w:rPr>
              <w:t>t/a</w:t>
            </w:r>
          </w:p>
        </w:tc>
        <w:tc>
          <w:tcPr>
            <w:tcW w:w="2480" w:type="dxa"/>
            <w:vMerge/>
            <w:tcBorders>
              <w:right w:val="single" w:sz="4" w:space="0" w:color="auto"/>
            </w:tcBorders>
            <w:vAlign w:val="center"/>
          </w:tcPr>
          <w:p w:rsidR="00D84251" w:rsidRDefault="00D84251">
            <w:pPr>
              <w:jc w:val="center"/>
              <w:rPr>
                <w:rFonts w:eastAsia="宋体"/>
                <w:sz w:val="21"/>
                <w:szCs w:val="21"/>
              </w:rPr>
            </w:pPr>
          </w:p>
        </w:tc>
      </w:tr>
      <w:tr w:rsidR="00D84251" w:rsidTr="00E67DD0">
        <w:trPr>
          <w:trHeight w:val="420"/>
          <w:jc w:val="center"/>
        </w:trPr>
        <w:tc>
          <w:tcPr>
            <w:tcW w:w="709" w:type="dxa"/>
            <w:vMerge/>
            <w:tcBorders>
              <w:left w:val="single" w:sz="4" w:space="0" w:color="auto"/>
            </w:tcBorders>
            <w:vAlign w:val="center"/>
          </w:tcPr>
          <w:p w:rsidR="00D84251" w:rsidRDefault="00D84251">
            <w:pPr>
              <w:jc w:val="center"/>
              <w:rPr>
                <w:sz w:val="21"/>
                <w:szCs w:val="21"/>
              </w:rPr>
            </w:pPr>
          </w:p>
        </w:tc>
        <w:tc>
          <w:tcPr>
            <w:tcW w:w="3119" w:type="dxa"/>
            <w:gridSpan w:val="3"/>
            <w:vMerge/>
            <w:vAlign w:val="center"/>
          </w:tcPr>
          <w:p w:rsidR="00D84251" w:rsidRDefault="00D84251">
            <w:pPr>
              <w:jc w:val="center"/>
              <w:rPr>
                <w:sz w:val="21"/>
                <w:szCs w:val="21"/>
              </w:rPr>
            </w:pPr>
          </w:p>
        </w:tc>
        <w:tc>
          <w:tcPr>
            <w:tcW w:w="1701" w:type="dxa"/>
            <w:vAlign w:val="center"/>
          </w:tcPr>
          <w:p w:rsidR="00D84251" w:rsidRDefault="00D84251">
            <w:pPr>
              <w:jc w:val="center"/>
              <w:rPr>
                <w:rFonts w:eastAsia="宋体"/>
                <w:sz w:val="21"/>
                <w:szCs w:val="21"/>
              </w:rPr>
            </w:pPr>
            <w:r>
              <w:rPr>
                <w:rFonts w:eastAsia="宋体" w:hint="eastAsia"/>
                <w:sz w:val="21"/>
                <w:szCs w:val="21"/>
              </w:rPr>
              <w:t>动植物油</w:t>
            </w:r>
          </w:p>
        </w:tc>
        <w:tc>
          <w:tcPr>
            <w:tcW w:w="2409" w:type="dxa"/>
            <w:tcBorders>
              <w:bottom w:val="single" w:sz="2" w:space="0" w:color="auto"/>
            </w:tcBorders>
            <w:vAlign w:val="center"/>
          </w:tcPr>
          <w:p w:rsidR="00D84251" w:rsidRDefault="00D84251" w:rsidP="00D84251">
            <w:pPr>
              <w:jc w:val="center"/>
              <w:rPr>
                <w:rFonts w:eastAsia="宋体"/>
                <w:sz w:val="21"/>
                <w:szCs w:val="21"/>
              </w:rPr>
            </w:pPr>
            <w:r>
              <w:rPr>
                <w:rFonts w:eastAsia="宋体" w:hint="eastAsia"/>
                <w:sz w:val="21"/>
                <w:szCs w:val="21"/>
              </w:rPr>
              <w:t>20</w:t>
            </w:r>
            <w:r>
              <w:rPr>
                <w:rFonts w:eastAsia="宋体"/>
                <w:sz w:val="21"/>
                <w:szCs w:val="21"/>
              </w:rPr>
              <w:t>0mg/l</w:t>
            </w:r>
            <w:r>
              <w:rPr>
                <w:rFonts w:eastAsia="宋体"/>
                <w:sz w:val="21"/>
                <w:szCs w:val="21"/>
              </w:rPr>
              <w:t>，</w:t>
            </w:r>
            <w:r>
              <w:rPr>
                <w:rFonts w:eastAsia="宋体"/>
                <w:sz w:val="21"/>
                <w:szCs w:val="21"/>
              </w:rPr>
              <w:t>0.</w:t>
            </w:r>
            <w:r>
              <w:rPr>
                <w:rFonts w:eastAsia="宋体" w:hint="eastAsia"/>
                <w:sz w:val="21"/>
                <w:szCs w:val="21"/>
              </w:rPr>
              <w:t>0216</w:t>
            </w:r>
            <w:r>
              <w:rPr>
                <w:rFonts w:eastAsia="宋体"/>
                <w:sz w:val="21"/>
                <w:szCs w:val="21"/>
              </w:rPr>
              <w:t>t/a</w:t>
            </w:r>
          </w:p>
        </w:tc>
        <w:tc>
          <w:tcPr>
            <w:tcW w:w="2480" w:type="dxa"/>
            <w:vMerge/>
            <w:tcBorders>
              <w:right w:val="single" w:sz="4" w:space="0" w:color="auto"/>
            </w:tcBorders>
            <w:vAlign w:val="center"/>
          </w:tcPr>
          <w:p w:rsidR="00D84251" w:rsidRDefault="00D84251">
            <w:pPr>
              <w:jc w:val="center"/>
              <w:rPr>
                <w:rFonts w:eastAsia="宋体"/>
                <w:sz w:val="21"/>
                <w:szCs w:val="21"/>
              </w:rPr>
            </w:pPr>
          </w:p>
        </w:tc>
      </w:tr>
      <w:tr w:rsidR="00B102B1" w:rsidTr="00E67DD0">
        <w:trPr>
          <w:trHeight w:val="541"/>
          <w:jc w:val="center"/>
        </w:trPr>
        <w:tc>
          <w:tcPr>
            <w:tcW w:w="3828" w:type="dxa"/>
            <w:gridSpan w:val="4"/>
            <w:tcBorders>
              <w:left w:val="single" w:sz="4" w:space="0" w:color="auto"/>
            </w:tcBorders>
            <w:vAlign w:val="center"/>
          </w:tcPr>
          <w:p w:rsidR="00B102B1" w:rsidRDefault="00D9683E">
            <w:pPr>
              <w:ind w:firstLineChars="450" w:firstLine="945"/>
              <w:rPr>
                <w:rFonts w:eastAsia="宋体"/>
                <w:sz w:val="21"/>
                <w:szCs w:val="21"/>
              </w:rPr>
            </w:pPr>
            <w:r>
              <w:rPr>
                <w:rFonts w:eastAsia="宋体"/>
                <w:sz w:val="21"/>
                <w:szCs w:val="21"/>
              </w:rPr>
              <w:t>电离辐射电磁辐射</w:t>
            </w:r>
          </w:p>
        </w:tc>
        <w:tc>
          <w:tcPr>
            <w:tcW w:w="1701" w:type="dxa"/>
            <w:tcBorders>
              <w:bottom w:val="single" w:sz="4" w:space="0" w:color="auto"/>
            </w:tcBorders>
            <w:vAlign w:val="center"/>
          </w:tcPr>
          <w:p w:rsidR="00B102B1" w:rsidRDefault="00D9683E">
            <w:pPr>
              <w:adjustRightInd w:val="0"/>
              <w:snapToGrid w:val="0"/>
              <w:jc w:val="center"/>
              <w:rPr>
                <w:sz w:val="21"/>
                <w:szCs w:val="21"/>
              </w:rPr>
            </w:pPr>
            <w:r>
              <w:rPr>
                <w:sz w:val="21"/>
                <w:szCs w:val="21"/>
              </w:rPr>
              <w:t>--</w:t>
            </w:r>
          </w:p>
        </w:tc>
        <w:tc>
          <w:tcPr>
            <w:tcW w:w="2409" w:type="dxa"/>
            <w:tcBorders>
              <w:bottom w:val="single" w:sz="4" w:space="0" w:color="auto"/>
            </w:tcBorders>
            <w:vAlign w:val="center"/>
          </w:tcPr>
          <w:p w:rsidR="00B102B1" w:rsidRDefault="00D9683E">
            <w:pPr>
              <w:jc w:val="center"/>
              <w:rPr>
                <w:sz w:val="21"/>
                <w:szCs w:val="21"/>
              </w:rPr>
            </w:pPr>
            <w:r>
              <w:rPr>
                <w:sz w:val="21"/>
                <w:szCs w:val="21"/>
              </w:rPr>
              <w:t>--</w:t>
            </w:r>
          </w:p>
        </w:tc>
        <w:tc>
          <w:tcPr>
            <w:tcW w:w="2480" w:type="dxa"/>
            <w:tcBorders>
              <w:bottom w:val="single" w:sz="4" w:space="0" w:color="auto"/>
              <w:right w:val="single" w:sz="4" w:space="0" w:color="auto"/>
            </w:tcBorders>
            <w:vAlign w:val="center"/>
          </w:tcPr>
          <w:p w:rsidR="00B102B1" w:rsidRDefault="00D9683E">
            <w:pPr>
              <w:jc w:val="center"/>
              <w:rPr>
                <w:sz w:val="21"/>
                <w:szCs w:val="21"/>
              </w:rPr>
            </w:pPr>
            <w:r>
              <w:rPr>
                <w:sz w:val="21"/>
                <w:szCs w:val="21"/>
              </w:rPr>
              <w:t>--</w:t>
            </w:r>
          </w:p>
        </w:tc>
      </w:tr>
      <w:tr w:rsidR="0073734D" w:rsidTr="00E67DD0">
        <w:trPr>
          <w:trHeight w:val="435"/>
          <w:jc w:val="center"/>
        </w:trPr>
        <w:tc>
          <w:tcPr>
            <w:tcW w:w="709" w:type="dxa"/>
            <w:vMerge w:val="restart"/>
            <w:tcBorders>
              <w:left w:val="single" w:sz="4" w:space="0" w:color="auto"/>
            </w:tcBorders>
            <w:vAlign w:val="center"/>
          </w:tcPr>
          <w:p w:rsidR="0073734D" w:rsidRDefault="0073734D">
            <w:pPr>
              <w:jc w:val="center"/>
              <w:rPr>
                <w:rFonts w:eastAsia="宋体"/>
                <w:sz w:val="21"/>
                <w:szCs w:val="21"/>
              </w:rPr>
            </w:pPr>
            <w:r>
              <w:rPr>
                <w:rFonts w:eastAsia="宋体"/>
                <w:sz w:val="21"/>
                <w:szCs w:val="21"/>
              </w:rPr>
              <w:t>固</w:t>
            </w:r>
          </w:p>
          <w:p w:rsidR="0073734D" w:rsidRDefault="0073734D">
            <w:pPr>
              <w:jc w:val="center"/>
              <w:rPr>
                <w:rFonts w:eastAsia="宋体"/>
                <w:sz w:val="21"/>
                <w:szCs w:val="21"/>
              </w:rPr>
            </w:pPr>
            <w:r>
              <w:rPr>
                <w:rFonts w:eastAsia="宋体"/>
                <w:sz w:val="21"/>
                <w:szCs w:val="21"/>
              </w:rPr>
              <w:t>体</w:t>
            </w:r>
          </w:p>
          <w:p w:rsidR="0073734D" w:rsidRDefault="0073734D">
            <w:pPr>
              <w:jc w:val="center"/>
              <w:rPr>
                <w:rFonts w:eastAsia="宋体"/>
                <w:sz w:val="21"/>
                <w:szCs w:val="21"/>
              </w:rPr>
            </w:pPr>
            <w:r>
              <w:rPr>
                <w:rFonts w:eastAsia="宋体"/>
                <w:sz w:val="21"/>
                <w:szCs w:val="21"/>
              </w:rPr>
              <w:t>废</w:t>
            </w:r>
          </w:p>
          <w:p w:rsidR="0073734D" w:rsidRDefault="0073734D">
            <w:pPr>
              <w:jc w:val="center"/>
              <w:rPr>
                <w:sz w:val="21"/>
                <w:szCs w:val="21"/>
              </w:rPr>
            </w:pPr>
            <w:r>
              <w:rPr>
                <w:rFonts w:eastAsia="宋体"/>
                <w:sz w:val="21"/>
                <w:szCs w:val="21"/>
              </w:rPr>
              <w:t>物</w:t>
            </w:r>
          </w:p>
        </w:tc>
        <w:tc>
          <w:tcPr>
            <w:tcW w:w="3119" w:type="dxa"/>
            <w:gridSpan w:val="3"/>
            <w:vAlign w:val="center"/>
          </w:tcPr>
          <w:p w:rsidR="0073734D" w:rsidRDefault="00884CEA">
            <w:pPr>
              <w:jc w:val="center"/>
              <w:rPr>
                <w:rFonts w:eastAsia="宋体"/>
                <w:sz w:val="21"/>
                <w:szCs w:val="21"/>
              </w:rPr>
            </w:pPr>
            <w:r>
              <w:rPr>
                <w:rFonts w:eastAsia="宋体" w:hint="eastAsia"/>
                <w:sz w:val="21"/>
                <w:szCs w:val="21"/>
              </w:rPr>
              <w:t>复合</w:t>
            </w:r>
            <w:r w:rsidR="0073734D">
              <w:rPr>
                <w:rFonts w:eastAsia="宋体" w:hint="eastAsia"/>
                <w:sz w:val="21"/>
                <w:szCs w:val="21"/>
              </w:rPr>
              <w:t>圆笼式除尘机组</w:t>
            </w:r>
          </w:p>
        </w:tc>
        <w:tc>
          <w:tcPr>
            <w:tcW w:w="1701" w:type="dxa"/>
            <w:tcBorders>
              <w:top w:val="single" w:sz="4" w:space="0" w:color="auto"/>
              <w:bottom w:val="single" w:sz="6" w:space="0" w:color="auto"/>
            </w:tcBorders>
            <w:vAlign w:val="center"/>
          </w:tcPr>
          <w:p w:rsidR="0073734D" w:rsidRDefault="0073734D">
            <w:pPr>
              <w:jc w:val="center"/>
              <w:rPr>
                <w:rFonts w:eastAsia="宋体"/>
                <w:sz w:val="21"/>
                <w:szCs w:val="21"/>
              </w:rPr>
            </w:pPr>
            <w:r>
              <w:rPr>
                <w:rFonts w:eastAsia="宋体" w:hint="eastAsia"/>
                <w:sz w:val="21"/>
                <w:szCs w:val="21"/>
              </w:rPr>
              <w:t>除尘装置吸收的除尘灰</w:t>
            </w:r>
          </w:p>
        </w:tc>
        <w:tc>
          <w:tcPr>
            <w:tcW w:w="2409" w:type="dxa"/>
            <w:tcBorders>
              <w:bottom w:val="single" w:sz="6" w:space="0" w:color="auto"/>
            </w:tcBorders>
            <w:vAlign w:val="center"/>
          </w:tcPr>
          <w:p w:rsidR="0073734D" w:rsidRDefault="0073734D">
            <w:pPr>
              <w:adjustRightInd w:val="0"/>
              <w:snapToGrid w:val="0"/>
              <w:jc w:val="center"/>
              <w:rPr>
                <w:rFonts w:eastAsia="宋体"/>
                <w:sz w:val="21"/>
                <w:szCs w:val="21"/>
              </w:rPr>
            </w:pPr>
            <w:r>
              <w:rPr>
                <w:rFonts w:eastAsia="宋体" w:hint="eastAsia"/>
                <w:sz w:val="21"/>
                <w:szCs w:val="21"/>
              </w:rPr>
              <w:t>1.0428</w:t>
            </w:r>
            <w:r>
              <w:rPr>
                <w:sz w:val="21"/>
                <w:szCs w:val="21"/>
              </w:rPr>
              <w:t>t/a</w:t>
            </w:r>
          </w:p>
        </w:tc>
        <w:tc>
          <w:tcPr>
            <w:tcW w:w="2480" w:type="dxa"/>
            <w:tcBorders>
              <w:bottom w:val="single" w:sz="6" w:space="0" w:color="auto"/>
              <w:right w:val="single" w:sz="4" w:space="0" w:color="auto"/>
            </w:tcBorders>
            <w:vAlign w:val="center"/>
          </w:tcPr>
          <w:p w:rsidR="0073734D" w:rsidRDefault="0073734D">
            <w:pPr>
              <w:jc w:val="center"/>
              <w:rPr>
                <w:rFonts w:eastAsia="宋体"/>
                <w:sz w:val="21"/>
                <w:szCs w:val="21"/>
              </w:rPr>
            </w:pPr>
            <w:r>
              <w:rPr>
                <w:rFonts w:eastAsia="宋体" w:hint="eastAsia"/>
                <w:sz w:val="21"/>
                <w:szCs w:val="21"/>
              </w:rPr>
              <w:t>经厂方收集后出售处理</w:t>
            </w:r>
          </w:p>
        </w:tc>
      </w:tr>
      <w:tr w:rsidR="0073734D" w:rsidTr="00E67DD0">
        <w:trPr>
          <w:trHeight w:val="414"/>
          <w:jc w:val="center"/>
        </w:trPr>
        <w:tc>
          <w:tcPr>
            <w:tcW w:w="709" w:type="dxa"/>
            <w:vMerge/>
            <w:tcBorders>
              <w:left w:val="single" w:sz="4" w:space="0" w:color="auto"/>
            </w:tcBorders>
            <w:vAlign w:val="center"/>
          </w:tcPr>
          <w:p w:rsidR="0073734D" w:rsidRDefault="0073734D">
            <w:pPr>
              <w:jc w:val="center"/>
              <w:rPr>
                <w:sz w:val="21"/>
                <w:szCs w:val="21"/>
              </w:rPr>
            </w:pPr>
          </w:p>
        </w:tc>
        <w:tc>
          <w:tcPr>
            <w:tcW w:w="3119" w:type="dxa"/>
            <w:gridSpan w:val="3"/>
            <w:vAlign w:val="center"/>
          </w:tcPr>
          <w:p w:rsidR="0073734D" w:rsidRDefault="0073734D">
            <w:pPr>
              <w:jc w:val="center"/>
              <w:rPr>
                <w:rFonts w:eastAsia="宋体"/>
                <w:sz w:val="21"/>
                <w:szCs w:val="21"/>
              </w:rPr>
            </w:pPr>
            <w:r>
              <w:rPr>
                <w:rFonts w:eastAsia="宋体" w:hint="eastAsia"/>
                <w:sz w:val="21"/>
                <w:szCs w:val="21"/>
              </w:rPr>
              <w:t>原料使用过程</w:t>
            </w:r>
          </w:p>
        </w:tc>
        <w:tc>
          <w:tcPr>
            <w:tcW w:w="1701" w:type="dxa"/>
            <w:vAlign w:val="center"/>
          </w:tcPr>
          <w:p w:rsidR="0073734D" w:rsidRDefault="0073734D">
            <w:pPr>
              <w:jc w:val="center"/>
              <w:rPr>
                <w:rFonts w:eastAsia="宋体"/>
                <w:sz w:val="21"/>
                <w:szCs w:val="21"/>
              </w:rPr>
            </w:pPr>
            <w:r>
              <w:rPr>
                <w:rFonts w:eastAsia="宋体" w:hint="eastAsia"/>
                <w:sz w:val="21"/>
                <w:szCs w:val="21"/>
              </w:rPr>
              <w:t>废包装盒</w:t>
            </w:r>
          </w:p>
          <w:p w:rsidR="0073734D" w:rsidRDefault="0073734D">
            <w:pPr>
              <w:jc w:val="center"/>
              <w:rPr>
                <w:rFonts w:eastAsia="宋体"/>
                <w:sz w:val="21"/>
                <w:szCs w:val="21"/>
              </w:rPr>
            </w:pPr>
            <w:r>
              <w:rPr>
                <w:rFonts w:eastAsia="宋体" w:hint="eastAsia"/>
                <w:sz w:val="21"/>
                <w:szCs w:val="21"/>
              </w:rPr>
              <w:t>包装袋</w:t>
            </w:r>
          </w:p>
        </w:tc>
        <w:tc>
          <w:tcPr>
            <w:tcW w:w="2409" w:type="dxa"/>
            <w:tcBorders>
              <w:top w:val="single" w:sz="6" w:space="0" w:color="auto"/>
              <w:bottom w:val="single" w:sz="6" w:space="0" w:color="auto"/>
            </w:tcBorders>
            <w:vAlign w:val="center"/>
          </w:tcPr>
          <w:p w:rsidR="0073734D" w:rsidRPr="00303D6D" w:rsidRDefault="0073734D" w:rsidP="0073734D">
            <w:pPr>
              <w:jc w:val="center"/>
              <w:rPr>
                <w:rFonts w:eastAsia="宋体"/>
                <w:sz w:val="21"/>
                <w:szCs w:val="21"/>
              </w:rPr>
            </w:pPr>
            <w:r w:rsidRPr="00303D6D">
              <w:rPr>
                <w:rFonts w:eastAsia="宋体"/>
                <w:sz w:val="21"/>
                <w:szCs w:val="21"/>
              </w:rPr>
              <w:t>0.</w:t>
            </w:r>
            <w:r>
              <w:rPr>
                <w:rFonts w:eastAsia="宋体" w:hint="eastAsia"/>
                <w:sz w:val="21"/>
                <w:szCs w:val="21"/>
              </w:rPr>
              <w:t>5</w:t>
            </w:r>
            <w:r w:rsidRPr="00303D6D">
              <w:rPr>
                <w:sz w:val="21"/>
                <w:szCs w:val="21"/>
              </w:rPr>
              <w:t>t/a</w:t>
            </w:r>
          </w:p>
        </w:tc>
        <w:tc>
          <w:tcPr>
            <w:tcW w:w="2480" w:type="dxa"/>
            <w:vAlign w:val="center"/>
          </w:tcPr>
          <w:p w:rsidR="0073734D" w:rsidRDefault="0073734D">
            <w:pPr>
              <w:jc w:val="center"/>
              <w:rPr>
                <w:rFonts w:eastAsia="宋体"/>
                <w:sz w:val="21"/>
                <w:szCs w:val="21"/>
              </w:rPr>
            </w:pPr>
            <w:r>
              <w:rPr>
                <w:rFonts w:eastAsia="宋体" w:hint="eastAsia"/>
                <w:sz w:val="21"/>
                <w:szCs w:val="21"/>
              </w:rPr>
              <w:t>经厂方收集后出售处理</w:t>
            </w:r>
          </w:p>
        </w:tc>
      </w:tr>
      <w:tr w:rsidR="0073734D" w:rsidTr="00E67DD0">
        <w:trPr>
          <w:trHeight w:val="414"/>
          <w:jc w:val="center"/>
        </w:trPr>
        <w:tc>
          <w:tcPr>
            <w:tcW w:w="709" w:type="dxa"/>
            <w:vMerge/>
            <w:tcBorders>
              <w:left w:val="single" w:sz="4" w:space="0" w:color="auto"/>
            </w:tcBorders>
            <w:vAlign w:val="center"/>
          </w:tcPr>
          <w:p w:rsidR="0073734D" w:rsidRDefault="0073734D">
            <w:pPr>
              <w:jc w:val="center"/>
              <w:rPr>
                <w:sz w:val="21"/>
                <w:szCs w:val="21"/>
              </w:rPr>
            </w:pPr>
          </w:p>
        </w:tc>
        <w:tc>
          <w:tcPr>
            <w:tcW w:w="3119" w:type="dxa"/>
            <w:gridSpan w:val="3"/>
            <w:vAlign w:val="center"/>
          </w:tcPr>
          <w:p w:rsidR="0073734D" w:rsidRDefault="0073734D">
            <w:pPr>
              <w:jc w:val="center"/>
              <w:rPr>
                <w:rFonts w:eastAsia="宋体"/>
                <w:sz w:val="21"/>
                <w:szCs w:val="21"/>
              </w:rPr>
            </w:pPr>
            <w:r>
              <w:rPr>
                <w:rFonts w:eastAsia="宋体" w:hint="eastAsia"/>
                <w:sz w:val="21"/>
                <w:szCs w:val="21"/>
              </w:rPr>
              <w:t>热熔压敏胶使用过程</w:t>
            </w:r>
          </w:p>
        </w:tc>
        <w:tc>
          <w:tcPr>
            <w:tcW w:w="1701" w:type="dxa"/>
            <w:vAlign w:val="center"/>
          </w:tcPr>
          <w:p w:rsidR="0073734D" w:rsidRDefault="0073734D">
            <w:pPr>
              <w:jc w:val="center"/>
              <w:rPr>
                <w:rFonts w:eastAsia="宋体"/>
                <w:sz w:val="21"/>
                <w:szCs w:val="21"/>
              </w:rPr>
            </w:pPr>
            <w:r>
              <w:rPr>
                <w:rFonts w:eastAsia="宋体" w:hint="eastAsia"/>
                <w:sz w:val="21"/>
                <w:szCs w:val="21"/>
              </w:rPr>
              <w:t>废内衬材料</w:t>
            </w:r>
          </w:p>
        </w:tc>
        <w:tc>
          <w:tcPr>
            <w:tcW w:w="2409" w:type="dxa"/>
            <w:tcBorders>
              <w:top w:val="single" w:sz="6" w:space="0" w:color="auto"/>
              <w:bottom w:val="single" w:sz="6" w:space="0" w:color="auto"/>
            </w:tcBorders>
            <w:vAlign w:val="center"/>
          </w:tcPr>
          <w:p w:rsidR="0073734D" w:rsidRPr="00303D6D" w:rsidRDefault="0073734D" w:rsidP="0073734D">
            <w:pPr>
              <w:jc w:val="center"/>
              <w:rPr>
                <w:rFonts w:eastAsia="宋体"/>
                <w:sz w:val="21"/>
                <w:szCs w:val="21"/>
              </w:rPr>
            </w:pPr>
            <w:r w:rsidRPr="00303D6D">
              <w:rPr>
                <w:rFonts w:eastAsia="宋体"/>
                <w:sz w:val="21"/>
                <w:szCs w:val="21"/>
              </w:rPr>
              <w:t>0.</w:t>
            </w:r>
            <w:r>
              <w:rPr>
                <w:rFonts w:eastAsia="宋体" w:hint="eastAsia"/>
                <w:sz w:val="21"/>
                <w:szCs w:val="21"/>
              </w:rPr>
              <w:t>1</w:t>
            </w:r>
            <w:r w:rsidRPr="00303D6D">
              <w:rPr>
                <w:sz w:val="21"/>
                <w:szCs w:val="21"/>
              </w:rPr>
              <w:t>t/a</w:t>
            </w:r>
          </w:p>
        </w:tc>
        <w:tc>
          <w:tcPr>
            <w:tcW w:w="2480" w:type="dxa"/>
            <w:vAlign w:val="center"/>
          </w:tcPr>
          <w:p w:rsidR="0073734D" w:rsidRDefault="0073734D">
            <w:pPr>
              <w:jc w:val="center"/>
              <w:rPr>
                <w:rFonts w:eastAsia="宋体"/>
                <w:sz w:val="21"/>
                <w:szCs w:val="21"/>
              </w:rPr>
            </w:pPr>
            <w:r>
              <w:rPr>
                <w:rFonts w:eastAsia="宋体" w:hint="eastAsia"/>
                <w:sz w:val="21"/>
                <w:szCs w:val="21"/>
              </w:rPr>
              <w:t>委托有资质的单位处理</w:t>
            </w:r>
          </w:p>
        </w:tc>
      </w:tr>
      <w:tr w:rsidR="0073734D" w:rsidTr="00E67DD0">
        <w:trPr>
          <w:trHeight w:val="391"/>
          <w:jc w:val="center"/>
        </w:trPr>
        <w:tc>
          <w:tcPr>
            <w:tcW w:w="709" w:type="dxa"/>
            <w:vMerge/>
            <w:tcBorders>
              <w:left w:val="single" w:sz="4" w:space="0" w:color="auto"/>
            </w:tcBorders>
            <w:vAlign w:val="center"/>
          </w:tcPr>
          <w:p w:rsidR="0073734D" w:rsidRDefault="0073734D">
            <w:pPr>
              <w:jc w:val="center"/>
              <w:rPr>
                <w:sz w:val="21"/>
                <w:szCs w:val="21"/>
              </w:rPr>
            </w:pPr>
          </w:p>
        </w:tc>
        <w:tc>
          <w:tcPr>
            <w:tcW w:w="3119" w:type="dxa"/>
            <w:gridSpan w:val="3"/>
            <w:vAlign w:val="center"/>
          </w:tcPr>
          <w:p w:rsidR="0073734D" w:rsidRDefault="0073734D">
            <w:pPr>
              <w:jc w:val="center"/>
              <w:rPr>
                <w:rFonts w:eastAsia="宋体"/>
                <w:sz w:val="21"/>
                <w:szCs w:val="21"/>
              </w:rPr>
            </w:pPr>
            <w:r>
              <w:rPr>
                <w:rFonts w:eastAsia="宋体" w:hint="eastAsia"/>
                <w:sz w:val="21"/>
                <w:szCs w:val="21"/>
              </w:rPr>
              <w:t>空压机使用过程</w:t>
            </w:r>
          </w:p>
        </w:tc>
        <w:tc>
          <w:tcPr>
            <w:tcW w:w="1701" w:type="dxa"/>
            <w:vAlign w:val="center"/>
          </w:tcPr>
          <w:p w:rsidR="0073734D" w:rsidRDefault="0073734D">
            <w:pPr>
              <w:jc w:val="center"/>
              <w:rPr>
                <w:rFonts w:eastAsia="宋体"/>
                <w:sz w:val="21"/>
                <w:szCs w:val="21"/>
              </w:rPr>
            </w:pPr>
            <w:r>
              <w:rPr>
                <w:rFonts w:eastAsia="宋体" w:hint="eastAsia"/>
                <w:sz w:val="21"/>
                <w:szCs w:val="21"/>
              </w:rPr>
              <w:t>空压机含油废液</w:t>
            </w:r>
          </w:p>
        </w:tc>
        <w:tc>
          <w:tcPr>
            <w:tcW w:w="2409" w:type="dxa"/>
            <w:tcBorders>
              <w:top w:val="single" w:sz="6" w:space="0" w:color="auto"/>
              <w:bottom w:val="single" w:sz="6" w:space="0" w:color="auto"/>
            </w:tcBorders>
            <w:vAlign w:val="center"/>
          </w:tcPr>
          <w:p w:rsidR="0073734D" w:rsidRPr="00303D6D" w:rsidRDefault="0073734D">
            <w:pPr>
              <w:jc w:val="center"/>
              <w:rPr>
                <w:rFonts w:eastAsia="宋体"/>
                <w:sz w:val="21"/>
                <w:szCs w:val="21"/>
              </w:rPr>
            </w:pPr>
            <w:r>
              <w:rPr>
                <w:rFonts w:eastAsia="宋体" w:hint="eastAsia"/>
                <w:sz w:val="21"/>
                <w:szCs w:val="21"/>
              </w:rPr>
              <w:t>3</w:t>
            </w:r>
            <w:r w:rsidRPr="00303D6D">
              <w:rPr>
                <w:rFonts w:eastAsia="宋体" w:hint="eastAsia"/>
                <w:sz w:val="21"/>
                <w:szCs w:val="21"/>
              </w:rPr>
              <w:t>t/a</w:t>
            </w:r>
          </w:p>
        </w:tc>
        <w:tc>
          <w:tcPr>
            <w:tcW w:w="2480" w:type="dxa"/>
            <w:vAlign w:val="center"/>
          </w:tcPr>
          <w:p w:rsidR="0073734D" w:rsidRDefault="0073734D">
            <w:pPr>
              <w:jc w:val="center"/>
              <w:rPr>
                <w:rFonts w:eastAsia="宋体"/>
                <w:sz w:val="21"/>
                <w:szCs w:val="21"/>
              </w:rPr>
            </w:pPr>
            <w:r>
              <w:rPr>
                <w:rFonts w:eastAsia="宋体" w:hint="eastAsia"/>
                <w:sz w:val="21"/>
                <w:szCs w:val="21"/>
              </w:rPr>
              <w:t>委托有资质的单位处理</w:t>
            </w:r>
          </w:p>
        </w:tc>
      </w:tr>
      <w:tr w:rsidR="00454415" w:rsidTr="00E67DD0">
        <w:trPr>
          <w:trHeight w:val="391"/>
          <w:jc w:val="center"/>
        </w:trPr>
        <w:tc>
          <w:tcPr>
            <w:tcW w:w="709" w:type="dxa"/>
            <w:vMerge/>
            <w:tcBorders>
              <w:left w:val="single" w:sz="4" w:space="0" w:color="auto"/>
            </w:tcBorders>
            <w:vAlign w:val="center"/>
          </w:tcPr>
          <w:p w:rsidR="00454415" w:rsidRDefault="00454415">
            <w:pPr>
              <w:jc w:val="center"/>
              <w:rPr>
                <w:sz w:val="21"/>
                <w:szCs w:val="21"/>
              </w:rPr>
            </w:pPr>
          </w:p>
        </w:tc>
        <w:tc>
          <w:tcPr>
            <w:tcW w:w="3119" w:type="dxa"/>
            <w:gridSpan w:val="3"/>
            <w:vAlign w:val="center"/>
          </w:tcPr>
          <w:p w:rsidR="00454415" w:rsidRPr="003A3E9B" w:rsidRDefault="00454415">
            <w:pPr>
              <w:jc w:val="center"/>
              <w:rPr>
                <w:rFonts w:eastAsia="宋体"/>
                <w:sz w:val="21"/>
                <w:szCs w:val="21"/>
              </w:rPr>
            </w:pPr>
            <w:r w:rsidRPr="003A3E9B">
              <w:rPr>
                <w:rFonts w:eastAsia="宋体" w:hint="eastAsia"/>
                <w:sz w:val="21"/>
                <w:szCs w:val="21"/>
              </w:rPr>
              <w:t>紫外灯使用过程</w:t>
            </w:r>
          </w:p>
        </w:tc>
        <w:tc>
          <w:tcPr>
            <w:tcW w:w="1701" w:type="dxa"/>
            <w:vAlign w:val="center"/>
          </w:tcPr>
          <w:p w:rsidR="00454415" w:rsidRPr="003A3E9B" w:rsidRDefault="00454415">
            <w:pPr>
              <w:jc w:val="center"/>
              <w:rPr>
                <w:rFonts w:eastAsia="宋体"/>
                <w:sz w:val="21"/>
                <w:szCs w:val="21"/>
              </w:rPr>
            </w:pPr>
            <w:r w:rsidRPr="003A3E9B">
              <w:rPr>
                <w:rFonts w:eastAsia="宋体" w:hint="eastAsia"/>
                <w:sz w:val="21"/>
                <w:szCs w:val="21"/>
              </w:rPr>
              <w:t>紫外灯使用过程</w:t>
            </w:r>
          </w:p>
        </w:tc>
        <w:tc>
          <w:tcPr>
            <w:tcW w:w="2409" w:type="dxa"/>
            <w:tcBorders>
              <w:top w:val="single" w:sz="6" w:space="0" w:color="auto"/>
              <w:bottom w:val="single" w:sz="6" w:space="0" w:color="auto"/>
            </w:tcBorders>
            <w:vAlign w:val="center"/>
          </w:tcPr>
          <w:p w:rsidR="00454415" w:rsidRPr="003A3E9B" w:rsidRDefault="00454415" w:rsidP="00454415">
            <w:pPr>
              <w:jc w:val="center"/>
              <w:rPr>
                <w:rFonts w:eastAsia="宋体"/>
                <w:sz w:val="21"/>
                <w:szCs w:val="21"/>
              </w:rPr>
            </w:pPr>
            <w:r w:rsidRPr="003A3E9B">
              <w:rPr>
                <w:rFonts w:eastAsia="宋体"/>
                <w:sz w:val="21"/>
                <w:szCs w:val="21"/>
              </w:rPr>
              <w:t>0.</w:t>
            </w:r>
            <w:r w:rsidRPr="003A3E9B">
              <w:rPr>
                <w:rFonts w:eastAsia="宋体" w:hint="eastAsia"/>
                <w:sz w:val="21"/>
                <w:szCs w:val="21"/>
              </w:rPr>
              <w:t>008</w:t>
            </w:r>
            <w:r w:rsidRPr="003A3E9B">
              <w:rPr>
                <w:sz w:val="21"/>
                <w:szCs w:val="21"/>
              </w:rPr>
              <w:t>t/a</w:t>
            </w:r>
          </w:p>
        </w:tc>
        <w:tc>
          <w:tcPr>
            <w:tcW w:w="2480" w:type="dxa"/>
            <w:vAlign w:val="center"/>
          </w:tcPr>
          <w:p w:rsidR="00454415" w:rsidRPr="003A3E9B" w:rsidRDefault="00454415">
            <w:pPr>
              <w:jc w:val="center"/>
              <w:rPr>
                <w:rFonts w:eastAsia="宋体"/>
                <w:sz w:val="21"/>
                <w:szCs w:val="21"/>
              </w:rPr>
            </w:pPr>
            <w:r w:rsidRPr="003A3E9B">
              <w:rPr>
                <w:rFonts w:eastAsia="宋体" w:hint="eastAsia"/>
                <w:sz w:val="21"/>
                <w:szCs w:val="21"/>
              </w:rPr>
              <w:t>委托有资质的单位处理</w:t>
            </w:r>
          </w:p>
        </w:tc>
      </w:tr>
      <w:tr w:rsidR="0073734D" w:rsidTr="00E67DD0">
        <w:trPr>
          <w:trHeight w:val="418"/>
          <w:jc w:val="center"/>
        </w:trPr>
        <w:tc>
          <w:tcPr>
            <w:tcW w:w="709" w:type="dxa"/>
            <w:vMerge/>
            <w:tcBorders>
              <w:left w:val="single" w:sz="4" w:space="0" w:color="auto"/>
            </w:tcBorders>
            <w:vAlign w:val="center"/>
          </w:tcPr>
          <w:p w:rsidR="0073734D" w:rsidRDefault="0073734D">
            <w:pPr>
              <w:jc w:val="center"/>
              <w:rPr>
                <w:sz w:val="21"/>
                <w:szCs w:val="21"/>
              </w:rPr>
            </w:pPr>
          </w:p>
        </w:tc>
        <w:tc>
          <w:tcPr>
            <w:tcW w:w="3119" w:type="dxa"/>
            <w:gridSpan w:val="3"/>
            <w:vAlign w:val="center"/>
          </w:tcPr>
          <w:p w:rsidR="0073734D" w:rsidRDefault="0073734D">
            <w:pPr>
              <w:jc w:val="center"/>
              <w:rPr>
                <w:rFonts w:eastAsia="宋体"/>
                <w:sz w:val="21"/>
                <w:szCs w:val="21"/>
              </w:rPr>
            </w:pPr>
            <w:r>
              <w:rPr>
                <w:rFonts w:eastAsia="宋体" w:hint="eastAsia"/>
                <w:sz w:val="21"/>
                <w:szCs w:val="21"/>
              </w:rPr>
              <w:t>职工生活</w:t>
            </w:r>
          </w:p>
        </w:tc>
        <w:tc>
          <w:tcPr>
            <w:tcW w:w="1701" w:type="dxa"/>
            <w:vAlign w:val="center"/>
          </w:tcPr>
          <w:p w:rsidR="0073734D" w:rsidRDefault="0073734D">
            <w:pPr>
              <w:jc w:val="center"/>
              <w:rPr>
                <w:rFonts w:eastAsia="宋体"/>
                <w:sz w:val="21"/>
                <w:szCs w:val="21"/>
              </w:rPr>
            </w:pPr>
            <w:r>
              <w:rPr>
                <w:rFonts w:eastAsia="宋体" w:hint="eastAsia"/>
                <w:sz w:val="21"/>
                <w:szCs w:val="21"/>
              </w:rPr>
              <w:t>生活垃圾</w:t>
            </w:r>
          </w:p>
        </w:tc>
        <w:tc>
          <w:tcPr>
            <w:tcW w:w="2409" w:type="dxa"/>
            <w:tcBorders>
              <w:top w:val="single" w:sz="6" w:space="0" w:color="auto"/>
              <w:bottom w:val="single" w:sz="6" w:space="0" w:color="auto"/>
            </w:tcBorders>
            <w:vAlign w:val="center"/>
          </w:tcPr>
          <w:p w:rsidR="0073734D" w:rsidRDefault="0073734D">
            <w:pPr>
              <w:jc w:val="center"/>
              <w:rPr>
                <w:rFonts w:eastAsia="宋体"/>
                <w:sz w:val="21"/>
                <w:szCs w:val="21"/>
              </w:rPr>
            </w:pPr>
            <w:r>
              <w:rPr>
                <w:rFonts w:eastAsia="宋体" w:hint="eastAsia"/>
                <w:sz w:val="21"/>
                <w:szCs w:val="21"/>
              </w:rPr>
              <w:t>4.5</w:t>
            </w:r>
            <w:r>
              <w:rPr>
                <w:sz w:val="21"/>
                <w:szCs w:val="21"/>
              </w:rPr>
              <w:t>t/a</w:t>
            </w:r>
          </w:p>
        </w:tc>
        <w:tc>
          <w:tcPr>
            <w:tcW w:w="2480" w:type="dxa"/>
            <w:vAlign w:val="center"/>
          </w:tcPr>
          <w:p w:rsidR="0073734D" w:rsidRDefault="0073734D">
            <w:pPr>
              <w:jc w:val="center"/>
              <w:rPr>
                <w:rFonts w:eastAsia="宋体"/>
                <w:sz w:val="21"/>
                <w:szCs w:val="21"/>
              </w:rPr>
            </w:pPr>
            <w:r>
              <w:rPr>
                <w:rFonts w:eastAsia="宋体"/>
                <w:sz w:val="21"/>
                <w:szCs w:val="21"/>
              </w:rPr>
              <w:t>环卫部门清运</w:t>
            </w:r>
            <w:r>
              <w:rPr>
                <w:rFonts w:eastAsia="宋体" w:hint="eastAsia"/>
                <w:sz w:val="21"/>
                <w:szCs w:val="21"/>
              </w:rPr>
              <w:t>处理</w:t>
            </w:r>
          </w:p>
        </w:tc>
      </w:tr>
      <w:tr w:rsidR="0073734D" w:rsidTr="00E67DD0">
        <w:trPr>
          <w:trHeight w:val="418"/>
          <w:jc w:val="center"/>
        </w:trPr>
        <w:tc>
          <w:tcPr>
            <w:tcW w:w="709" w:type="dxa"/>
            <w:vMerge/>
            <w:tcBorders>
              <w:left w:val="single" w:sz="4" w:space="0" w:color="auto"/>
            </w:tcBorders>
            <w:vAlign w:val="center"/>
          </w:tcPr>
          <w:p w:rsidR="0073734D" w:rsidRDefault="0073734D">
            <w:pPr>
              <w:jc w:val="center"/>
              <w:rPr>
                <w:sz w:val="21"/>
                <w:szCs w:val="21"/>
              </w:rPr>
            </w:pPr>
          </w:p>
        </w:tc>
        <w:tc>
          <w:tcPr>
            <w:tcW w:w="3119" w:type="dxa"/>
            <w:gridSpan w:val="3"/>
            <w:vAlign w:val="center"/>
          </w:tcPr>
          <w:p w:rsidR="0073734D" w:rsidRDefault="0073734D">
            <w:pPr>
              <w:jc w:val="center"/>
              <w:rPr>
                <w:rFonts w:eastAsia="宋体"/>
                <w:sz w:val="21"/>
                <w:szCs w:val="21"/>
              </w:rPr>
            </w:pPr>
            <w:r>
              <w:rPr>
                <w:rFonts w:eastAsia="宋体" w:hint="eastAsia"/>
                <w:sz w:val="21"/>
                <w:szCs w:val="21"/>
              </w:rPr>
              <w:t>职工食堂</w:t>
            </w:r>
          </w:p>
        </w:tc>
        <w:tc>
          <w:tcPr>
            <w:tcW w:w="1701" w:type="dxa"/>
            <w:vAlign w:val="center"/>
          </w:tcPr>
          <w:p w:rsidR="0073734D" w:rsidRDefault="0073734D">
            <w:pPr>
              <w:jc w:val="center"/>
              <w:rPr>
                <w:rFonts w:eastAsia="宋体"/>
                <w:sz w:val="21"/>
                <w:szCs w:val="21"/>
              </w:rPr>
            </w:pPr>
            <w:r>
              <w:rPr>
                <w:rFonts w:eastAsia="宋体" w:hint="eastAsia"/>
                <w:sz w:val="21"/>
                <w:szCs w:val="21"/>
              </w:rPr>
              <w:t>食堂餐厨废弃物</w:t>
            </w:r>
          </w:p>
          <w:p w:rsidR="0073734D" w:rsidRDefault="0073734D">
            <w:pPr>
              <w:jc w:val="center"/>
              <w:rPr>
                <w:rFonts w:eastAsia="宋体"/>
                <w:sz w:val="21"/>
                <w:szCs w:val="21"/>
              </w:rPr>
            </w:pPr>
            <w:r>
              <w:rPr>
                <w:rFonts w:eastAsia="宋体" w:hint="eastAsia"/>
                <w:sz w:val="21"/>
                <w:szCs w:val="21"/>
              </w:rPr>
              <w:t>废油脂</w:t>
            </w:r>
          </w:p>
        </w:tc>
        <w:tc>
          <w:tcPr>
            <w:tcW w:w="2409" w:type="dxa"/>
            <w:tcBorders>
              <w:top w:val="single" w:sz="6" w:space="0" w:color="auto"/>
              <w:bottom w:val="single" w:sz="6" w:space="0" w:color="auto"/>
            </w:tcBorders>
            <w:vAlign w:val="center"/>
          </w:tcPr>
          <w:p w:rsidR="0073734D" w:rsidRDefault="0073734D">
            <w:pPr>
              <w:jc w:val="center"/>
              <w:rPr>
                <w:rFonts w:eastAsia="宋体"/>
                <w:sz w:val="21"/>
                <w:szCs w:val="21"/>
              </w:rPr>
            </w:pPr>
            <w:r>
              <w:rPr>
                <w:rFonts w:eastAsia="宋体" w:hint="eastAsia"/>
                <w:sz w:val="21"/>
                <w:szCs w:val="21"/>
              </w:rPr>
              <w:t>2.1t/a</w:t>
            </w:r>
          </w:p>
        </w:tc>
        <w:tc>
          <w:tcPr>
            <w:tcW w:w="2480" w:type="dxa"/>
            <w:vAlign w:val="center"/>
          </w:tcPr>
          <w:p w:rsidR="0073734D" w:rsidRDefault="0073734D">
            <w:pPr>
              <w:jc w:val="center"/>
              <w:rPr>
                <w:rFonts w:eastAsia="宋体"/>
                <w:sz w:val="21"/>
                <w:szCs w:val="21"/>
              </w:rPr>
            </w:pPr>
            <w:r>
              <w:rPr>
                <w:rFonts w:eastAsia="宋体" w:hint="eastAsia"/>
                <w:sz w:val="21"/>
                <w:szCs w:val="21"/>
              </w:rPr>
              <w:t>由获得许可的单位</w:t>
            </w:r>
          </w:p>
          <w:p w:rsidR="0073734D" w:rsidRDefault="0073734D">
            <w:pPr>
              <w:jc w:val="center"/>
              <w:rPr>
                <w:rFonts w:eastAsia="宋体"/>
                <w:sz w:val="21"/>
                <w:szCs w:val="21"/>
              </w:rPr>
            </w:pPr>
            <w:r>
              <w:rPr>
                <w:rFonts w:eastAsia="宋体" w:hint="eastAsia"/>
                <w:sz w:val="21"/>
                <w:szCs w:val="21"/>
              </w:rPr>
              <w:t>收集处置</w:t>
            </w:r>
          </w:p>
        </w:tc>
      </w:tr>
      <w:tr w:rsidR="00B102B1" w:rsidTr="00E67DD0">
        <w:trPr>
          <w:trHeight w:val="1418"/>
          <w:jc w:val="center"/>
        </w:trPr>
        <w:tc>
          <w:tcPr>
            <w:tcW w:w="709" w:type="dxa"/>
            <w:tcBorders>
              <w:left w:val="single" w:sz="4" w:space="0" w:color="auto"/>
            </w:tcBorders>
            <w:vAlign w:val="center"/>
          </w:tcPr>
          <w:p w:rsidR="00B102B1" w:rsidRDefault="00D9683E">
            <w:pPr>
              <w:jc w:val="center"/>
              <w:rPr>
                <w:rFonts w:eastAsia="宋体"/>
                <w:sz w:val="21"/>
                <w:szCs w:val="21"/>
              </w:rPr>
            </w:pPr>
            <w:r>
              <w:rPr>
                <w:rFonts w:eastAsia="宋体"/>
                <w:sz w:val="21"/>
                <w:szCs w:val="21"/>
              </w:rPr>
              <w:lastRenderedPageBreak/>
              <w:t>噪</w:t>
            </w:r>
          </w:p>
          <w:p w:rsidR="00B102B1" w:rsidRDefault="00B102B1">
            <w:pPr>
              <w:jc w:val="center"/>
              <w:rPr>
                <w:rFonts w:eastAsia="宋体"/>
                <w:sz w:val="21"/>
                <w:szCs w:val="21"/>
              </w:rPr>
            </w:pPr>
          </w:p>
          <w:p w:rsidR="00B102B1" w:rsidRDefault="00D9683E">
            <w:pPr>
              <w:jc w:val="center"/>
              <w:rPr>
                <w:sz w:val="21"/>
                <w:szCs w:val="21"/>
              </w:rPr>
            </w:pPr>
            <w:r>
              <w:rPr>
                <w:rFonts w:eastAsia="宋体"/>
                <w:sz w:val="21"/>
                <w:szCs w:val="21"/>
              </w:rPr>
              <w:t>声</w:t>
            </w:r>
          </w:p>
        </w:tc>
        <w:tc>
          <w:tcPr>
            <w:tcW w:w="9709" w:type="dxa"/>
            <w:gridSpan w:val="6"/>
            <w:tcBorders>
              <w:right w:val="single" w:sz="4" w:space="0" w:color="auto"/>
            </w:tcBorders>
            <w:vAlign w:val="center"/>
          </w:tcPr>
          <w:p w:rsidR="00B102B1" w:rsidRDefault="00D9683E" w:rsidP="0073734D">
            <w:pPr>
              <w:snapToGrid w:val="0"/>
              <w:spacing w:line="360" w:lineRule="auto"/>
              <w:ind w:firstLineChars="200" w:firstLine="420"/>
              <w:jc w:val="both"/>
              <w:rPr>
                <w:sz w:val="21"/>
                <w:szCs w:val="21"/>
              </w:rPr>
            </w:pPr>
            <w:r w:rsidRPr="0073734D">
              <w:rPr>
                <w:rFonts w:eastAsia="宋体" w:hint="eastAsia"/>
                <w:sz w:val="21"/>
                <w:szCs w:val="21"/>
              </w:rPr>
              <w:t>本项目噪声来源于</w:t>
            </w:r>
            <w:r w:rsidR="0073734D" w:rsidRPr="0073734D">
              <w:rPr>
                <w:rFonts w:eastAsia="宋体" w:hint="eastAsia"/>
                <w:sz w:val="21"/>
                <w:szCs w:val="21"/>
              </w:rPr>
              <w:t>半伺服护理垫生产线、双头包装机、单头包装机、螺杆空压机、缝包机、除尘设备引风机</w:t>
            </w:r>
            <w:r w:rsidRPr="0073734D">
              <w:rPr>
                <w:rFonts w:eastAsia="宋体" w:hint="eastAsia"/>
                <w:sz w:val="21"/>
                <w:szCs w:val="21"/>
              </w:rPr>
              <w:t>等设备噪声</w:t>
            </w:r>
            <w:r>
              <w:rPr>
                <w:rFonts w:eastAsia="宋体" w:hint="eastAsia"/>
                <w:sz w:val="21"/>
                <w:szCs w:val="21"/>
              </w:rPr>
              <w:t>，预计噪声源在</w:t>
            </w:r>
            <w:r>
              <w:rPr>
                <w:rFonts w:eastAsia="宋体"/>
                <w:sz w:val="21"/>
                <w:szCs w:val="21"/>
              </w:rPr>
              <w:t>75</w:t>
            </w:r>
            <w:r>
              <w:rPr>
                <w:rFonts w:eastAsia="宋体"/>
                <w:sz w:val="21"/>
                <w:szCs w:val="21"/>
              </w:rPr>
              <w:t>～</w:t>
            </w:r>
            <w:r w:rsidR="0073734D">
              <w:rPr>
                <w:rFonts w:eastAsia="宋体" w:hint="eastAsia"/>
                <w:sz w:val="21"/>
                <w:szCs w:val="21"/>
              </w:rPr>
              <w:t>9</w:t>
            </w:r>
            <w:r>
              <w:rPr>
                <w:rFonts w:eastAsia="宋体"/>
                <w:sz w:val="21"/>
                <w:szCs w:val="21"/>
              </w:rPr>
              <w:t>5</w:t>
            </w:r>
            <w:r>
              <w:rPr>
                <w:rFonts w:eastAsia="宋体"/>
                <w:b/>
                <w:sz w:val="21"/>
                <w:szCs w:val="21"/>
              </w:rPr>
              <w:t xml:space="preserve"> </w:t>
            </w:r>
            <w:r>
              <w:rPr>
                <w:rFonts w:eastAsia="宋体"/>
                <w:sz w:val="21"/>
                <w:szCs w:val="21"/>
              </w:rPr>
              <w:t>dB</w:t>
            </w:r>
            <w:r>
              <w:rPr>
                <w:rFonts w:eastAsia="宋体"/>
                <w:sz w:val="21"/>
                <w:szCs w:val="21"/>
              </w:rPr>
              <w:t>（</w:t>
            </w:r>
            <w:r>
              <w:rPr>
                <w:rFonts w:eastAsia="宋体"/>
                <w:sz w:val="21"/>
                <w:szCs w:val="21"/>
              </w:rPr>
              <w:t>A</w:t>
            </w:r>
            <w:r>
              <w:rPr>
                <w:rFonts w:eastAsia="宋体"/>
                <w:sz w:val="21"/>
                <w:szCs w:val="21"/>
              </w:rPr>
              <w:t>）</w:t>
            </w:r>
            <w:r>
              <w:rPr>
                <w:rFonts w:eastAsia="宋体" w:hint="eastAsia"/>
                <w:sz w:val="21"/>
                <w:szCs w:val="21"/>
              </w:rPr>
              <w:t>。</w:t>
            </w:r>
            <w:r>
              <w:rPr>
                <w:rFonts w:eastAsia="宋体"/>
                <w:sz w:val="21"/>
                <w:szCs w:val="21"/>
              </w:rPr>
              <w:t>高噪声设备产生的噪声经过设备减震、</w:t>
            </w:r>
            <w:r>
              <w:rPr>
                <w:rFonts w:eastAsia="宋体" w:hint="eastAsia"/>
                <w:sz w:val="21"/>
                <w:szCs w:val="21"/>
              </w:rPr>
              <w:t>厂房</w:t>
            </w:r>
            <w:r w:rsidR="0073734D">
              <w:rPr>
                <w:rFonts w:eastAsia="宋体"/>
                <w:sz w:val="21"/>
                <w:szCs w:val="21"/>
              </w:rPr>
              <w:t>隔声</w:t>
            </w:r>
            <w:r>
              <w:rPr>
                <w:rFonts w:eastAsia="宋体"/>
                <w:sz w:val="21"/>
                <w:szCs w:val="21"/>
              </w:rPr>
              <w:t>后，厂界噪声影响值满足</w:t>
            </w:r>
            <w:r>
              <w:rPr>
                <w:sz w:val="21"/>
                <w:szCs w:val="21"/>
              </w:rPr>
              <w:t>《</w:t>
            </w:r>
            <w:r>
              <w:rPr>
                <w:rFonts w:eastAsia="宋体"/>
                <w:sz w:val="21"/>
                <w:szCs w:val="21"/>
              </w:rPr>
              <w:t>工业企业厂界环境噪声排放标准</w:t>
            </w:r>
            <w:r>
              <w:rPr>
                <w:sz w:val="21"/>
                <w:szCs w:val="21"/>
              </w:rPr>
              <w:t>》</w:t>
            </w:r>
            <w:r>
              <w:rPr>
                <w:rFonts w:eastAsia="宋体"/>
                <w:sz w:val="21"/>
                <w:szCs w:val="21"/>
              </w:rPr>
              <w:t>（</w:t>
            </w:r>
            <w:r>
              <w:rPr>
                <w:rFonts w:eastAsia="宋体"/>
                <w:sz w:val="21"/>
                <w:szCs w:val="21"/>
              </w:rPr>
              <w:t>GB12348-2008</w:t>
            </w:r>
            <w:r>
              <w:rPr>
                <w:rFonts w:eastAsia="宋体"/>
                <w:sz w:val="21"/>
                <w:szCs w:val="21"/>
              </w:rPr>
              <w:t>）</w:t>
            </w:r>
            <w:r>
              <w:rPr>
                <w:rFonts w:eastAsia="宋体"/>
                <w:sz w:val="21"/>
                <w:szCs w:val="21"/>
              </w:rPr>
              <w:t>2</w:t>
            </w:r>
            <w:r>
              <w:rPr>
                <w:rFonts w:eastAsia="宋体"/>
                <w:sz w:val="21"/>
                <w:szCs w:val="21"/>
              </w:rPr>
              <w:t>类标准。</w:t>
            </w:r>
          </w:p>
        </w:tc>
      </w:tr>
      <w:tr w:rsidR="00B102B1" w:rsidTr="00E67DD0">
        <w:trPr>
          <w:trHeight w:val="706"/>
          <w:jc w:val="center"/>
        </w:trPr>
        <w:tc>
          <w:tcPr>
            <w:tcW w:w="709" w:type="dxa"/>
            <w:tcBorders>
              <w:left w:val="single" w:sz="4" w:space="0" w:color="auto"/>
            </w:tcBorders>
            <w:vAlign w:val="center"/>
          </w:tcPr>
          <w:p w:rsidR="00B102B1" w:rsidRDefault="00D9683E">
            <w:pPr>
              <w:rPr>
                <w:rFonts w:eastAsia="宋体"/>
                <w:sz w:val="21"/>
                <w:szCs w:val="21"/>
              </w:rPr>
            </w:pPr>
            <w:r>
              <w:rPr>
                <w:rFonts w:eastAsia="宋体"/>
                <w:sz w:val="21"/>
                <w:szCs w:val="21"/>
              </w:rPr>
              <w:t>其它</w:t>
            </w:r>
          </w:p>
        </w:tc>
        <w:tc>
          <w:tcPr>
            <w:tcW w:w="9709" w:type="dxa"/>
            <w:gridSpan w:val="6"/>
            <w:tcBorders>
              <w:right w:val="single" w:sz="4" w:space="0" w:color="auto"/>
            </w:tcBorders>
            <w:vAlign w:val="center"/>
          </w:tcPr>
          <w:p w:rsidR="0073734D" w:rsidRDefault="0073734D">
            <w:pPr>
              <w:snapToGrid w:val="0"/>
              <w:ind w:firstLineChars="150" w:firstLine="315"/>
              <w:rPr>
                <w:rFonts w:eastAsia="宋体"/>
                <w:sz w:val="21"/>
                <w:szCs w:val="21"/>
              </w:rPr>
            </w:pPr>
          </w:p>
          <w:p w:rsidR="0073734D" w:rsidRDefault="0073734D">
            <w:pPr>
              <w:snapToGrid w:val="0"/>
              <w:ind w:firstLineChars="150" w:firstLine="315"/>
              <w:rPr>
                <w:rFonts w:eastAsia="宋体"/>
                <w:sz w:val="21"/>
                <w:szCs w:val="21"/>
              </w:rPr>
            </w:pPr>
          </w:p>
          <w:p w:rsidR="0073734D" w:rsidRDefault="0073734D">
            <w:pPr>
              <w:snapToGrid w:val="0"/>
              <w:ind w:firstLineChars="150" w:firstLine="315"/>
              <w:rPr>
                <w:rFonts w:eastAsia="宋体"/>
                <w:sz w:val="21"/>
                <w:szCs w:val="21"/>
              </w:rPr>
            </w:pPr>
          </w:p>
          <w:p w:rsidR="0073734D" w:rsidRDefault="0073734D">
            <w:pPr>
              <w:snapToGrid w:val="0"/>
              <w:ind w:firstLineChars="150" w:firstLine="315"/>
              <w:rPr>
                <w:rFonts w:eastAsia="宋体"/>
                <w:sz w:val="21"/>
                <w:szCs w:val="21"/>
              </w:rPr>
            </w:pPr>
          </w:p>
          <w:p w:rsidR="0073734D" w:rsidRDefault="0073734D">
            <w:pPr>
              <w:snapToGrid w:val="0"/>
              <w:ind w:firstLineChars="150" w:firstLine="315"/>
              <w:rPr>
                <w:rFonts w:eastAsia="宋体"/>
                <w:sz w:val="21"/>
                <w:szCs w:val="21"/>
              </w:rPr>
            </w:pPr>
          </w:p>
          <w:p w:rsidR="0073734D" w:rsidRDefault="0073734D">
            <w:pPr>
              <w:snapToGrid w:val="0"/>
              <w:ind w:firstLineChars="150" w:firstLine="315"/>
              <w:rPr>
                <w:rFonts w:eastAsia="宋体"/>
                <w:sz w:val="21"/>
                <w:szCs w:val="21"/>
              </w:rPr>
            </w:pPr>
          </w:p>
          <w:p w:rsidR="0073734D" w:rsidRDefault="0073734D" w:rsidP="0073734D">
            <w:pPr>
              <w:snapToGrid w:val="0"/>
              <w:ind w:firstLineChars="150" w:firstLine="315"/>
              <w:rPr>
                <w:rFonts w:eastAsia="宋体"/>
                <w:sz w:val="21"/>
                <w:szCs w:val="21"/>
              </w:rPr>
            </w:pPr>
            <w:r>
              <w:rPr>
                <w:rFonts w:eastAsia="宋体"/>
                <w:sz w:val="21"/>
                <w:szCs w:val="21"/>
              </w:rPr>
              <w:t>无。</w:t>
            </w:r>
          </w:p>
          <w:p w:rsidR="0073734D" w:rsidRDefault="0073734D">
            <w:pPr>
              <w:snapToGrid w:val="0"/>
              <w:ind w:firstLineChars="150" w:firstLine="315"/>
              <w:rPr>
                <w:rFonts w:eastAsia="宋体"/>
                <w:sz w:val="21"/>
                <w:szCs w:val="21"/>
              </w:rPr>
            </w:pPr>
          </w:p>
          <w:p w:rsidR="0073734D" w:rsidRDefault="0073734D">
            <w:pPr>
              <w:snapToGrid w:val="0"/>
              <w:ind w:firstLineChars="150" w:firstLine="315"/>
              <w:rPr>
                <w:rFonts w:eastAsia="宋体"/>
                <w:sz w:val="21"/>
                <w:szCs w:val="21"/>
              </w:rPr>
            </w:pPr>
          </w:p>
          <w:p w:rsidR="0073734D" w:rsidRDefault="0073734D">
            <w:pPr>
              <w:snapToGrid w:val="0"/>
              <w:ind w:firstLineChars="150" w:firstLine="315"/>
              <w:rPr>
                <w:rFonts w:eastAsia="宋体"/>
                <w:sz w:val="21"/>
                <w:szCs w:val="21"/>
              </w:rPr>
            </w:pPr>
          </w:p>
          <w:p w:rsidR="0073734D" w:rsidRDefault="0073734D">
            <w:pPr>
              <w:snapToGrid w:val="0"/>
              <w:ind w:firstLineChars="150" w:firstLine="315"/>
              <w:rPr>
                <w:rFonts w:eastAsia="宋体"/>
                <w:sz w:val="21"/>
                <w:szCs w:val="21"/>
              </w:rPr>
            </w:pPr>
          </w:p>
          <w:p w:rsidR="0073734D" w:rsidRDefault="0073734D">
            <w:pPr>
              <w:snapToGrid w:val="0"/>
              <w:ind w:firstLineChars="150" w:firstLine="315"/>
              <w:rPr>
                <w:rFonts w:eastAsia="宋体"/>
                <w:sz w:val="21"/>
                <w:szCs w:val="21"/>
              </w:rPr>
            </w:pPr>
          </w:p>
          <w:p w:rsidR="0073734D" w:rsidRDefault="0073734D">
            <w:pPr>
              <w:snapToGrid w:val="0"/>
              <w:ind w:firstLineChars="150" w:firstLine="315"/>
              <w:rPr>
                <w:rFonts w:eastAsia="宋体"/>
                <w:sz w:val="21"/>
                <w:szCs w:val="21"/>
              </w:rPr>
            </w:pPr>
          </w:p>
        </w:tc>
      </w:tr>
      <w:tr w:rsidR="00B102B1" w:rsidTr="00E67DD0">
        <w:trPr>
          <w:trHeight w:val="693"/>
          <w:jc w:val="center"/>
        </w:trPr>
        <w:tc>
          <w:tcPr>
            <w:tcW w:w="10418" w:type="dxa"/>
            <w:gridSpan w:val="7"/>
            <w:tcBorders>
              <w:left w:val="single" w:sz="4" w:space="0" w:color="auto"/>
              <w:bottom w:val="single" w:sz="4" w:space="0" w:color="auto"/>
              <w:right w:val="single" w:sz="4" w:space="0" w:color="auto"/>
            </w:tcBorders>
            <w:vAlign w:val="center"/>
          </w:tcPr>
          <w:p w:rsidR="00B102B1" w:rsidRDefault="00D9683E" w:rsidP="006062C4">
            <w:pPr>
              <w:snapToGrid w:val="0"/>
              <w:spacing w:beforeLines="50"/>
              <w:rPr>
                <w:b/>
                <w:sz w:val="21"/>
                <w:szCs w:val="21"/>
              </w:rPr>
            </w:pPr>
            <w:r>
              <w:rPr>
                <w:rFonts w:eastAsia="宋体"/>
                <w:b/>
                <w:sz w:val="21"/>
                <w:szCs w:val="21"/>
              </w:rPr>
              <w:t>主要生态影响</w:t>
            </w:r>
            <w:r>
              <w:rPr>
                <w:b/>
                <w:sz w:val="21"/>
                <w:szCs w:val="21"/>
              </w:rPr>
              <w:t>（</w:t>
            </w:r>
            <w:r>
              <w:rPr>
                <w:rFonts w:eastAsia="宋体"/>
                <w:b/>
                <w:sz w:val="21"/>
                <w:szCs w:val="21"/>
              </w:rPr>
              <w:t>不够时可另附页</w:t>
            </w:r>
            <w:r>
              <w:rPr>
                <w:b/>
                <w:sz w:val="21"/>
                <w:szCs w:val="21"/>
              </w:rPr>
              <w:t>）</w:t>
            </w:r>
            <w:r w:rsidRPr="0073734D">
              <w:rPr>
                <w:rFonts w:ascii="宋体" w:eastAsia="宋体" w:hAnsi="宋体"/>
                <w:b/>
                <w:sz w:val="21"/>
                <w:szCs w:val="21"/>
              </w:rPr>
              <w:t>：</w:t>
            </w:r>
          </w:p>
          <w:p w:rsidR="00B102B1" w:rsidRDefault="00B102B1">
            <w:pPr>
              <w:snapToGrid w:val="0"/>
              <w:rPr>
                <w:sz w:val="21"/>
                <w:szCs w:val="21"/>
              </w:rPr>
            </w:pPr>
          </w:p>
          <w:p w:rsidR="0073734D" w:rsidRDefault="0073734D">
            <w:pPr>
              <w:snapToGrid w:val="0"/>
              <w:ind w:firstLineChars="200" w:firstLine="420"/>
              <w:rPr>
                <w:rFonts w:eastAsia="宋体"/>
                <w:sz w:val="21"/>
                <w:szCs w:val="21"/>
              </w:rPr>
            </w:pPr>
          </w:p>
          <w:p w:rsidR="00B102B1" w:rsidRDefault="00D9683E" w:rsidP="008166E7">
            <w:pPr>
              <w:snapToGrid w:val="0"/>
              <w:ind w:firstLineChars="250" w:firstLine="525"/>
              <w:rPr>
                <w:sz w:val="21"/>
                <w:szCs w:val="21"/>
              </w:rPr>
            </w:pPr>
            <w:r>
              <w:rPr>
                <w:rFonts w:eastAsia="宋体"/>
                <w:sz w:val="21"/>
                <w:szCs w:val="21"/>
              </w:rPr>
              <w:t>无</w:t>
            </w:r>
            <w:r>
              <w:rPr>
                <w:sz w:val="21"/>
                <w:szCs w:val="21"/>
              </w:rPr>
              <w:t>。</w:t>
            </w: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pPr>
              <w:snapToGrid w:val="0"/>
              <w:ind w:firstLineChars="200" w:firstLine="420"/>
              <w:rPr>
                <w:sz w:val="21"/>
                <w:szCs w:val="21"/>
              </w:rPr>
            </w:pPr>
          </w:p>
          <w:p w:rsidR="0073734D" w:rsidRDefault="0073734D" w:rsidP="00454415">
            <w:pPr>
              <w:snapToGrid w:val="0"/>
              <w:rPr>
                <w:sz w:val="21"/>
                <w:szCs w:val="21"/>
              </w:rPr>
            </w:pPr>
          </w:p>
          <w:p w:rsidR="00B102B1" w:rsidRDefault="00B102B1">
            <w:pPr>
              <w:snapToGrid w:val="0"/>
              <w:rPr>
                <w:sz w:val="21"/>
                <w:szCs w:val="21"/>
              </w:rPr>
            </w:pPr>
          </w:p>
        </w:tc>
      </w:tr>
    </w:tbl>
    <w:p w:rsidR="00B102B1" w:rsidRDefault="00D9683E">
      <w:pPr>
        <w:pStyle w:val="af3"/>
        <w:spacing w:before="0" w:after="0"/>
        <w:jc w:val="left"/>
        <w:rPr>
          <w:rFonts w:ascii="Times New Roman" w:hAnsi="Times New Roman"/>
        </w:rPr>
      </w:pPr>
      <w:r>
        <w:rPr>
          <w:rFonts w:ascii="Times New Roman" w:hAnsi="宋体"/>
        </w:rPr>
        <w:lastRenderedPageBreak/>
        <w:t>七、环境影响分析</w:t>
      </w:r>
    </w:p>
    <w:tbl>
      <w:tblPr>
        <w:tblW w:w="10520"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0646"/>
      </w:tblGrid>
      <w:tr w:rsidR="00B102B1" w:rsidTr="00E13E6B">
        <w:trPr>
          <w:trHeight w:val="1234"/>
        </w:trPr>
        <w:tc>
          <w:tcPr>
            <w:tcW w:w="10520" w:type="dxa"/>
            <w:tcBorders>
              <w:bottom w:val="single" w:sz="12" w:space="0" w:color="auto"/>
            </w:tcBorders>
          </w:tcPr>
          <w:p w:rsidR="00B102B1" w:rsidRDefault="00D9683E">
            <w:pPr>
              <w:spacing w:line="360" w:lineRule="auto"/>
              <w:jc w:val="both"/>
              <w:rPr>
                <w:rFonts w:eastAsia="宋体"/>
                <w:b/>
                <w:szCs w:val="24"/>
              </w:rPr>
            </w:pPr>
            <w:r>
              <w:rPr>
                <w:rFonts w:eastAsia="宋体" w:hAnsi="宋体"/>
                <w:b/>
                <w:szCs w:val="24"/>
              </w:rPr>
              <w:t>施工期环境影响简要分析：</w:t>
            </w:r>
          </w:p>
          <w:p w:rsidR="00EA36C2" w:rsidRPr="003A3E9B" w:rsidRDefault="00BD51DA" w:rsidP="0073734D">
            <w:pPr>
              <w:spacing w:line="360" w:lineRule="auto"/>
              <w:ind w:firstLineChars="200" w:firstLine="480"/>
              <w:rPr>
                <w:rFonts w:eastAsia="宋体"/>
                <w:bCs/>
                <w:szCs w:val="24"/>
              </w:rPr>
            </w:pPr>
            <w:r w:rsidRPr="003A3E9B">
              <w:rPr>
                <w:rFonts w:ascii="宋体" w:eastAsia="宋体" w:hAnsi="宋体"/>
                <w:bCs/>
                <w:szCs w:val="24"/>
              </w:rPr>
              <w:t>本项目</w:t>
            </w:r>
            <w:r w:rsidRPr="003A3E9B">
              <w:rPr>
                <w:rFonts w:ascii="宋体" w:eastAsia="宋体" w:hAnsi="宋体" w:hint="eastAsia"/>
                <w:bCs/>
                <w:szCs w:val="24"/>
              </w:rPr>
              <w:t>生产所用厂房为已建成构筑物，基本无需基建工作。本项目利用现有厂房，施工期主要为设备安装调试，施工期短，对周围环境影响较小，因此不作施工期环境影响评述。</w:t>
            </w:r>
          </w:p>
          <w:p w:rsidR="00B102B1" w:rsidRDefault="00D9683E">
            <w:pPr>
              <w:pStyle w:val="20"/>
              <w:ind w:firstLineChars="0"/>
              <w:jc w:val="both"/>
              <w:rPr>
                <w:rFonts w:eastAsia="宋体"/>
                <w:b/>
                <w:color w:val="auto"/>
              </w:rPr>
            </w:pPr>
            <w:r>
              <w:rPr>
                <w:rFonts w:eastAsia="宋体"/>
                <w:b/>
                <w:color w:val="auto"/>
              </w:rPr>
              <w:t>营运期环境影响分析</w:t>
            </w:r>
            <w:r>
              <w:rPr>
                <w:rFonts w:eastAsia="宋体" w:hint="eastAsia"/>
                <w:b/>
                <w:color w:val="auto"/>
              </w:rPr>
              <w:t>：</w:t>
            </w:r>
          </w:p>
          <w:p w:rsidR="00B102B1" w:rsidRDefault="00D9683E">
            <w:pPr>
              <w:pStyle w:val="20"/>
              <w:ind w:firstLineChars="0"/>
              <w:jc w:val="both"/>
              <w:rPr>
                <w:rFonts w:eastAsia="宋体"/>
                <w:b/>
                <w:bCs/>
                <w:color w:val="auto"/>
                <w:szCs w:val="24"/>
              </w:rPr>
            </w:pPr>
            <w:r>
              <w:rPr>
                <w:rFonts w:eastAsia="宋体" w:hint="eastAsia"/>
                <w:b/>
                <w:bCs/>
                <w:color w:val="auto"/>
                <w:szCs w:val="24"/>
              </w:rPr>
              <w:t>1</w:t>
            </w:r>
            <w:r>
              <w:rPr>
                <w:rFonts w:eastAsia="宋体" w:hint="eastAsia"/>
                <w:b/>
                <w:bCs/>
                <w:color w:val="auto"/>
                <w:szCs w:val="24"/>
              </w:rPr>
              <w:t>、</w:t>
            </w:r>
            <w:r>
              <w:rPr>
                <w:rFonts w:eastAsia="宋体"/>
                <w:b/>
                <w:bCs/>
                <w:color w:val="auto"/>
                <w:szCs w:val="24"/>
              </w:rPr>
              <w:t>大气环境影响分析</w:t>
            </w:r>
          </w:p>
          <w:p w:rsidR="008166E7" w:rsidRPr="00303D6D" w:rsidRDefault="008166E7" w:rsidP="008166E7">
            <w:pPr>
              <w:widowControl w:val="0"/>
              <w:spacing w:line="360" w:lineRule="auto"/>
              <w:ind w:firstLineChars="200" w:firstLine="480"/>
              <w:jc w:val="both"/>
              <w:rPr>
                <w:rFonts w:eastAsia="宋体"/>
                <w:szCs w:val="24"/>
              </w:rPr>
            </w:pPr>
            <w:r w:rsidRPr="00303D6D">
              <w:rPr>
                <w:rFonts w:eastAsia="宋体" w:hint="eastAsia"/>
                <w:szCs w:val="24"/>
              </w:rPr>
              <w:t>本项目</w:t>
            </w:r>
            <w:r w:rsidR="00EC7940">
              <w:rPr>
                <w:rFonts w:eastAsia="宋体" w:hint="eastAsia"/>
                <w:szCs w:val="24"/>
              </w:rPr>
              <w:t>运行投产后</w:t>
            </w:r>
            <w:r>
              <w:rPr>
                <w:rFonts w:eastAsia="宋体" w:hint="eastAsia"/>
                <w:szCs w:val="24"/>
              </w:rPr>
              <w:t>，</w:t>
            </w:r>
            <w:r w:rsidRPr="00303D6D">
              <w:rPr>
                <w:rFonts w:eastAsia="宋体" w:hint="eastAsia"/>
                <w:szCs w:val="24"/>
              </w:rPr>
              <w:t>产生的废气污染物主要为</w:t>
            </w:r>
            <w:r>
              <w:rPr>
                <w:rFonts w:eastAsia="宋体" w:hint="eastAsia"/>
                <w:szCs w:val="24"/>
              </w:rPr>
              <w:t>木浆粉碎压覆过程中</w:t>
            </w:r>
            <w:r w:rsidRPr="00303D6D">
              <w:rPr>
                <w:rFonts w:eastAsia="宋体" w:hint="eastAsia"/>
                <w:szCs w:val="24"/>
              </w:rPr>
              <w:t>产生的</w:t>
            </w:r>
            <w:r>
              <w:rPr>
                <w:rFonts w:eastAsia="宋体" w:hint="eastAsia"/>
                <w:szCs w:val="24"/>
              </w:rPr>
              <w:t>木浆粉尘，热熔压敏胶加热熔化工段</w:t>
            </w:r>
            <w:r w:rsidRPr="00303D6D">
              <w:rPr>
                <w:rFonts w:eastAsia="宋体" w:hint="eastAsia"/>
                <w:szCs w:val="24"/>
              </w:rPr>
              <w:t>产生的</w:t>
            </w:r>
            <w:r>
              <w:rPr>
                <w:rFonts w:eastAsia="宋体" w:hint="eastAsia"/>
                <w:szCs w:val="24"/>
              </w:rPr>
              <w:t>少量挥发性有机废气（非甲烷总烃），以及职工食堂产生的食堂油烟</w:t>
            </w:r>
            <w:r w:rsidRPr="00303D6D">
              <w:rPr>
                <w:rFonts w:eastAsia="宋体" w:hint="eastAsia"/>
                <w:szCs w:val="24"/>
              </w:rPr>
              <w:t>。</w:t>
            </w:r>
          </w:p>
          <w:p w:rsidR="00B102B1" w:rsidRPr="00303D6D" w:rsidRDefault="00D9683E">
            <w:pPr>
              <w:widowControl w:val="0"/>
              <w:spacing w:line="360" w:lineRule="auto"/>
              <w:ind w:firstLineChars="200" w:firstLine="482"/>
              <w:jc w:val="both"/>
              <w:rPr>
                <w:rFonts w:eastAsia="宋体"/>
                <w:b/>
                <w:kern w:val="2"/>
              </w:rPr>
            </w:pPr>
            <w:r w:rsidRPr="00303D6D">
              <w:rPr>
                <w:rFonts w:eastAsia="宋体" w:hint="eastAsia"/>
                <w:b/>
                <w:kern w:val="2"/>
              </w:rPr>
              <w:t>（</w:t>
            </w:r>
            <w:r w:rsidRPr="00303D6D">
              <w:rPr>
                <w:rFonts w:eastAsia="宋体" w:hint="eastAsia"/>
                <w:b/>
                <w:kern w:val="2"/>
              </w:rPr>
              <w:t>1</w:t>
            </w:r>
            <w:r w:rsidRPr="00303D6D">
              <w:rPr>
                <w:rFonts w:eastAsia="宋体" w:hint="eastAsia"/>
                <w:b/>
                <w:kern w:val="2"/>
              </w:rPr>
              <w:t>）废气治理措施分析</w:t>
            </w:r>
            <w:r w:rsidR="008166E7">
              <w:rPr>
                <w:rFonts w:eastAsia="宋体" w:hint="eastAsia"/>
                <w:b/>
                <w:kern w:val="2"/>
              </w:rPr>
              <w:t>：</w:t>
            </w:r>
          </w:p>
          <w:p w:rsidR="008166E7" w:rsidRPr="008166E7" w:rsidRDefault="008166E7" w:rsidP="006062C4">
            <w:pPr>
              <w:pStyle w:val="chen"/>
              <w:adjustRightInd w:val="0"/>
              <w:snapToGrid w:val="0"/>
              <w:spacing w:beforeLines="50"/>
              <w:ind w:firstLine="482"/>
              <w:rPr>
                <w:rFonts w:ascii="宋体" w:hAnsi="宋体"/>
                <w:b/>
              </w:rPr>
            </w:pPr>
            <w:r w:rsidRPr="008166E7">
              <w:rPr>
                <w:rFonts w:ascii="宋体" w:hAnsi="宋体" w:hint="eastAsia"/>
                <w:b/>
              </w:rPr>
              <w:t>①木浆粉碎压覆过程中产生的木浆粉尘</w:t>
            </w:r>
          </w:p>
          <w:p w:rsidR="008166E7" w:rsidRDefault="008166E7" w:rsidP="008166E7">
            <w:pPr>
              <w:adjustRightInd w:val="0"/>
              <w:snapToGrid w:val="0"/>
              <w:spacing w:line="360" w:lineRule="auto"/>
              <w:ind w:firstLine="482"/>
              <w:jc w:val="both"/>
              <w:rPr>
                <w:rFonts w:ascii="宋体" w:eastAsia="宋体" w:hAnsi="宋体"/>
                <w:szCs w:val="24"/>
              </w:rPr>
            </w:pPr>
            <w:r w:rsidRPr="00CE3FFB">
              <w:rPr>
                <w:rFonts w:ascii="宋体" w:eastAsia="宋体" w:hAnsi="宋体" w:hint="eastAsia"/>
                <w:szCs w:val="24"/>
              </w:rPr>
              <w:t>本项目生产过程中木浆通过木浆粉碎机粉碎成绒毛纤维压覆在卫生纸上，在压覆过程中有少量绒毛纤维穿透卫生纸而形成木浆粉尘。根据</w:t>
            </w:r>
            <w:r>
              <w:rPr>
                <w:rFonts w:ascii="宋体" w:eastAsia="宋体" w:hAnsi="宋体" w:hint="eastAsia"/>
                <w:szCs w:val="24"/>
              </w:rPr>
              <w:t>工程分析，</w:t>
            </w:r>
            <w:r w:rsidR="00295200">
              <w:rPr>
                <w:rFonts w:ascii="宋体" w:eastAsia="宋体" w:hAnsi="宋体" w:hint="eastAsia"/>
                <w:szCs w:val="24"/>
              </w:rPr>
              <w:t>每条生产线</w:t>
            </w:r>
            <w:r w:rsidRPr="00CE3FFB">
              <w:rPr>
                <w:rFonts w:ascii="宋体" w:eastAsia="宋体" w:hAnsi="宋体" w:hint="eastAsia"/>
                <w:szCs w:val="24"/>
              </w:rPr>
              <w:t>木浆粉尘产生量</w:t>
            </w:r>
            <w:r w:rsidR="00295200">
              <w:rPr>
                <w:rFonts w:ascii="宋体" w:eastAsia="宋体" w:hAnsi="宋体" w:hint="eastAsia"/>
                <w:szCs w:val="24"/>
              </w:rPr>
              <w:t xml:space="preserve">均                                                                                        </w:t>
            </w:r>
            <w:r>
              <w:rPr>
                <w:rFonts w:ascii="宋体" w:eastAsia="宋体" w:hAnsi="宋体" w:hint="eastAsia"/>
                <w:szCs w:val="24"/>
              </w:rPr>
              <w:t>为</w:t>
            </w:r>
            <w:r w:rsidR="00295200">
              <w:rPr>
                <w:rFonts w:eastAsia="宋体" w:hint="eastAsia"/>
                <w:szCs w:val="24"/>
              </w:rPr>
              <w:t>0.28</w:t>
            </w:r>
            <w:r w:rsidRPr="00CE3FFB">
              <w:rPr>
                <w:rFonts w:eastAsia="宋体"/>
                <w:szCs w:val="24"/>
              </w:rPr>
              <w:t>t/a</w:t>
            </w:r>
            <w:r w:rsidRPr="00CE3FFB">
              <w:rPr>
                <w:rFonts w:ascii="宋体" w:eastAsia="宋体" w:hAnsi="宋体" w:hint="eastAsia"/>
                <w:szCs w:val="24"/>
              </w:rPr>
              <w:t>。厂方拟</w:t>
            </w:r>
            <w:r>
              <w:rPr>
                <w:rFonts w:ascii="宋体" w:eastAsia="宋体" w:hAnsi="宋体" w:hint="eastAsia"/>
                <w:szCs w:val="24"/>
              </w:rPr>
              <w:t>在每条生产线木浆粉碎、压覆工段下方设置密闭吸风管道，</w:t>
            </w:r>
            <w:r w:rsidRPr="00CE3FFB">
              <w:rPr>
                <w:rFonts w:ascii="宋体" w:eastAsia="宋体" w:hAnsi="宋体" w:hint="eastAsia"/>
                <w:szCs w:val="24"/>
              </w:rPr>
              <w:t>每两条</w:t>
            </w:r>
            <w:r w:rsidR="00884CEA">
              <w:rPr>
                <w:rFonts w:ascii="宋体" w:eastAsia="宋体" w:hAnsi="宋体" w:hint="eastAsia"/>
                <w:szCs w:val="24"/>
              </w:rPr>
              <w:t>生产</w:t>
            </w:r>
            <w:r w:rsidRPr="00CE3FFB">
              <w:rPr>
                <w:rFonts w:ascii="宋体" w:eastAsia="宋体" w:hAnsi="宋体" w:hint="eastAsia"/>
                <w:szCs w:val="24"/>
              </w:rPr>
              <w:t>线的吸风管道合并进入一套</w:t>
            </w:r>
            <w:r w:rsidR="007E635E">
              <w:rPr>
                <w:rFonts w:ascii="宋体" w:eastAsia="宋体" w:hAnsi="宋体" w:hint="eastAsia"/>
                <w:szCs w:val="24"/>
              </w:rPr>
              <w:t>复合</w:t>
            </w:r>
            <w:r w:rsidRPr="00CE3FFB">
              <w:rPr>
                <w:rFonts w:ascii="宋体" w:eastAsia="宋体" w:hAnsi="宋体" w:hint="eastAsia"/>
                <w:szCs w:val="24"/>
              </w:rPr>
              <w:t>圆笼式除尘机组吸收处理</w:t>
            </w:r>
            <w:r>
              <w:rPr>
                <w:rFonts w:ascii="宋体" w:eastAsia="宋体" w:hAnsi="宋体" w:hint="eastAsia"/>
                <w:szCs w:val="24"/>
              </w:rPr>
              <w:t>，</w:t>
            </w:r>
            <w:r w:rsidRPr="00CE3FFB">
              <w:rPr>
                <w:rFonts w:ascii="宋体" w:eastAsia="宋体" w:hAnsi="宋体" w:hint="eastAsia"/>
                <w:szCs w:val="24"/>
              </w:rPr>
              <w:t>共设置两套</w:t>
            </w:r>
            <w:r w:rsidR="007E635E">
              <w:rPr>
                <w:rFonts w:ascii="宋体" w:eastAsia="宋体" w:hAnsi="宋体" w:hint="eastAsia"/>
                <w:szCs w:val="24"/>
              </w:rPr>
              <w:t>复合</w:t>
            </w:r>
            <w:r w:rsidRPr="00CE3FFB">
              <w:rPr>
                <w:rFonts w:ascii="宋体" w:eastAsia="宋体" w:hAnsi="宋体" w:hint="eastAsia"/>
                <w:szCs w:val="24"/>
              </w:rPr>
              <w:t>圆笼式除尘机组吸收处理，最终通过各自</w:t>
            </w:r>
            <w:r w:rsidRPr="00CE3FFB">
              <w:rPr>
                <w:rFonts w:eastAsia="宋体"/>
                <w:szCs w:val="24"/>
              </w:rPr>
              <w:t>15m</w:t>
            </w:r>
            <w:r w:rsidRPr="00CE3FFB">
              <w:rPr>
                <w:rFonts w:ascii="宋体" w:eastAsia="宋体" w:hAnsi="宋体" w:hint="eastAsia"/>
                <w:szCs w:val="24"/>
              </w:rPr>
              <w:t>高排气筒（</w:t>
            </w:r>
            <w:r w:rsidRPr="00CE3FFB">
              <w:rPr>
                <w:rFonts w:eastAsia="宋体"/>
                <w:szCs w:val="24"/>
              </w:rPr>
              <w:t>FQ-1</w:t>
            </w:r>
            <w:r w:rsidRPr="00CE3FFB">
              <w:rPr>
                <w:rFonts w:eastAsia="宋体" w:hAnsi="宋体"/>
                <w:szCs w:val="24"/>
              </w:rPr>
              <w:t>、</w:t>
            </w:r>
            <w:r w:rsidRPr="00CE3FFB">
              <w:rPr>
                <w:rFonts w:eastAsia="宋体"/>
                <w:szCs w:val="24"/>
              </w:rPr>
              <w:t>FQ-2</w:t>
            </w:r>
            <w:r w:rsidRPr="00CE3FFB">
              <w:rPr>
                <w:rFonts w:ascii="宋体" w:eastAsia="宋体" w:hAnsi="宋体" w:hint="eastAsia"/>
                <w:szCs w:val="24"/>
              </w:rPr>
              <w:t>）分别排放。</w:t>
            </w:r>
          </w:p>
          <w:p w:rsidR="008166E7" w:rsidRDefault="007E635E" w:rsidP="008166E7">
            <w:pPr>
              <w:adjustRightInd w:val="0"/>
              <w:snapToGrid w:val="0"/>
              <w:spacing w:line="360" w:lineRule="auto"/>
              <w:ind w:firstLine="482"/>
              <w:jc w:val="both"/>
              <w:rPr>
                <w:rFonts w:ascii="宋体" w:eastAsia="宋体" w:hAnsi="宋体"/>
                <w:szCs w:val="24"/>
              </w:rPr>
            </w:pPr>
            <w:r w:rsidRPr="007E635E">
              <w:rPr>
                <w:rFonts w:ascii="宋体" w:eastAsia="宋体" w:hAnsi="宋体" w:hint="eastAsia"/>
                <w:b/>
                <w:szCs w:val="24"/>
              </w:rPr>
              <w:t>复合</w:t>
            </w:r>
            <w:r w:rsidR="008166E7" w:rsidRPr="007E635E">
              <w:rPr>
                <w:rFonts w:ascii="宋体" w:eastAsia="宋体" w:hAnsi="宋体" w:hint="eastAsia"/>
                <w:b/>
                <w:szCs w:val="24"/>
              </w:rPr>
              <w:t>圆笼式除尘机组工作原理：</w:t>
            </w:r>
            <w:r w:rsidR="008166E7">
              <w:rPr>
                <w:rFonts w:ascii="宋体" w:eastAsia="宋体" w:hAnsi="宋体" w:hint="eastAsia"/>
                <w:szCs w:val="24"/>
              </w:rPr>
              <w:t>本项目所用</w:t>
            </w:r>
            <w:r w:rsidR="008166E7" w:rsidRPr="007E635E">
              <w:rPr>
                <w:rFonts w:eastAsia="宋体"/>
                <w:szCs w:val="24"/>
              </w:rPr>
              <w:t>CQYL</w:t>
            </w:r>
            <w:r w:rsidR="008166E7">
              <w:rPr>
                <w:rFonts w:ascii="宋体" w:eastAsia="宋体" w:hAnsi="宋体" w:hint="eastAsia"/>
                <w:szCs w:val="24"/>
              </w:rPr>
              <w:t>圆笼式除尘机组是一种新型高效、节能的除尘机组。机组的第二级</w:t>
            </w:r>
            <w:r w:rsidR="0016095B">
              <w:rPr>
                <w:rFonts w:ascii="宋体" w:eastAsia="宋体" w:hAnsi="宋体" w:hint="eastAsia"/>
                <w:szCs w:val="24"/>
              </w:rPr>
              <w:t>圆笼式除尘器采用了多层圆笼滤槽、双侧布置滤料的结构形式，首创发明的吸嘴轮吸尘机构，二级吸臂只做简单可靠的单向转运动，具有结构简单、运转可靠、适应性强，过滤面积大、机组能耗低、操作简单、故障率低等优点。</w:t>
            </w:r>
            <w:r w:rsidR="0016095B" w:rsidRPr="007E635E">
              <w:rPr>
                <w:rFonts w:eastAsia="宋体"/>
                <w:szCs w:val="24"/>
              </w:rPr>
              <w:t>CQYL</w:t>
            </w:r>
            <w:r w:rsidR="0016095B">
              <w:rPr>
                <w:rFonts w:ascii="宋体" w:eastAsia="宋体" w:hAnsi="宋体" w:hint="eastAsia"/>
                <w:szCs w:val="24"/>
              </w:rPr>
              <w:t>圆笼式除尘机组已获国家专利，经由国内知名专家组成的专家组确认，该产品属于国内首创，达到目前国内外先进水平。专用于卫生巾、尿裤、床垫、护理垫、卫生纸等卫生用品及原辅料的生产系统，过滤和收集生产过程中工艺排风产生的粉尘，使含尘空气净化，以达到排放要求。</w:t>
            </w:r>
          </w:p>
          <w:p w:rsidR="008166E7" w:rsidRDefault="007E635E" w:rsidP="008166E7">
            <w:pPr>
              <w:adjustRightInd w:val="0"/>
              <w:snapToGrid w:val="0"/>
              <w:spacing w:line="360" w:lineRule="auto"/>
              <w:ind w:firstLine="482"/>
              <w:jc w:val="both"/>
              <w:rPr>
                <w:rFonts w:ascii="宋体" w:eastAsia="宋体" w:hAnsi="宋体"/>
                <w:szCs w:val="24"/>
              </w:rPr>
            </w:pPr>
            <w:r w:rsidRPr="007E635E">
              <w:rPr>
                <w:rFonts w:eastAsia="宋体"/>
                <w:szCs w:val="24"/>
              </w:rPr>
              <w:t>CQYL</w:t>
            </w:r>
            <w:r>
              <w:rPr>
                <w:rFonts w:ascii="宋体" w:eastAsia="宋体" w:hAnsi="宋体" w:hint="eastAsia"/>
                <w:szCs w:val="24"/>
              </w:rPr>
              <w:t>圆笼式除尘机组第一级圆盘预过滤器主要过滤、分离、收集被处理空气中的纤维性杂质，第二级圆笼式滤尘器主要过滤、分离、收集第一级过滤后空气中的微细纤尘和粉尘。</w:t>
            </w:r>
          </w:p>
          <w:p w:rsidR="008166E7" w:rsidRDefault="007E635E" w:rsidP="008166E7">
            <w:pPr>
              <w:adjustRightInd w:val="0"/>
              <w:snapToGrid w:val="0"/>
              <w:spacing w:line="360" w:lineRule="auto"/>
              <w:ind w:firstLine="482"/>
              <w:jc w:val="both"/>
              <w:rPr>
                <w:rFonts w:ascii="宋体" w:eastAsia="宋体" w:hAnsi="宋体"/>
                <w:szCs w:val="24"/>
              </w:rPr>
            </w:pPr>
            <w:r>
              <w:rPr>
                <w:rFonts w:ascii="宋体" w:eastAsia="宋体" w:hAnsi="宋体" w:hint="eastAsia"/>
                <w:szCs w:val="24"/>
              </w:rPr>
              <w:t>第一级圆盘预过滤器工作原理：旋转大吸嘴利用排尘风机的负压，吸除被阻留在圆盘滤网上的纤维和杂质，通过纤维压紧器分离、压紧排出，</w:t>
            </w:r>
            <w:r w:rsidR="00397629">
              <w:rPr>
                <w:rFonts w:ascii="宋体" w:eastAsia="宋体" w:hAnsi="宋体" w:hint="eastAsia"/>
                <w:szCs w:val="24"/>
              </w:rPr>
              <w:t>分离后的含尘空气返回一级箱体内。</w:t>
            </w:r>
          </w:p>
          <w:p w:rsidR="004B7D8D" w:rsidRDefault="00397629" w:rsidP="004B7D8D">
            <w:pPr>
              <w:adjustRightInd w:val="0"/>
              <w:snapToGrid w:val="0"/>
              <w:spacing w:line="360" w:lineRule="auto"/>
              <w:ind w:firstLineChars="200" w:firstLine="480"/>
              <w:jc w:val="both"/>
              <w:rPr>
                <w:rFonts w:ascii="宋体" w:eastAsia="宋体" w:hAnsi="宋体"/>
                <w:szCs w:val="24"/>
              </w:rPr>
            </w:pPr>
            <w:r>
              <w:rPr>
                <w:rFonts w:ascii="宋体" w:eastAsia="宋体" w:hAnsi="宋体" w:hint="eastAsia"/>
                <w:szCs w:val="24"/>
              </w:rPr>
              <w:t>第二级圆笼式滤尘器工作原理：圆笼式滤尘器有多层圆笼滤槽，圆笼滤槽两侧均布有阻燃型长毛绒滤料，含尘空气中各布有一个单面条缝口的吸嘴和旋转吸臂连接，在吸嘴轮流吸尘作用下，旋转吸臂在做单向回转运动的同时，吸嘴完成间歇置换动作，利用集尘风机的抽吸作用，使各吸嘴</w:t>
            </w:r>
            <w:r w:rsidR="000E0476">
              <w:rPr>
                <w:rFonts w:ascii="宋体" w:eastAsia="宋体" w:hAnsi="宋体" w:hint="eastAsia"/>
                <w:szCs w:val="24"/>
              </w:rPr>
              <w:t>轮</w:t>
            </w:r>
            <w:r w:rsidR="000E0476">
              <w:rPr>
                <w:rFonts w:ascii="宋体" w:eastAsia="宋体" w:hAnsi="宋体" w:hint="eastAsia"/>
                <w:szCs w:val="24"/>
              </w:rPr>
              <w:lastRenderedPageBreak/>
              <w:t>流吸除被阻留在滤料表面的粉尘，并送入布袋集尘器进行尘器分离，粉尘通过压实器压紧排出；分离的含尘空气透过集尘布袋排回二级箱体，避免了对环境的二次污染，吸嘴轮流吸尘确保工作时只有一条单面缝口吸嘴吸尘，吸尘点集中、吸尘能力强、清尘彻底、效果好。</w:t>
            </w:r>
            <w:r w:rsidR="004B7D8D" w:rsidRPr="003941EB">
              <w:rPr>
                <w:rFonts w:ascii="宋体" w:eastAsia="宋体" w:hAnsi="宋体" w:hint="eastAsia"/>
                <w:szCs w:val="24"/>
              </w:rPr>
              <w:t>根据《当前国家鼓励发展的环保产业设备（产品）目录》（第一批），布袋除尘器的除尘效率通常可以达到</w:t>
            </w:r>
            <w:r w:rsidR="004B7D8D" w:rsidRPr="003941EB">
              <w:rPr>
                <w:rFonts w:eastAsia="宋体"/>
                <w:szCs w:val="24"/>
              </w:rPr>
              <w:t>9</w:t>
            </w:r>
            <w:r w:rsidR="004B7D8D">
              <w:rPr>
                <w:rFonts w:eastAsia="宋体" w:hint="eastAsia"/>
                <w:szCs w:val="24"/>
              </w:rPr>
              <w:t>5</w:t>
            </w:r>
            <w:r w:rsidR="004B7D8D" w:rsidRPr="003941EB">
              <w:rPr>
                <w:rFonts w:eastAsia="宋体"/>
                <w:szCs w:val="24"/>
              </w:rPr>
              <w:t>%</w:t>
            </w:r>
            <w:r w:rsidR="004B7D8D" w:rsidRPr="003941EB">
              <w:rPr>
                <w:rFonts w:ascii="宋体" w:eastAsia="宋体" w:hAnsi="宋体" w:hint="eastAsia"/>
                <w:szCs w:val="24"/>
              </w:rPr>
              <w:t>以上。</w:t>
            </w:r>
          </w:p>
          <w:p w:rsidR="00E67DD0" w:rsidRDefault="00412275" w:rsidP="00E67DD0">
            <w:pPr>
              <w:adjustRightInd w:val="0"/>
              <w:snapToGrid w:val="0"/>
              <w:spacing w:line="360" w:lineRule="auto"/>
              <w:ind w:firstLineChars="200" w:firstLine="482"/>
              <w:jc w:val="both"/>
              <w:rPr>
                <w:rFonts w:ascii="宋体" w:eastAsia="宋体" w:hAnsi="宋体"/>
                <w:szCs w:val="24"/>
              </w:rPr>
            </w:pPr>
            <w:r w:rsidRPr="00412275">
              <w:rPr>
                <w:rFonts w:eastAsia="宋体" w:hAnsi="宋体"/>
                <w:b/>
                <w:noProof/>
                <w:szCs w:val="24"/>
              </w:rPr>
              <w:pict>
                <v:rect id="_x0000_s2897" style="position:absolute;left:0;text-align:left;margin-left:258.05pt;margin-top:6.5pt;width:250.25pt;height:174.7pt;z-index:252053504" strokecolor="black [3213]" strokeweight="1.25pt">
                  <v:fill angle="90" type="gradient">
                    <o:fill v:ext="view" type="gradientUnscaled"/>
                  </v:fill>
                  <v:textbox style="mso-next-textbox:#_x0000_s2897">
                    <w:txbxContent>
                      <w:p w:rsidR="00C22116" w:rsidRPr="000E0476" w:rsidRDefault="00C22116" w:rsidP="000E0476">
                        <w:pPr>
                          <w:rPr>
                            <w:rFonts w:ascii="宋体" w:eastAsia="宋体" w:hAnsi="宋体" w:cs="宋体"/>
                            <w:szCs w:val="24"/>
                          </w:rPr>
                        </w:pPr>
                        <w:r>
                          <w:rPr>
                            <w:rFonts w:ascii="宋体" w:eastAsia="宋体" w:hAnsi="宋体" w:cs="宋体"/>
                            <w:noProof/>
                            <w:szCs w:val="24"/>
                          </w:rPr>
                          <w:drawing>
                            <wp:inline distT="0" distB="0" distL="0" distR="0">
                              <wp:extent cx="2994494" cy="2122863"/>
                              <wp:effectExtent l="19050" t="0" r="0" b="0"/>
                              <wp:docPr id="103" name="图片 12" descr="C:\Users\Administrator\AppData\Roaming\Tencent\Users\1393340450\QQ\WinTemp\RichOle\18T9E}B(DV_VB5HZZRX)5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Tencent\Users\1393340450\QQ\WinTemp\RichOle\18T9E}B(DV_VB5HZZRX)5A2.png"/>
                                      <pic:cNvPicPr>
                                        <a:picLocks noChangeAspect="1" noChangeArrowheads="1"/>
                                      </pic:cNvPicPr>
                                    </pic:nvPicPr>
                                    <pic:blipFill>
                                      <a:blip r:embed="rId19"/>
                                      <a:srcRect/>
                                      <a:stretch>
                                        <a:fillRect/>
                                      </a:stretch>
                                    </pic:blipFill>
                                    <pic:spPr bwMode="auto">
                                      <a:xfrm>
                                        <a:off x="0" y="0"/>
                                        <a:ext cx="2996098" cy="2124000"/>
                                      </a:xfrm>
                                      <a:prstGeom prst="rect">
                                        <a:avLst/>
                                      </a:prstGeom>
                                      <a:noFill/>
                                      <a:ln w="9525">
                                        <a:noFill/>
                                        <a:miter lim="800000"/>
                                        <a:headEnd/>
                                        <a:tailEnd/>
                                      </a:ln>
                                    </pic:spPr>
                                  </pic:pic>
                                </a:graphicData>
                              </a:graphic>
                            </wp:inline>
                          </w:drawing>
                        </w:r>
                      </w:p>
                      <w:p w:rsidR="00C22116" w:rsidRPr="000E0476" w:rsidRDefault="00C22116" w:rsidP="000E0476">
                        <w:pPr>
                          <w:rPr>
                            <w:rFonts w:ascii="宋体" w:eastAsia="宋体" w:hAnsi="宋体" w:cs="宋体"/>
                            <w:szCs w:val="24"/>
                          </w:rPr>
                        </w:pPr>
                      </w:p>
                      <w:p w:rsidR="00C22116" w:rsidRDefault="00C22116"/>
                    </w:txbxContent>
                  </v:textbox>
                </v:rect>
              </w:pict>
            </w:r>
            <w:r>
              <w:rPr>
                <w:rFonts w:ascii="宋体" w:eastAsia="宋体" w:hAnsi="宋体"/>
                <w:noProof/>
                <w:szCs w:val="24"/>
              </w:rPr>
              <w:pict>
                <v:rect id="_x0000_s2895" style="position:absolute;left:0;text-align:left;margin-left:.9pt;margin-top:6.5pt;width:250.25pt;height:174.7pt;z-index:252052480" strokecolor="black [3213]" strokeweight="1.25pt">
                  <v:fill angle="90" type="gradient">
                    <o:fill v:ext="view" type="gradientUnscaled"/>
                  </v:fill>
                  <v:textbox style="mso-next-textbox:#_x0000_s2895">
                    <w:txbxContent>
                      <w:p w:rsidR="00C22116" w:rsidRPr="000E0476" w:rsidRDefault="00C22116" w:rsidP="000E0476">
                        <w:pPr>
                          <w:rPr>
                            <w:rFonts w:ascii="宋体" w:eastAsia="宋体" w:hAnsi="宋体" w:cs="宋体"/>
                            <w:szCs w:val="24"/>
                          </w:rPr>
                        </w:pPr>
                        <w:r>
                          <w:rPr>
                            <w:rFonts w:ascii="宋体" w:eastAsia="宋体" w:hAnsi="宋体" w:cs="宋体"/>
                            <w:noProof/>
                            <w:szCs w:val="24"/>
                          </w:rPr>
                          <w:drawing>
                            <wp:inline distT="0" distB="0" distL="0" distR="0">
                              <wp:extent cx="3111404" cy="2160000"/>
                              <wp:effectExtent l="19050" t="0" r="0" b="0"/>
                              <wp:docPr id="1" name="图片 5" descr="C:\Users\Administrator\AppData\Roaming\Tencent\Users\1393340450\QQ\WinTemp\RichOle\B$1}$5QS{H5R4SJP9}[C)L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1393340450\QQ\WinTemp\RichOle\B$1}$5QS{H5R4SJP9}[C)LQ.png"/>
                                      <pic:cNvPicPr>
                                        <a:picLocks noChangeAspect="1" noChangeArrowheads="1"/>
                                      </pic:cNvPicPr>
                                    </pic:nvPicPr>
                                    <pic:blipFill>
                                      <a:blip r:embed="rId20"/>
                                      <a:srcRect/>
                                      <a:stretch>
                                        <a:fillRect/>
                                      </a:stretch>
                                    </pic:blipFill>
                                    <pic:spPr bwMode="auto">
                                      <a:xfrm>
                                        <a:off x="0" y="0"/>
                                        <a:ext cx="3111404" cy="2160000"/>
                                      </a:xfrm>
                                      <a:prstGeom prst="rect">
                                        <a:avLst/>
                                      </a:prstGeom>
                                      <a:noFill/>
                                      <a:ln w="9525">
                                        <a:noFill/>
                                        <a:miter lim="800000"/>
                                        <a:headEnd/>
                                        <a:tailEnd/>
                                      </a:ln>
                                    </pic:spPr>
                                  </pic:pic>
                                </a:graphicData>
                              </a:graphic>
                            </wp:inline>
                          </w:drawing>
                        </w:r>
                      </w:p>
                      <w:p w:rsidR="00C22116" w:rsidRDefault="00C22116"/>
                    </w:txbxContent>
                  </v:textbox>
                </v:rect>
              </w:pict>
            </w:r>
          </w:p>
          <w:p w:rsidR="000E0476" w:rsidRDefault="000E0476" w:rsidP="008166E7">
            <w:pPr>
              <w:adjustRightInd w:val="0"/>
              <w:snapToGrid w:val="0"/>
              <w:spacing w:line="360" w:lineRule="auto"/>
              <w:ind w:firstLine="482"/>
              <w:jc w:val="both"/>
              <w:rPr>
                <w:rFonts w:ascii="宋体" w:eastAsia="宋体" w:hAnsi="宋体"/>
                <w:szCs w:val="24"/>
              </w:rPr>
            </w:pPr>
          </w:p>
          <w:p w:rsidR="000E0476" w:rsidRDefault="000E0476" w:rsidP="008166E7">
            <w:pPr>
              <w:adjustRightInd w:val="0"/>
              <w:snapToGrid w:val="0"/>
              <w:spacing w:line="360" w:lineRule="auto"/>
              <w:ind w:firstLine="482"/>
              <w:jc w:val="both"/>
              <w:rPr>
                <w:rFonts w:ascii="宋体" w:eastAsia="宋体" w:hAnsi="宋体"/>
                <w:szCs w:val="24"/>
              </w:rPr>
            </w:pPr>
          </w:p>
          <w:p w:rsidR="000E0476" w:rsidRDefault="000E0476" w:rsidP="008166E7">
            <w:pPr>
              <w:adjustRightInd w:val="0"/>
              <w:snapToGrid w:val="0"/>
              <w:spacing w:line="360" w:lineRule="auto"/>
              <w:ind w:firstLine="482"/>
              <w:jc w:val="both"/>
              <w:rPr>
                <w:rFonts w:ascii="宋体" w:eastAsia="宋体" w:hAnsi="宋体"/>
                <w:szCs w:val="24"/>
              </w:rPr>
            </w:pPr>
          </w:p>
          <w:p w:rsidR="000E0476" w:rsidRDefault="000E0476" w:rsidP="008166E7">
            <w:pPr>
              <w:adjustRightInd w:val="0"/>
              <w:snapToGrid w:val="0"/>
              <w:spacing w:line="360" w:lineRule="auto"/>
              <w:ind w:firstLine="482"/>
              <w:jc w:val="both"/>
              <w:rPr>
                <w:rFonts w:ascii="宋体" w:eastAsia="宋体" w:hAnsi="宋体"/>
                <w:szCs w:val="24"/>
              </w:rPr>
            </w:pPr>
          </w:p>
          <w:p w:rsidR="000E0476" w:rsidRDefault="000E0476" w:rsidP="008166E7">
            <w:pPr>
              <w:adjustRightInd w:val="0"/>
              <w:snapToGrid w:val="0"/>
              <w:spacing w:line="360" w:lineRule="auto"/>
              <w:ind w:firstLine="482"/>
              <w:jc w:val="both"/>
              <w:rPr>
                <w:rFonts w:ascii="宋体" w:eastAsia="宋体" w:hAnsi="宋体"/>
                <w:szCs w:val="24"/>
              </w:rPr>
            </w:pPr>
          </w:p>
          <w:p w:rsidR="000E0476" w:rsidRDefault="000E0476" w:rsidP="008166E7">
            <w:pPr>
              <w:adjustRightInd w:val="0"/>
              <w:snapToGrid w:val="0"/>
              <w:spacing w:line="360" w:lineRule="auto"/>
              <w:ind w:firstLine="482"/>
              <w:jc w:val="both"/>
              <w:rPr>
                <w:rFonts w:ascii="宋体" w:eastAsia="宋体" w:hAnsi="宋体"/>
                <w:szCs w:val="24"/>
              </w:rPr>
            </w:pPr>
          </w:p>
          <w:p w:rsidR="000E0476" w:rsidRDefault="000E0476" w:rsidP="008166E7">
            <w:pPr>
              <w:adjustRightInd w:val="0"/>
              <w:snapToGrid w:val="0"/>
              <w:spacing w:line="360" w:lineRule="auto"/>
              <w:ind w:firstLine="482"/>
              <w:jc w:val="both"/>
              <w:rPr>
                <w:rFonts w:ascii="宋体" w:eastAsia="宋体" w:hAnsi="宋体"/>
                <w:szCs w:val="24"/>
              </w:rPr>
            </w:pPr>
          </w:p>
          <w:p w:rsidR="000E0476" w:rsidRPr="000E0476" w:rsidRDefault="000E0476" w:rsidP="00E67DD0">
            <w:pPr>
              <w:tabs>
                <w:tab w:val="left" w:pos="4420"/>
              </w:tabs>
              <w:adjustRightInd w:val="0"/>
              <w:snapToGrid w:val="0"/>
              <w:spacing w:line="360" w:lineRule="auto"/>
              <w:ind w:firstLineChars="1300" w:firstLine="3132"/>
              <w:jc w:val="both"/>
              <w:rPr>
                <w:rFonts w:ascii="宋体" w:eastAsia="宋体" w:hAnsi="宋体"/>
                <w:b/>
                <w:szCs w:val="24"/>
              </w:rPr>
            </w:pPr>
            <w:r w:rsidRPr="000E0476">
              <w:rPr>
                <w:rFonts w:ascii="宋体" w:eastAsia="宋体" w:hAnsi="宋体" w:hint="eastAsia"/>
                <w:b/>
                <w:szCs w:val="24"/>
              </w:rPr>
              <w:t>图</w:t>
            </w:r>
            <w:r w:rsidRPr="000E0476">
              <w:rPr>
                <w:rFonts w:eastAsia="宋体"/>
                <w:b/>
                <w:szCs w:val="24"/>
              </w:rPr>
              <w:t xml:space="preserve">7-1 </w:t>
            </w:r>
            <w:r w:rsidRPr="000E0476">
              <w:rPr>
                <w:rFonts w:ascii="宋体" w:eastAsia="宋体" w:hAnsi="宋体" w:hint="eastAsia"/>
                <w:b/>
                <w:szCs w:val="24"/>
              </w:rPr>
              <w:t>复合圆笼式除尘机组结构示意图</w:t>
            </w:r>
          </w:p>
          <w:p w:rsidR="000E0476" w:rsidRDefault="00B04BB2" w:rsidP="008166E7">
            <w:pPr>
              <w:adjustRightInd w:val="0"/>
              <w:snapToGrid w:val="0"/>
              <w:spacing w:line="360" w:lineRule="auto"/>
              <w:ind w:firstLine="482"/>
              <w:jc w:val="both"/>
              <w:rPr>
                <w:rFonts w:ascii="宋体" w:eastAsia="宋体" w:hAnsi="宋体"/>
                <w:szCs w:val="24"/>
              </w:rPr>
            </w:pPr>
            <w:r>
              <w:rPr>
                <w:rFonts w:ascii="宋体" w:eastAsia="宋体" w:hAnsi="宋体" w:hint="eastAsia"/>
                <w:szCs w:val="24"/>
              </w:rPr>
              <w:t>复合圆笼式除尘机组具体参数见表</w:t>
            </w:r>
            <w:r w:rsidRPr="00B04BB2">
              <w:rPr>
                <w:rFonts w:eastAsia="宋体"/>
                <w:szCs w:val="24"/>
              </w:rPr>
              <w:t>7-</w:t>
            </w:r>
            <w:r w:rsidR="00BD51DA">
              <w:rPr>
                <w:rFonts w:eastAsia="宋体" w:hint="eastAsia"/>
                <w:szCs w:val="24"/>
              </w:rPr>
              <w:t>1</w:t>
            </w:r>
            <w:r>
              <w:rPr>
                <w:rFonts w:ascii="宋体" w:eastAsia="宋体" w:hAnsi="宋体" w:hint="eastAsia"/>
                <w:szCs w:val="24"/>
              </w:rPr>
              <w:t>：</w:t>
            </w:r>
          </w:p>
          <w:p w:rsidR="000E0476" w:rsidRPr="00A22483" w:rsidRDefault="00A22483" w:rsidP="00E67DD0">
            <w:pPr>
              <w:adjustRightInd w:val="0"/>
              <w:snapToGrid w:val="0"/>
              <w:spacing w:line="360" w:lineRule="auto"/>
              <w:ind w:firstLineChars="1250" w:firstLine="3012"/>
              <w:jc w:val="both"/>
              <w:rPr>
                <w:rFonts w:ascii="宋体" w:eastAsia="宋体" w:hAnsi="宋体"/>
                <w:b/>
                <w:szCs w:val="24"/>
              </w:rPr>
            </w:pPr>
            <w:r w:rsidRPr="00A22483">
              <w:rPr>
                <w:rFonts w:ascii="宋体" w:eastAsia="宋体" w:hAnsi="宋体" w:hint="eastAsia"/>
                <w:b/>
                <w:szCs w:val="24"/>
              </w:rPr>
              <w:t>表</w:t>
            </w:r>
            <w:r w:rsidRPr="00A22483">
              <w:rPr>
                <w:rFonts w:eastAsia="宋体"/>
                <w:b/>
                <w:szCs w:val="24"/>
              </w:rPr>
              <w:t>7-</w:t>
            </w:r>
            <w:r w:rsidR="00BD51DA">
              <w:rPr>
                <w:rFonts w:eastAsia="宋体" w:hint="eastAsia"/>
                <w:b/>
                <w:szCs w:val="24"/>
              </w:rPr>
              <w:t>1</w:t>
            </w:r>
            <w:r w:rsidRPr="00A22483">
              <w:rPr>
                <w:rFonts w:ascii="宋体" w:eastAsia="宋体" w:hAnsi="宋体" w:hint="eastAsia"/>
                <w:b/>
                <w:szCs w:val="24"/>
              </w:rPr>
              <w:t xml:space="preserve">  复合圆笼式除尘机组技术参数表</w:t>
            </w:r>
          </w:p>
          <w:tbl>
            <w:tblPr>
              <w:tblStyle w:val="af8"/>
              <w:tblW w:w="0" w:type="auto"/>
              <w:tblBorders>
                <w:top w:val="single" w:sz="12" w:space="0" w:color="auto"/>
                <w:left w:val="none" w:sz="0" w:space="0" w:color="auto"/>
                <w:bottom w:val="single" w:sz="12" w:space="0" w:color="auto"/>
                <w:right w:val="none" w:sz="0" w:space="0" w:color="auto"/>
              </w:tblBorders>
              <w:tblLook w:val="04A0"/>
            </w:tblPr>
            <w:tblGrid>
              <w:gridCol w:w="1451"/>
              <w:gridCol w:w="1991"/>
              <w:gridCol w:w="3412"/>
              <w:gridCol w:w="3293"/>
            </w:tblGrid>
            <w:tr w:rsidR="00C2334D" w:rsidTr="00E13E6B">
              <w:trPr>
                <w:trHeight w:val="16"/>
              </w:trPr>
              <w:tc>
                <w:tcPr>
                  <w:tcW w:w="1451" w:type="dxa"/>
                  <w:vMerge w:val="restart"/>
                  <w:vAlign w:val="center"/>
                </w:tcPr>
                <w:p w:rsidR="00C2334D" w:rsidRPr="009B1ED7" w:rsidRDefault="00C2334D"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第一级</w:t>
                  </w:r>
                </w:p>
              </w:tc>
              <w:tc>
                <w:tcPr>
                  <w:tcW w:w="1991" w:type="dxa"/>
                  <w:vMerge w:val="restart"/>
                  <w:vAlign w:val="center"/>
                </w:tcPr>
                <w:p w:rsidR="00C2334D" w:rsidRPr="009B1ED7" w:rsidRDefault="00C2334D"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圆盘</w:t>
                  </w:r>
                </w:p>
              </w:tc>
              <w:tc>
                <w:tcPr>
                  <w:tcW w:w="3412" w:type="dxa"/>
                  <w:vAlign w:val="center"/>
                </w:tcPr>
                <w:p w:rsidR="00C2334D" w:rsidRPr="009B1ED7" w:rsidRDefault="00C2334D"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盘径（</w:t>
                  </w:r>
                  <w:r w:rsidRPr="009B1ED7">
                    <w:rPr>
                      <w:rFonts w:eastAsia="宋体"/>
                      <w:sz w:val="21"/>
                      <w:szCs w:val="21"/>
                    </w:rPr>
                    <w:t>mm</w:t>
                  </w:r>
                  <w:r w:rsidRPr="009B1ED7">
                    <w:rPr>
                      <w:rFonts w:ascii="宋体" w:eastAsia="宋体" w:hAnsi="宋体" w:hint="eastAsia"/>
                      <w:sz w:val="21"/>
                      <w:szCs w:val="21"/>
                    </w:rPr>
                    <w:t>）</w:t>
                  </w:r>
                </w:p>
              </w:tc>
              <w:tc>
                <w:tcPr>
                  <w:tcW w:w="3293" w:type="dxa"/>
                  <w:vAlign w:val="center"/>
                </w:tcPr>
                <w:p w:rsidR="00C2334D" w:rsidRPr="009B1ED7" w:rsidRDefault="00C2334D"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盘径</w:t>
                  </w:r>
                  <w:r w:rsidRPr="009B1ED7">
                    <w:rPr>
                      <w:rFonts w:eastAsia="宋体"/>
                      <w:sz w:val="21"/>
                      <w:szCs w:val="21"/>
                    </w:rPr>
                    <w:t>2600</w:t>
                  </w:r>
                </w:p>
              </w:tc>
            </w:tr>
            <w:tr w:rsidR="00C2334D" w:rsidTr="00E13E6B">
              <w:trPr>
                <w:trHeight w:val="16"/>
              </w:trPr>
              <w:tc>
                <w:tcPr>
                  <w:tcW w:w="1451" w:type="dxa"/>
                  <w:vMerge/>
                  <w:vAlign w:val="center"/>
                </w:tcPr>
                <w:p w:rsidR="00C2334D" w:rsidRPr="009B1ED7" w:rsidRDefault="00C2334D" w:rsidP="009B1ED7">
                  <w:pPr>
                    <w:adjustRightInd w:val="0"/>
                    <w:snapToGrid w:val="0"/>
                    <w:jc w:val="center"/>
                    <w:rPr>
                      <w:rFonts w:ascii="宋体" w:eastAsia="宋体" w:hAnsi="宋体"/>
                      <w:sz w:val="21"/>
                      <w:szCs w:val="21"/>
                    </w:rPr>
                  </w:pPr>
                </w:p>
              </w:tc>
              <w:tc>
                <w:tcPr>
                  <w:tcW w:w="1991" w:type="dxa"/>
                  <w:vMerge/>
                  <w:vAlign w:val="center"/>
                </w:tcPr>
                <w:p w:rsidR="00C2334D" w:rsidRPr="009B1ED7" w:rsidRDefault="00C2334D" w:rsidP="009B1ED7">
                  <w:pPr>
                    <w:adjustRightInd w:val="0"/>
                    <w:snapToGrid w:val="0"/>
                    <w:jc w:val="center"/>
                    <w:rPr>
                      <w:rFonts w:ascii="宋体" w:eastAsia="宋体" w:hAnsi="宋体"/>
                      <w:sz w:val="21"/>
                      <w:szCs w:val="21"/>
                    </w:rPr>
                  </w:pPr>
                </w:p>
              </w:tc>
              <w:tc>
                <w:tcPr>
                  <w:tcW w:w="3412" w:type="dxa"/>
                  <w:vAlign w:val="center"/>
                </w:tcPr>
                <w:p w:rsidR="00C2334D" w:rsidRPr="009B1ED7" w:rsidRDefault="00C2334D"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过滤面积（</w:t>
                  </w:r>
                  <w:r w:rsidRPr="009B1ED7">
                    <w:rPr>
                      <w:rFonts w:eastAsia="宋体"/>
                      <w:sz w:val="21"/>
                      <w:szCs w:val="21"/>
                    </w:rPr>
                    <w:t>m</w:t>
                  </w:r>
                  <w:r w:rsidRPr="009B1ED7">
                    <w:rPr>
                      <w:rFonts w:eastAsia="宋体"/>
                      <w:sz w:val="21"/>
                      <w:szCs w:val="21"/>
                      <w:vertAlign w:val="superscript"/>
                    </w:rPr>
                    <w:t>2</w:t>
                  </w:r>
                  <w:r w:rsidRPr="009B1ED7">
                    <w:rPr>
                      <w:rFonts w:ascii="宋体" w:eastAsia="宋体" w:hAnsi="宋体" w:hint="eastAsia"/>
                      <w:sz w:val="21"/>
                      <w:szCs w:val="21"/>
                    </w:rPr>
                    <w:t>）</w:t>
                  </w:r>
                </w:p>
              </w:tc>
              <w:tc>
                <w:tcPr>
                  <w:tcW w:w="3293" w:type="dxa"/>
                  <w:vAlign w:val="center"/>
                </w:tcPr>
                <w:p w:rsidR="00C2334D" w:rsidRPr="009B1ED7" w:rsidRDefault="009B1ED7" w:rsidP="009B1ED7">
                  <w:pPr>
                    <w:adjustRightInd w:val="0"/>
                    <w:snapToGrid w:val="0"/>
                    <w:jc w:val="center"/>
                    <w:rPr>
                      <w:rFonts w:eastAsia="宋体"/>
                      <w:sz w:val="21"/>
                      <w:szCs w:val="21"/>
                    </w:rPr>
                  </w:pPr>
                  <w:r w:rsidRPr="009B1ED7">
                    <w:rPr>
                      <w:rFonts w:eastAsia="宋体" w:hint="eastAsia"/>
                      <w:sz w:val="21"/>
                      <w:szCs w:val="21"/>
                    </w:rPr>
                    <w:t>64</w:t>
                  </w:r>
                </w:p>
              </w:tc>
            </w:tr>
            <w:tr w:rsidR="00C2334D" w:rsidTr="00E13E6B">
              <w:trPr>
                <w:trHeight w:val="16"/>
              </w:trPr>
              <w:tc>
                <w:tcPr>
                  <w:tcW w:w="1451" w:type="dxa"/>
                  <w:vMerge/>
                  <w:vAlign w:val="center"/>
                </w:tcPr>
                <w:p w:rsidR="00C2334D" w:rsidRPr="009B1ED7" w:rsidRDefault="00C2334D" w:rsidP="009B1ED7">
                  <w:pPr>
                    <w:adjustRightInd w:val="0"/>
                    <w:snapToGrid w:val="0"/>
                    <w:jc w:val="center"/>
                    <w:rPr>
                      <w:rFonts w:ascii="宋体" w:eastAsia="宋体" w:hAnsi="宋体"/>
                      <w:sz w:val="21"/>
                      <w:szCs w:val="21"/>
                    </w:rPr>
                  </w:pPr>
                </w:p>
              </w:tc>
              <w:tc>
                <w:tcPr>
                  <w:tcW w:w="1991" w:type="dxa"/>
                  <w:vMerge/>
                  <w:vAlign w:val="center"/>
                </w:tcPr>
                <w:p w:rsidR="00C2334D" w:rsidRPr="009B1ED7" w:rsidRDefault="00C2334D" w:rsidP="009B1ED7">
                  <w:pPr>
                    <w:adjustRightInd w:val="0"/>
                    <w:snapToGrid w:val="0"/>
                    <w:jc w:val="center"/>
                    <w:rPr>
                      <w:rFonts w:ascii="宋体" w:eastAsia="宋体" w:hAnsi="宋体"/>
                      <w:sz w:val="21"/>
                      <w:szCs w:val="21"/>
                    </w:rPr>
                  </w:pPr>
                </w:p>
              </w:tc>
              <w:tc>
                <w:tcPr>
                  <w:tcW w:w="3412" w:type="dxa"/>
                  <w:vAlign w:val="center"/>
                </w:tcPr>
                <w:p w:rsidR="00C2334D" w:rsidRPr="009B1ED7" w:rsidRDefault="00C2334D"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过滤风速（</w:t>
                  </w:r>
                  <w:r w:rsidRPr="009B1ED7">
                    <w:rPr>
                      <w:rFonts w:eastAsia="宋体"/>
                      <w:sz w:val="21"/>
                      <w:szCs w:val="21"/>
                    </w:rPr>
                    <w:t>m/</w:t>
                  </w:r>
                  <w:r w:rsidR="0089587D" w:rsidRPr="009B1ED7">
                    <w:rPr>
                      <w:rFonts w:eastAsia="宋体" w:hint="eastAsia"/>
                      <w:sz w:val="21"/>
                      <w:szCs w:val="21"/>
                    </w:rPr>
                    <w:t>min</w:t>
                  </w:r>
                  <w:r w:rsidRPr="009B1ED7">
                    <w:rPr>
                      <w:rFonts w:ascii="宋体" w:eastAsia="宋体" w:hAnsi="宋体" w:hint="eastAsia"/>
                      <w:sz w:val="21"/>
                      <w:szCs w:val="21"/>
                    </w:rPr>
                    <w:t>）</w:t>
                  </w:r>
                </w:p>
              </w:tc>
              <w:tc>
                <w:tcPr>
                  <w:tcW w:w="3293" w:type="dxa"/>
                  <w:vAlign w:val="center"/>
                </w:tcPr>
                <w:p w:rsidR="00C2334D" w:rsidRPr="009B1ED7" w:rsidRDefault="009B1ED7" w:rsidP="009B1ED7">
                  <w:pPr>
                    <w:adjustRightInd w:val="0"/>
                    <w:snapToGrid w:val="0"/>
                    <w:jc w:val="center"/>
                    <w:rPr>
                      <w:rFonts w:eastAsia="宋体"/>
                      <w:sz w:val="21"/>
                      <w:szCs w:val="21"/>
                    </w:rPr>
                  </w:pPr>
                  <w:r w:rsidRPr="009B1ED7">
                    <w:rPr>
                      <w:rFonts w:eastAsia="宋体" w:hint="eastAsia"/>
                      <w:sz w:val="21"/>
                      <w:szCs w:val="21"/>
                    </w:rPr>
                    <w:t>1.13</w:t>
                  </w:r>
                </w:p>
              </w:tc>
            </w:tr>
            <w:tr w:rsidR="00C2334D" w:rsidTr="00E13E6B">
              <w:trPr>
                <w:trHeight w:val="16"/>
              </w:trPr>
              <w:tc>
                <w:tcPr>
                  <w:tcW w:w="1451" w:type="dxa"/>
                  <w:vMerge/>
                  <w:vAlign w:val="center"/>
                </w:tcPr>
                <w:p w:rsidR="00C2334D" w:rsidRPr="009B1ED7" w:rsidRDefault="00C2334D" w:rsidP="009B1ED7">
                  <w:pPr>
                    <w:adjustRightInd w:val="0"/>
                    <w:snapToGrid w:val="0"/>
                    <w:jc w:val="center"/>
                    <w:rPr>
                      <w:rFonts w:ascii="宋体" w:eastAsia="宋体" w:hAnsi="宋体"/>
                      <w:sz w:val="21"/>
                      <w:szCs w:val="21"/>
                    </w:rPr>
                  </w:pPr>
                </w:p>
              </w:tc>
              <w:tc>
                <w:tcPr>
                  <w:tcW w:w="1991" w:type="dxa"/>
                  <w:vMerge/>
                  <w:vAlign w:val="center"/>
                </w:tcPr>
                <w:p w:rsidR="00C2334D" w:rsidRPr="009B1ED7" w:rsidRDefault="00C2334D" w:rsidP="009B1ED7">
                  <w:pPr>
                    <w:adjustRightInd w:val="0"/>
                    <w:snapToGrid w:val="0"/>
                    <w:jc w:val="center"/>
                    <w:rPr>
                      <w:rFonts w:ascii="宋体" w:eastAsia="宋体" w:hAnsi="宋体"/>
                      <w:sz w:val="21"/>
                      <w:szCs w:val="21"/>
                    </w:rPr>
                  </w:pPr>
                </w:p>
              </w:tc>
              <w:tc>
                <w:tcPr>
                  <w:tcW w:w="3412" w:type="dxa"/>
                  <w:vAlign w:val="center"/>
                </w:tcPr>
                <w:p w:rsidR="00C2334D" w:rsidRPr="009B1ED7" w:rsidRDefault="00C2334D"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滤网（目/英寸）</w:t>
                  </w:r>
                </w:p>
              </w:tc>
              <w:tc>
                <w:tcPr>
                  <w:tcW w:w="3293" w:type="dxa"/>
                  <w:vAlign w:val="center"/>
                </w:tcPr>
                <w:p w:rsidR="00C2334D" w:rsidRPr="009B1ED7" w:rsidRDefault="00C2334D" w:rsidP="009B1ED7">
                  <w:pPr>
                    <w:adjustRightInd w:val="0"/>
                    <w:snapToGrid w:val="0"/>
                    <w:jc w:val="center"/>
                    <w:rPr>
                      <w:rFonts w:ascii="宋体" w:eastAsia="宋体" w:hAnsi="宋体"/>
                      <w:sz w:val="21"/>
                      <w:szCs w:val="21"/>
                    </w:rPr>
                  </w:pPr>
                  <w:r w:rsidRPr="009B1ED7">
                    <w:rPr>
                      <w:rFonts w:eastAsia="宋体"/>
                      <w:sz w:val="21"/>
                      <w:szCs w:val="21"/>
                    </w:rPr>
                    <w:t>80</w:t>
                  </w:r>
                  <w:r w:rsidRPr="009B1ED7">
                    <w:rPr>
                      <w:rFonts w:eastAsia="宋体" w:hAnsi="宋体"/>
                      <w:sz w:val="21"/>
                      <w:szCs w:val="21"/>
                    </w:rPr>
                    <w:t>～</w:t>
                  </w:r>
                  <w:r w:rsidRPr="009B1ED7">
                    <w:rPr>
                      <w:rFonts w:eastAsia="宋体"/>
                      <w:sz w:val="21"/>
                      <w:szCs w:val="21"/>
                    </w:rPr>
                    <w:t>120</w:t>
                  </w:r>
                  <w:r w:rsidRPr="009B1ED7">
                    <w:rPr>
                      <w:rFonts w:ascii="宋体" w:eastAsia="宋体" w:hAnsi="宋体" w:hint="eastAsia"/>
                      <w:sz w:val="21"/>
                      <w:szCs w:val="21"/>
                    </w:rPr>
                    <w:t>（不锈钢丝网）</w:t>
                  </w:r>
                </w:p>
              </w:tc>
            </w:tr>
            <w:tr w:rsidR="00C2334D" w:rsidTr="00E13E6B">
              <w:trPr>
                <w:trHeight w:val="16"/>
              </w:trPr>
              <w:tc>
                <w:tcPr>
                  <w:tcW w:w="1451" w:type="dxa"/>
                  <w:vMerge/>
                  <w:vAlign w:val="center"/>
                </w:tcPr>
                <w:p w:rsidR="00C2334D" w:rsidRPr="009B1ED7" w:rsidRDefault="00C2334D" w:rsidP="009B1ED7">
                  <w:pPr>
                    <w:adjustRightInd w:val="0"/>
                    <w:snapToGrid w:val="0"/>
                    <w:jc w:val="center"/>
                    <w:rPr>
                      <w:rFonts w:ascii="宋体" w:eastAsia="宋体" w:hAnsi="宋体"/>
                      <w:sz w:val="21"/>
                      <w:szCs w:val="21"/>
                    </w:rPr>
                  </w:pPr>
                </w:p>
              </w:tc>
              <w:tc>
                <w:tcPr>
                  <w:tcW w:w="1991" w:type="dxa"/>
                  <w:vMerge w:val="restart"/>
                  <w:vAlign w:val="center"/>
                </w:tcPr>
                <w:p w:rsidR="00C2334D" w:rsidRPr="009B1ED7" w:rsidRDefault="00C2334D"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外形尺寸</w:t>
                  </w:r>
                </w:p>
              </w:tc>
              <w:tc>
                <w:tcPr>
                  <w:tcW w:w="3412" w:type="dxa"/>
                  <w:vAlign w:val="center"/>
                </w:tcPr>
                <w:p w:rsidR="00C2334D" w:rsidRPr="009B1ED7" w:rsidRDefault="00C2334D"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长度</w:t>
                  </w:r>
                  <w:r w:rsidRPr="009B1ED7">
                    <w:rPr>
                      <w:rFonts w:eastAsia="宋体"/>
                      <w:sz w:val="21"/>
                      <w:szCs w:val="21"/>
                    </w:rPr>
                    <w:t xml:space="preserve"> L</w:t>
                  </w:r>
                  <w:r w:rsidRPr="009B1ED7">
                    <w:rPr>
                      <w:rFonts w:eastAsia="宋体" w:hAnsi="宋体"/>
                      <w:sz w:val="21"/>
                      <w:szCs w:val="21"/>
                    </w:rPr>
                    <w:t>（</w:t>
                  </w:r>
                  <w:r w:rsidRPr="009B1ED7">
                    <w:rPr>
                      <w:rFonts w:eastAsia="宋体"/>
                      <w:sz w:val="21"/>
                      <w:szCs w:val="21"/>
                    </w:rPr>
                    <w:t>mm</w:t>
                  </w:r>
                  <w:r w:rsidRPr="009B1ED7">
                    <w:rPr>
                      <w:rFonts w:ascii="宋体" w:eastAsia="宋体" w:hAnsi="宋体" w:hint="eastAsia"/>
                      <w:sz w:val="21"/>
                      <w:szCs w:val="21"/>
                    </w:rPr>
                    <w:t>）</w:t>
                  </w:r>
                </w:p>
              </w:tc>
              <w:tc>
                <w:tcPr>
                  <w:tcW w:w="3293" w:type="dxa"/>
                  <w:vAlign w:val="center"/>
                </w:tcPr>
                <w:p w:rsidR="00C2334D" w:rsidRPr="009B1ED7" w:rsidRDefault="00C2334D" w:rsidP="009B1ED7">
                  <w:pPr>
                    <w:adjustRightInd w:val="0"/>
                    <w:snapToGrid w:val="0"/>
                    <w:jc w:val="center"/>
                    <w:rPr>
                      <w:rFonts w:eastAsia="宋体"/>
                      <w:sz w:val="21"/>
                      <w:szCs w:val="21"/>
                    </w:rPr>
                  </w:pPr>
                  <w:r w:rsidRPr="009B1ED7">
                    <w:rPr>
                      <w:rFonts w:eastAsia="宋体"/>
                      <w:sz w:val="21"/>
                      <w:szCs w:val="21"/>
                    </w:rPr>
                    <w:t>1010</w:t>
                  </w:r>
                </w:p>
              </w:tc>
            </w:tr>
            <w:tr w:rsidR="00C2334D" w:rsidTr="00E13E6B">
              <w:trPr>
                <w:trHeight w:val="16"/>
              </w:trPr>
              <w:tc>
                <w:tcPr>
                  <w:tcW w:w="1451" w:type="dxa"/>
                  <w:vMerge/>
                  <w:vAlign w:val="center"/>
                </w:tcPr>
                <w:p w:rsidR="00C2334D" w:rsidRPr="009B1ED7" w:rsidRDefault="00C2334D" w:rsidP="009B1ED7">
                  <w:pPr>
                    <w:adjustRightInd w:val="0"/>
                    <w:snapToGrid w:val="0"/>
                    <w:jc w:val="center"/>
                    <w:rPr>
                      <w:rFonts w:ascii="宋体" w:eastAsia="宋体" w:hAnsi="宋体"/>
                      <w:sz w:val="21"/>
                      <w:szCs w:val="21"/>
                    </w:rPr>
                  </w:pPr>
                </w:p>
              </w:tc>
              <w:tc>
                <w:tcPr>
                  <w:tcW w:w="1991" w:type="dxa"/>
                  <w:vMerge/>
                  <w:vAlign w:val="center"/>
                </w:tcPr>
                <w:p w:rsidR="00C2334D" w:rsidRPr="009B1ED7" w:rsidRDefault="00C2334D" w:rsidP="009B1ED7">
                  <w:pPr>
                    <w:adjustRightInd w:val="0"/>
                    <w:snapToGrid w:val="0"/>
                    <w:jc w:val="center"/>
                    <w:rPr>
                      <w:rFonts w:ascii="宋体" w:eastAsia="宋体" w:hAnsi="宋体"/>
                      <w:sz w:val="21"/>
                      <w:szCs w:val="21"/>
                    </w:rPr>
                  </w:pPr>
                </w:p>
              </w:tc>
              <w:tc>
                <w:tcPr>
                  <w:tcW w:w="3412" w:type="dxa"/>
                  <w:vAlign w:val="center"/>
                </w:tcPr>
                <w:p w:rsidR="00C2334D" w:rsidRPr="009B1ED7" w:rsidRDefault="00C2334D"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 xml:space="preserve">宽度 </w:t>
                  </w:r>
                  <w:r w:rsidRPr="009B1ED7">
                    <w:rPr>
                      <w:rFonts w:eastAsia="宋体"/>
                      <w:sz w:val="21"/>
                      <w:szCs w:val="21"/>
                    </w:rPr>
                    <w:t>B</w:t>
                  </w:r>
                  <w:r w:rsidRPr="009B1ED7">
                    <w:rPr>
                      <w:rFonts w:eastAsia="宋体" w:hAnsi="宋体"/>
                      <w:sz w:val="21"/>
                      <w:szCs w:val="21"/>
                    </w:rPr>
                    <w:t>（</w:t>
                  </w:r>
                  <w:r w:rsidRPr="009B1ED7">
                    <w:rPr>
                      <w:rFonts w:eastAsia="宋体"/>
                      <w:sz w:val="21"/>
                      <w:szCs w:val="21"/>
                    </w:rPr>
                    <w:t>mm</w:t>
                  </w:r>
                  <w:r w:rsidRPr="009B1ED7">
                    <w:rPr>
                      <w:rFonts w:eastAsia="宋体" w:hAnsi="宋体"/>
                      <w:sz w:val="21"/>
                      <w:szCs w:val="21"/>
                    </w:rPr>
                    <w:t>）</w:t>
                  </w:r>
                </w:p>
              </w:tc>
              <w:tc>
                <w:tcPr>
                  <w:tcW w:w="3293" w:type="dxa"/>
                  <w:vAlign w:val="center"/>
                </w:tcPr>
                <w:p w:rsidR="00C2334D" w:rsidRPr="009B1ED7" w:rsidRDefault="00C2334D" w:rsidP="009B1ED7">
                  <w:pPr>
                    <w:adjustRightInd w:val="0"/>
                    <w:snapToGrid w:val="0"/>
                    <w:jc w:val="center"/>
                    <w:rPr>
                      <w:rFonts w:eastAsia="宋体"/>
                      <w:sz w:val="21"/>
                      <w:szCs w:val="21"/>
                    </w:rPr>
                  </w:pPr>
                  <w:r w:rsidRPr="009B1ED7">
                    <w:rPr>
                      <w:rFonts w:eastAsia="宋体"/>
                      <w:sz w:val="21"/>
                      <w:szCs w:val="21"/>
                    </w:rPr>
                    <w:t>2910</w:t>
                  </w:r>
                </w:p>
              </w:tc>
            </w:tr>
            <w:tr w:rsidR="00C2334D" w:rsidTr="00E13E6B">
              <w:trPr>
                <w:trHeight w:val="16"/>
              </w:trPr>
              <w:tc>
                <w:tcPr>
                  <w:tcW w:w="1451" w:type="dxa"/>
                  <w:vMerge/>
                  <w:vAlign w:val="center"/>
                </w:tcPr>
                <w:p w:rsidR="00C2334D" w:rsidRPr="009B1ED7" w:rsidRDefault="00C2334D" w:rsidP="009B1ED7">
                  <w:pPr>
                    <w:adjustRightInd w:val="0"/>
                    <w:snapToGrid w:val="0"/>
                    <w:jc w:val="center"/>
                    <w:rPr>
                      <w:rFonts w:ascii="宋体" w:eastAsia="宋体" w:hAnsi="宋体"/>
                      <w:sz w:val="21"/>
                      <w:szCs w:val="21"/>
                    </w:rPr>
                  </w:pPr>
                </w:p>
              </w:tc>
              <w:tc>
                <w:tcPr>
                  <w:tcW w:w="1991" w:type="dxa"/>
                  <w:vMerge/>
                  <w:vAlign w:val="center"/>
                </w:tcPr>
                <w:p w:rsidR="00C2334D" w:rsidRPr="009B1ED7" w:rsidRDefault="00C2334D" w:rsidP="009B1ED7">
                  <w:pPr>
                    <w:adjustRightInd w:val="0"/>
                    <w:snapToGrid w:val="0"/>
                    <w:jc w:val="center"/>
                    <w:rPr>
                      <w:rFonts w:ascii="宋体" w:eastAsia="宋体" w:hAnsi="宋体"/>
                      <w:sz w:val="21"/>
                      <w:szCs w:val="21"/>
                    </w:rPr>
                  </w:pPr>
                </w:p>
              </w:tc>
              <w:tc>
                <w:tcPr>
                  <w:tcW w:w="3412" w:type="dxa"/>
                  <w:vAlign w:val="center"/>
                </w:tcPr>
                <w:p w:rsidR="00C2334D" w:rsidRPr="009B1ED7" w:rsidRDefault="00C2334D"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 xml:space="preserve">高度 </w:t>
                  </w:r>
                  <w:r w:rsidRPr="009B1ED7">
                    <w:rPr>
                      <w:rFonts w:eastAsia="宋体"/>
                      <w:sz w:val="21"/>
                      <w:szCs w:val="21"/>
                    </w:rPr>
                    <w:t>H1</w:t>
                  </w:r>
                  <w:r w:rsidRPr="009B1ED7">
                    <w:rPr>
                      <w:rFonts w:eastAsia="宋体" w:hAnsi="宋体"/>
                      <w:sz w:val="21"/>
                      <w:szCs w:val="21"/>
                    </w:rPr>
                    <w:t>（</w:t>
                  </w:r>
                  <w:r w:rsidRPr="009B1ED7">
                    <w:rPr>
                      <w:rFonts w:eastAsia="宋体"/>
                      <w:sz w:val="21"/>
                      <w:szCs w:val="21"/>
                    </w:rPr>
                    <w:t>mm</w:t>
                  </w:r>
                  <w:r w:rsidRPr="009B1ED7">
                    <w:rPr>
                      <w:rFonts w:eastAsia="宋体" w:hAnsi="宋体"/>
                      <w:sz w:val="21"/>
                      <w:szCs w:val="21"/>
                    </w:rPr>
                    <w:t>）</w:t>
                  </w:r>
                </w:p>
              </w:tc>
              <w:tc>
                <w:tcPr>
                  <w:tcW w:w="3293" w:type="dxa"/>
                  <w:vAlign w:val="center"/>
                </w:tcPr>
                <w:p w:rsidR="00C2334D" w:rsidRPr="009B1ED7" w:rsidRDefault="00C2334D" w:rsidP="009B1ED7">
                  <w:pPr>
                    <w:adjustRightInd w:val="0"/>
                    <w:snapToGrid w:val="0"/>
                    <w:jc w:val="center"/>
                    <w:rPr>
                      <w:rFonts w:eastAsia="宋体"/>
                      <w:sz w:val="21"/>
                      <w:szCs w:val="21"/>
                    </w:rPr>
                  </w:pPr>
                  <w:r w:rsidRPr="009B1ED7">
                    <w:rPr>
                      <w:rFonts w:eastAsia="宋体"/>
                      <w:sz w:val="21"/>
                      <w:szCs w:val="21"/>
                    </w:rPr>
                    <w:t>2855</w:t>
                  </w:r>
                </w:p>
              </w:tc>
            </w:tr>
            <w:tr w:rsidR="00C2334D" w:rsidTr="00E13E6B">
              <w:trPr>
                <w:trHeight w:val="16"/>
              </w:trPr>
              <w:tc>
                <w:tcPr>
                  <w:tcW w:w="1451" w:type="dxa"/>
                  <w:vMerge/>
                  <w:vAlign w:val="center"/>
                </w:tcPr>
                <w:p w:rsidR="00C2334D" w:rsidRPr="009B1ED7" w:rsidRDefault="00C2334D" w:rsidP="009B1ED7">
                  <w:pPr>
                    <w:adjustRightInd w:val="0"/>
                    <w:snapToGrid w:val="0"/>
                    <w:jc w:val="center"/>
                    <w:rPr>
                      <w:rFonts w:ascii="宋体" w:eastAsia="宋体" w:hAnsi="宋体"/>
                      <w:sz w:val="21"/>
                      <w:szCs w:val="21"/>
                    </w:rPr>
                  </w:pPr>
                </w:p>
              </w:tc>
              <w:tc>
                <w:tcPr>
                  <w:tcW w:w="5402" w:type="dxa"/>
                  <w:gridSpan w:val="2"/>
                  <w:vAlign w:val="center"/>
                </w:tcPr>
                <w:p w:rsidR="00C2334D" w:rsidRPr="009B1ED7" w:rsidRDefault="00C2334D"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装机容量（</w:t>
                  </w:r>
                  <w:r w:rsidRPr="009B1ED7">
                    <w:rPr>
                      <w:rFonts w:eastAsia="宋体"/>
                      <w:sz w:val="21"/>
                      <w:szCs w:val="21"/>
                    </w:rPr>
                    <w:t>KW</w:t>
                  </w:r>
                  <w:r w:rsidRPr="009B1ED7">
                    <w:rPr>
                      <w:rFonts w:ascii="宋体" w:eastAsia="宋体" w:hAnsi="宋体" w:hint="eastAsia"/>
                      <w:sz w:val="21"/>
                      <w:szCs w:val="21"/>
                    </w:rPr>
                    <w:t>）</w:t>
                  </w:r>
                </w:p>
              </w:tc>
              <w:tc>
                <w:tcPr>
                  <w:tcW w:w="3293" w:type="dxa"/>
                  <w:vAlign w:val="center"/>
                </w:tcPr>
                <w:p w:rsidR="00C2334D" w:rsidRPr="009B1ED7" w:rsidRDefault="0089587D" w:rsidP="009B1ED7">
                  <w:pPr>
                    <w:adjustRightInd w:val="0"/>
                    <w:snapToGrid w:val="0"/>
                    <w:jc w:val="center"/>
                    <w:rPr>
                      <w:rFonts w:eastAsia="宋体"/>
                      <w:sz w:val="21"/>
                      <w:szCs w:val="21"/>
                    </w:rPr>
                  </w:pPr>
                  <w:r w:rsidRPr="009B1ED7">
                    <w:rPr>
                      <w:rFonts w:eastAsia="宋体" w:hint="eastAsia"/>
                      <w:sz w:val="21"/>
                      <w:szCs w:val="21"/>
                    </w:rPr>
                    <w:t>5</w:t>
                  </w:r>
                </w:p>
              </w:tc>
            </w:tr>
            <w:tr w:rsidR="009B1ED7" w:rsidTr="00E13E6B">
              <w:trPr>
                <w:trHeight w:val="16"/>
              </w:trPr>
              <w:tc>
                <w:tcPr>
                  <w:tcW w:w="1451" w:type="dxa"/>
                  <w:vMerge w:val="restart"/>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第二级</w:t>
                  </w:r>
                </w:p>
              </w:tc>
              <w:tc>
                <w:tcPr>
                  <w:tcW w:w="1991" w:type="dxa"/>
                  <w:vMerge w:val="restart"/>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圆笼</w:t>
                  </w:r>
                </w:p>
              </w:tc>
              <w:tc>
                <w:tcPr>
                  <w:tcW w:w="3412" w:type="dxa"/>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圆笼槽数</w:t>
                  </w:r>
                </w:p>
              </w:tc>
              <w:tc>
                <w:tcPr>
                  <w:tcW w:w="3293" w:type="dxa"/>
                  <w:vAlign w:val="center"/>
                </w:tcPr>
                <w:p w:rsidR="009B1ED7" w:rsidRPr="009B1ED7" w:rsidRDefault="009B1ED7" w:rsidP="009B1ED7">
                  <w:pPr>
                    <w:adjustRightInd w:val="0"/>
                    <w:snapToGrid w:val="0"/>
                    <w:jc w:val="center"/>
                    <w:rPr>
                      <w:rFonts w:eastAsia="宋体"/>
                      <w:sz w:val="21"/>
                      <w:szCs w:val="21"/>
                    </w:rPr>
                  </w:pPr>
                  <w:r w:rsidRPr="009B1ED7">
                    <w:rPr>
                      <w:rFonts w:eastAsia="宋体"/>
                      <w:sz w:val="21"/>
                      <w:szCs w:val="21"/>
                    </w:rPr>
                    <w:t>24</w:t>
                  </w:r>
                </w:p>
              </w:tc>
            </w:tr>
            <w:tr w:rsidR="009B1ED7" w:rsidTr="00E13E6B">
              <w:trPr>
                <w:trHeight w:val="16"/>
              </w:trPr>
              <w:tc>
                <w:tcPr>
                  <w:tcW w:w="1451" w:type="dxa"/>
                  <w:vMerge/>
                  <w:vAlign w:val="center"/>
                </w:tcPr>
                <w:p w:rsidR="009B1ED7" w:rsidRPr="009B1ED7" w:rsidRDefault="009B1ED7" w:rsidP="009B1ED7">
                  <w:pPr>
                    <w:adjustRightInd w:val="0"/>
                    <w:snapToGrid w:val="0"/>
                    <w:jc w:val="center"/>
                    <w:rPr>
                      <w:rFonts w:ascii="宋体" w:eastAsia="宋体" w:hAnsi="宋体"/>
                      <w:sz w:val="21"/>
                      <w:szCs w:val="21"/>
                    </w:rPr>
                  </w:pPr>
                </w:p>
              </w:tc>
              <w:tc>
                <w:tcPr>
                  <w:tcW w:w="1991" w:type="dxa"/>
                  <w:vMerge/>
                  <w:vAlign w:val="center"/>
                </w:tcPr>
                <w:p w:rsidR="009B1ED7" w:rsidRPr="009B1ED7" w:rsidRDefault="009B1ED7" w:rsidP="009B1ED7">
                  <w:pPr>
                    <w:adjustRightInd w:val="0"/>
                    <w:snapToGrid w:val="0"/>
                    <w:jc w:val="center"/>
                    <w:rPr>
                      <w:rFonts w:ascii="宋体" w:eastAsia="宋体" w:hAnsi="宋体"/>
                      <w:sz w:val="21"/>
                      <w:szCs w:val="21"/>
                    </w:rPr>
                  </w:pPr>
                </w:p>
              </w:tc>
              <w:tc>
                <w:tcPr>
                  <w:tcW w:w="3412" w:type="dxa"/>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过滤面积（</w:t>
                  </w:r>
                  <w:r w:rsidRPr="009B1ED7">
                    <w:rPr>
                      <w:rFonts w:eastAsia="宋体"/>
                      <w:sz w:val="21"/>
                      <w:szCs w:val="21"/>
                    </w:rPr>
                    <w:t>m</w:t>
                  </w:r>
                  <w:r w:rsidRPr="009B1ED7">
                    <w:rPr>
                      <w:rFonts w:eastAsia="宋体"/>
                      <w:sz w:val="21"/>
                      <w:szCs w:val="21"/>
                      <w:vertAlign w:val="superscript"/>
                    </w:rPr>
                    <w:t>2</w:t>
                  </w:r>
                  <w:r w:rsidRPr="009B1ED7">
                    <w:rPr>
                      <w:rFonts w:ascii="宋体" w:eastAsia="宋体" w:hAnsi="宋体" w:hint="eastAsia"/>
                      <w:sz w:val="21"/>
                      <w:szCs w:val="21"/>
                    </w:rPr>
                    <w:t>）</w:t>
                  </w:r>
                </w:p>
              </w:tc>
              <w:tc>
                <w:tcPr>
                  <w:tcW w:w="3293" w:type="dxa"/>
                  <w:vAlign w:val="center"/>
                </w:tcPr>
                <w:p w:rsidR="009B1ED7" w:rsidRPr="009B1ED7" w:rsidRDefault="009B1ED7" w:rsidP="009B1ED7">
                  <w:pPr>
                    <w:adjustRightInd w:val="0"/>
                    <w:snapToGrid w:val="0"/>
                    <w:jc w:val="center"/>
                    <w:rPr>
                      <w:rFonts w:eastAsia="宋体"/>
                      <w:sz w:val="21"/>
                      <w:szCs w:val="21"/>
                    </w:rPr>
                  </w:pPr>
                  <w:r w:rsidRPr="009B1ED7">
                    <w:rPr>
                      <w:rFonts w:eastAsia="宋体"/>
                      <w:sz w:val="21"/>
                      <w:szCs w:val="21"/>
                    </w:rPr>
                    <w:t>120</w:t>
                  </w:r>
                </w:p>
              </w:tc>
            </w:tr>
            <w:tr w:rsidR="009B1ED7" w:rsidTr="00E13E6B">
              <w:trPr>
                <w:trHeight w:val="16"/>
              </w:trPr>
              <w:tc>
                <w:tcPr>
                  <w:tcW w:w="1451" w:type="dxa"/>
                  <w:vMerge/>
                  <w:vAlign w:val="center"/>
                </w:tcPr>
                <w:p w:rsidR="009B1ED7" w:rsidRPr="009B1ED7" w:rsidRDefault="009B1ED7" w:rsidP="009B1ED7">
                  <w:pPr>
                    <w:adjustRightInd w:val="0"/>
                    <w:snapToGrid w:val="0"/>
                    <w:jc w:val="center"/>
                    <w:rPr>
                      <w:rFonts w:ascii="宋体" w:eastAsia="宋体" w:hAnsi="宋体"/>
                      <w:sz w:val="21"/>
                      <w:szCs w:val="21"/>
                    </w:rPr>
                  </w:pPr>
                </w:p>
              </w:tc>
              <w:tc>
                <w:tcPr>
                  <w:tcW w:w="1991" w:type="dxa"/>
                  <w:vMerge/>
                  <w:vAlign w:val="center"/>
                </w:tcPr>
                <w:p w:rsidR="009B1ED7" w:rsidRPr="009B1ED7" w:rsidRDefault="009B1ED7" w:rsidP="009B1ED7">
                  <w:pPr>
                    <w:adjustRightInd w:val="0"/>
                    <w:snapToGrid w:val="0"/>
                    <w:jc w:val="center"/>
                    <w:rPr>
                      <w:rFonts w:ascii="宋体" w:eastAsia="宋体" w:hAnsi="宋体"/>
                      <w:sz w:val="21"/>
                      <w:szCs w:val="21"/>
                    </w:rPr>
                  </w:pPr>
                </w:p>
              </w:tc>
              <w:tc>
                <w:tcPr>
                  <w:tcW w:w="3412" w:type="dxa"/>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过滤风速（</w:t>
                  </w:r>
                  <w:r w:rsidRPr="009B1ED7">
                    <w:rPr>
                      <w:rFonts w:eastAsia="宋体"/>
                      <w:sz w:val="21"/>
                      <w:szCs w:val="21"/>
                    </w:rPr>
                    <w:t>m/</w:t>
                  </w:r>
                  <w:r w:rsidRPr="009B1ED7">
                    <w:rPr>
                      <w:rFonts w:eastAsia="宋体" w:hint="eastAsia"/>
                      <w:sz w:val="21"/>
                      <w:szCs w:val="21"/>
                    </w:rPr>
                    <w:t>min</w:t>
                  </w:r>
                  <w:r w:rsidRPr="009B1ED7">
                    <w:rPr>
                      <w:rFonts w:ascii="宋体" w:eastAsia="宋体" w:hAnsi="宋体" w:hint="eastAsia"/>
                      <w:sz w:val="21"/>
                      <w:szCs w:val="21"/>
                    </w:rPr>
                    <w:t>）</w:t>
                  </w:r>
                </w:p>
              </w:tc>
              <w:tc>
                <w:tcPr>
                  <w:tcW w:w="3293" w:type="dxa"/>
                  <w:vAlign w:val="center"/>
                </w:tcPr>
                <w:p w:rsidR="009B1ED7" w:rsidRPr="009B1ED7" w:rsidRDefault="009B1ED7" w:rsidP="009B1ED7">
                  <w:pPr>
                    <w:adjustRightInd w:val="0"/>
                    <w:snapToGrid w:val="0"/>
                    <w:jc w:val="center"/>
                    <w:rPr>
                      <w:rFonts w:eastAsia="宋体"/>
                      <w:sz w:val="21"/>
                      <w:szCs w:val="21"/>
                    </w:rPr>
                  </w:pPr>
                  <w:r w:rsidRPr="009B1ED7">
                    <w:rPr>
                      <w:rFonts w:eastAsia="宋体"/>
                      <w:sz w:val="21"/>
                      <w:szCs w:val="21"/>
                    </w:rPr>
                    <w:t>1.2</w:t>
                  </w:r>
                </w:p>
              </w:tc>
            </w:tr>
            <w:tr w:rsidR="009B1ED7" w:rsidTr="00E13E6B">
              <w:trPr>
                <w:trHeight w:val="16"/>
              </w:trPr>
              <w:tc>
                <w:tcPr>
                  <w:tcW w:w="1451" w:type="dxa"/>
                  <w:vMerge/>
                  <w:vAlign w:val="center"/>
                </w:tcPr>
                <w:p w:rsidR="009B1ED7" w:rsidRPr="009B1ED7" w:rsidRDefault="009B1ED7" w:rsidP="009B1ED7">
                  <w:pPr>
                    <w:adjustRightInd w:val="0"/>
                    <w:snapToGrid w:val="0"/>
                    <w:jc w:val="center"/>
                    <w:rPr>
                      <w:rFonts w:ascii="宋体" w:eastAsia="宋体" w:hAnsi="宋体"/>
                      <w:sz w:val="21"/>
                      <w:szCs w:val="21"/>
                    </w:rPr>
                  </w:pPr>
                </w:p>
              </w:tc>
              <w:tc>
                <w:tcPr>
                  <w:tcW w:w="1991" w:type="dxa"/>
                  <w:vMerge/>
                  <w:vAlign w:val="center"/>
                </w:tcPr>
                <w:p w:rsidR="009B1ED7" w:rsidRPr="009B1ED7" w:rsidRDefault="009B1ED7" w:rsidP="009B1ED7">
                  <w:pPr>
                    <w:adjustRightInd w:val="0"/>
                    <w:snapToGrid w:val="0"/>
                    <w:jc w:val="center"/>
                    <w:rPr>
                      <w:rFonts w:ascii="宋体" w:eastAsia="宋体" w:hAnsi="宋体"/>
                      <w:sz w:val="21"/>
                      <w:szCs w:val="21"/>
                    </w:rPr>
                  </w:pPr>
                </w:p>
              </w:tc>
              <w:tc>
                <w:tcPr>
                  <w:tcW w:w="3412" w:type="dxa"/>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滤料</w:t>
                  </w:r>
                </w:p>
              </w:tc>
              <w:tc>
                <w:tcPr>
                  <w:tcW w:w="3293" w:type="dxa"/>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eastAsia="宋体"/>
                      <w:sz w:val="21"/>
                      <w:szCs w:val="21"/>
                    </w:rPr>
                    <w:t>JM2</w:t>
                  </w:r>
                  <w:r w:rsidRPr="009B1ED7">
                    <w:rPr>
                      <w:rFonts w:ascii="宋体" w:eastAsia="宋体" w:hAnsi="宋体" w:hint="eastAsia"/>
                      <w:sz w:val="21"/>
                      <w:szCs w:val="21"/>
                    </w:rPr>
                    <w:t>或</w:t>
                  </w:r>
                  <w:r w:rsidRPr="009B1ED7">
                    <w:rPr>
                      <w:rFonts w:eastAsia="宋体"/>
                      <w:sz w:val="21"/>
                      <w:szCs w:val="21"/>
                    </w:rPr>
                    <w:t>JM5</w:t>
                  </w:r>
                  <w:r w:rsidRPr="009B1ED7">
                    <w:rPr>
                      <w:rFonts w:ascii="宋体" w:eastAsia="宋体" w:hAnsi="宋体" w:hint="eastAsia"/>
                      <w:sz w:val="21"/>
                      <w:szCs w:val="21"/>
                    </w:rPr>
                    <w:t>（阻燃长毛绒）</w:t>
                  </w:r>
                </w:p>
              </w:tc>
            </w:tr>
            <w:tr w:rsidR="009B1ED7" w:rsidTr="00E13E6B">
              <w:trPr>
                <w:trHeight w:val="16"/>
              </w:trPr>
              <w:tc>
                <w:tcPr>
                  <w:tcW w:w="1451" w:type="dxa"/>
                  <w:vMerge/>
                  <w:vAlign w:val="center"/>
                </w:tcPr>
                <w:p w:rsidR="009B1ED7" w:rsidRPr="009B1ED7" w:rsidRDefault="009B1ED7" w:rsidP="009B1ED7">
                  <w:pPr>
                    <w:adjustRightInd w:val="0"/>
                    <w:snapToGrid w:val="0"/>
                    <w:jc w:val="center"/>
                    <w:rPr>
                      <w:rFonts w:ascii="宋体" w:eastAsia="宋体" w:hAnsi="宋体"/>
                      <w:sz w:val="21"/>
                      <w:szCs w:val="21"/>
                    </w:rPr>
                  </w:pPr>
                </w:p>
              </w:tc>
              <w:tc>
                <w:tcPr>
                  <w:tcW w:w="1991" w:type="dxa"/>
                  <w:vMerge w:val="restart"/>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外形尺寸</w:t>
                  </w:r>
                </w:p>
              </w:tc>
              <w:tc>
                <w:tcPr>
                  <w:tcW w:w="3412" w:type="dxa"/>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长度</w:t>
                  </w:r>
                  <w:r w:rsidRPr="009B1ED7">
                    <w:rPr>
                      <w:rFonts w:eastAsia="宋体"/>
                      <w:sz w:val="21"/>
                      <w:szCs w:val="21"/>
                    </w:rPr>
                    <w:t xml:space="preserve"> L</w:t>
                  </w:r>
                  <w:r w:rsidRPr="009B1ED7">
                    <w:rPr>
                      <w:rFonts w:eastAsia="宋体" w:hAnsi="宋体"/>
                      <w:sz w:val="21"/>
                      <w:szCs w:val="21"/>
                    </w:rPr>
                    <w:t>（</w:t>
                  </w:r>
                  <w:r w:rsidRPr="009B1ED7">
                    <w:rPr>
                      <w:rFonts w:eastAsia="宋体"/>
                      <w:sz w:val="21"/>
                      <w:szCs w:val="21"/>
                    </w:rPr>
                    <w:t>mm</w:t>
                  </w:r>
                  <w:r w:rsidRPr="009B1ED7">
                    <w:rPr>
                      <w:rFonts w:ascii="宋体" w:eastAsia="宋体" w:hAnsi="宋体" w:hint="eastAsia"/>
                      <w:sz w:val="21"/>
                      <w:szCs w:val="21"/>
                    </w:rPr>
                    <w:t>）</w:t>
                  </w:r>
                </w:p>
              </w:tc>
              <w:tc>
                <w:tcPr>
                  <w:tcW w:w="3293" w:type="dxa"/>
                  <w:vAlign w:val="center"/>
                </w:tcPr>
                <w:p w:rsidR="009B1ED7" w:rsidRPr="009B1ED7" w:rsidRDefault="009B1ED7" w:rsidP="009B1ED7">
                  <w:pPr>
                    <w:adjustRightInd w:val="0"/>
                    <w:snapToGrid w:val="0"/>
                    <w:jc w:val="center"/>
                    <w:rPr>
                      <w:rFonts w:eastAsia="宋体"/>
                      <w:sz w:val="21"/>
                      <w:szCs w:val="21"/>
                    </w:rPr>
                  </w:pPr>
                  <w:r w:rsidRPr="009B1ED7">
                    <w:rPr>
                      <w:rFonts w:eastAsia="宋体"/>
                      <w:sz w:val="21"/>
                      <w:szCs w:val="21"/>
                    </w:rPr>
                    <w:t>1750</w:t>
                  </w:r>
                </w:p>
              </w:tc>
            </w:tr>
            <w:tr w:rsidR="009B1ED7" w:rsidTr="00E13E6B">
              <w:trPr>
                <w:trHeight w:val="16"/>
              </w:trPr>
              <w:tc>
                <w:tcPr>
                  <w:tcW w:w="1451" w:type="dxa"/>
                  <w:vMerge/>
                  <w:vAlign w:val="center"/>
                </w:tcPr>
                <w:p w:rsidR="009B1ED7" w:rsidRPr="009B1ED7" w:rsidRDefault="009B1ED7" w:rsidP="009B1ED7">
                  <w:pPr>
                    <w:adjustRightInd w:val="0"/>
                    <w:snapToGrid w:val="0"/>
                    <w:jc w:val="center"/>
                    <w:rPr>
                      <w:rFonts w:ascii="宋体" w:eastAsia="宋体" w:hAnsi="宋体"/>
                      <w:sz w:val="21"/>
                      <w:szCs w:val="21"/>
                    </w:rPr>
                  </w:pPr>
                </w:p>
              </w:tc>
              <w:tc>
                <w:tcPr>
                  <w:tcW w:w="1991" w:type="dxa"/>
                  <w:vMerge/>
                  <w:vAlign w:val="center"/>
                </w:tcPr>
                <w:p w:rsidR="009B1ED7" w:rsidRPr="009B1ED7" w:rsidRDefault="009B1ED7" w:rsidP="009B1ED7">
                  <w:pPr>
                    <w:adjustRightInd w:val="0"/>
                    <w:snapToGrid w:val="0"/>
                    <w:jc w:val="center"/>
                    <w:rPr>
                      <w:rFonts w:ascii="宋体" w:eastAsia="宋体" w:hAnsi="宋体"/>
                      <w:sz w:val="21"/>
                      <w:szCs w:val="21"/>
                    </w:rPr>
                  </w:pPr>
                </w:p>
              </w:tc>
              <w:tc>
                <w:tcPr>
                  <w:tcW w:w="3412" w:type="dxa"/>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 xml:space="preserve">宽度 </w:t>
                  </w:r>
                  <w:r w:rsidRPr="009B1ED7">
                    <w:rPr>
                      <w:rFonts w:eastAsia="宋体"/>
                      <w:sz w:val="21"/>
                      <w:szCs w:val="21"/>
                    </w:rPr>
                    <w:t>B</w:t>
                  </w:r>
                  <w:r w:rsidRPr="009B1ED7">
                    <w:rPr>
                      <w:rFonts w:eastAsia="宋体" w:hAnsi="宋体"/>
                      <w:sz w:val="21"/>
                      <w:szCs w:val="21"/>
                    </w:rPr>
                    <w:t>（</w:t>
                  </w:r>
                  <w:r w:rsidRPr="009B1ED7">
                    <w:rPr>
                      <w:rFonts w:eastAsia="宋体"/>
                      <w:sz w:val="21"/>
                      <w:szCs w:val="21"/>
                    </w:rPr>
                    <w:t>mm</w:t>
                  </w:r>
                  <w:r w:rsidRPr="009B1ED7">
                    <w:rPr>
                      <w:rFonts w:eastAsia="宋体" w:hAnsi="宋体"/>
                      <w:sz w:val="21"/>
                      <w:szCs w:val="21"/>
                    </w:rPr>
                    <w:t>）</w:t>
                  </w:r>
                </w:p>
              </w:tc>
              <w:tc>
                <w:tcPr>
                  <w:tcW w:w="3293" w:type="dxa"/>
                  <w:vAlign w:val="center"/>
                </w:tcPr>
                <w:p w:rsidR="009B1ED7" w:rsidRPr="009B1ED7" w:rsidRDefault="009B1ED7" w:rsidP="009B1ED7">
                  <w:pPr>
                    <w:adjustRightInd w:val="0"/>
                    <w:snapToGrid w:val="0"/>
                    <w:jc w:val="center"/>
                    <w:rPr>
                      <w:rFonts w:eastAsia="宋体"/>
                      <w:sz w:val="21"/>
                      <w:szCs w:val="21"/>
                    </w:rPr>
                  </w:pPr>
                  <w:r w:rsidRPr="009B1ED7">
                    <w:rPr>
                      <w:rFonts w:eastAsia="宋体"/>
                      <w:sz w:val="21"/>
                      <w:szCs w:val="21"/>
                    </w:rPr>
                    <w:t>2910</w:t>
                  </w:r>
                </w:p>
              </w:tc>
            </w:tr>
            <w:tr w:rsidR="009B1ED7" w:rsidTr="00E13E6B">
              <w:trPr>
                <w:trHeight w:val="16"/>
              </w:trPr>
              <w:tc>
                <w:tcPr>
                  <w:tcW w:w="1451" w:type="dxa"/>
                  <w:vMerge/>
                  <w:vAlign w:val="center"/>
                </w:tcPr>
                <w:p w:rsidR="009B1ED7" w:rsidRPr="009B1ED7" w:rsidRDefault="009B1ED7" w:rsidP="009B1ED7">
                  <w:pPr>
                    <w:adjustRightInd w:val="0"/>
                    <w:snapToGrid w:val="0"/>
                    <w:jc w:val="center"/>
                    <w:rPr>
                      <w:rFonts w:ascii="宋体" w:eastAsia="宋体" w:hAnsi="宋体"/>
                      <w:sz w:val="21"/>
                      <w:szCs w:val="21"/>
                    </w:rPr>
                  </w:pPr>
                </w:p>
              </w:tc>
              <w:tc>
                <w:tcPr>
                  <w:tcW w:w="1991" w:type="dxa"/>
                  <w:vMerge/>
                  <w:vAlign w:val="center"/>
                </w:tcPr>
                <w:p w:rsidR="009B1ED7" w:rsidRPr="009B1ED7" w:rsidRDefault="009B1ED7" w:rsidP="009B1ED7">
                  <w:pPr>
                    <w:adjustRightInd w:val="0"/>
                    <w:snapToGrid w:val="0"/>
                    <w:jc w:val="center"/>
                    <w:rPr>
                      <w:rFonts w:ascii="宋体" w:eastAsia="宋体" w:hAnsi="宋体"/>
                      <w:sz w:val="21"/>
                      <w:szCs w:val="21"/>
                    </w:rPr>
                  </w:pPr>
                </w:p>
              </w:tc>
              <w:tc>
                <w:tcPr>
                  <w:tcW w:w="3412" w:type="dxa"/>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 xml:space="preserve">高度 </w:t>
                  </w:r>
                  <w:r w:rsidRPr="009B1ED7">
                    <w:rPr>
                      <w:rFonts w:eastAsia="宋体"/>
                      <w:sz w:val="21"/>
                      <w:szCs w:val="21"/>
                    </w:rPr>
                    <w:t>H</w:t>
                  </w:r>
                  <w:r w:rsidRPr="009B1ED7">
                    <w:rPr>
                      <w:rFonts w:eastAsia="宋体" w:hint="eastAsia"/>
                      <w:sz w:val="21"/>
                      <w:szCs w:val="21"/>
                    </w:rPr>
                    <w:t>2</w:t>
                  </w:r>
                  <w:r w:rsidRPr="009B1ED7">
                    <w:rPr>
                      <w:rFonts w:eastAsia="宋体" w:hAnsi="宋体"/>
                      <w:sz w:val="21"/>
                      <w:szCs w:val="21"/>
                    </w:rPr>
                    <w:t>（</w:t>
                  </w:r>
                  <w:r w:rsidRPr="009B1ED7">
                    <w:rPr>
                      <w:rFonts w:eastAsia="宋体"/>
                      <w:sz w:val="21"/>
                      <w:szCs w:val="21"/>
                    </w:rPr>
                    <w:t>mm</w:t>
                  </w:r>
                  <w:r w:rsidRPr="009B1ED7">
                    <w:rPr>
                      <w:rFonts w:eastAsia="宋体" w:hAnsi="宋体"/>
                      <w:sz w:val="21"/>
                      <w:szCs w:val="21"/>
                    </w:rPr>
                    <w:t>）</w:t>
                  </w:r>
                </w:p>
              </w:tc>
              <w:tc>
                <w:tcPr>
                  <w:tcW w:w="3293" w:type="dxa"/>
                  <w:vAlign w:val="center"/>
                </w:tcPr>
                <w:p w:rsidR="009B1ED7" w:rsidRPr="009B1ED7" w:rsidRDefault="009B1ED7" w:rsidP="009B1ED7">
                  <w:pPr>
                    <w:adjustRightInd w:val="0"/>
                    <w:snapToGrid w:val="0"/>
                    <w:jc w:val="center"/>
                    <w:rPr>
                      <w:rFonts w:eastAsia="宋体"/>
                      <w:sz w:val="21"/>
                      <w:szCs w:val="21"/>
                    </w:rPr>
                  </w:pPr>
                  <w:r w:rsidRPr="009B1ED7">
                    <w:rPr>
                      <w:rFonts w:eastAsia="宋体"/>
                      <w:sz w:val="21"/>
                      <w:szCs w:val="21"/>
                    </w:rPr>
                    <w:t>2990</w:t>
                  </w:r>
                </w:p>
              </w:tc>
            </w:tr>
            <w:tr w:rsidR="009B1ED7" w:rsidTr="00E13E6B">
              <w:trPr>
                <w:trHeight w:val="16"/>
              </w:trPr>
              <w:tc>
                <w:tcPr>
                  <w:tcW w:w="1451" w:type="dxa"/>
                  <w:vMerge/>
                  <w:vAlign w:val="center"/>
                </w:tcPr>
                <w:p w:rsidR="009B1ED7" w:rsidRPr="009B1ED7" w:rsidRDefault="009B1ED7" w:rsidP="009B1ED7">
                  <w:pPr>
                    <w:adjustRightInd w:val="0"/>
                    <w:snapToGrid w:val="0"/>
                    <w:jc w:val="center"/>
                    <w:rPr>
                      <w:rFonts w:ascii="宋体" w:eastAsia="宋体" w:hAnsi="宋体"/>
                      <w:sz w:val="21"/>
                      <w:szCs w:val="21"/>
                    </w:rPr>
                  </w:pPr>
                </w:p>
              </w:tc>
              <w:tc>
                <w:tcPr>
                  <w:tcW w:w="5402" w:type="dxa"/>
                  <w:gridSpan w:val="2"/>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装机容量（</w:t>
                  </w:r>
                  <w:r w:rsidRPr="009B1ED7">
                    <w:rPr>
                      <w:rFonts w:eastAsia="宋体"/>
                      <w:sz w:val="21"/>
                      <w:szCs w:val="21"/>
                    </w:rPr>
                    <w:t>KW</w:t>
                  </w:r>
                  <w:r w:rsidRPr="009B1ED7">
                    <w:rPr>
                      <w:rFonts w:ascii="宋体" w:eastAsia="宋体" w:hAnsi="宋体" w:hint="eastAsia"/>
                      <w:sz w:val="21"/>
                      <w:szCs w:val="21"/>
                    </w:rPr>
                    <w:t>）</w:t>
                  </w:r>
                </w:p>
              </w:tc>
              <w:tc>
                <w:tcPr>
                  <w:tcW w:w="3293" w:type="dxa"/>
                  <w:vAlign w:val="center"/>
                </w:tcPr>
                <w:p w:rsidR="009B1ED7" w:rsidRPr="009B1ED7" w:rsidRDefault="009B1ED7" w:rsidP="009B1ED7">
                  <w:pPr>
                    <w:adjustRightInd w:val="0"/>
                    <w:snapToGrid w:val="0"/>
                    <w:jc w:val="center"/>
                    <w:rPr>
                      <w:rFonts w:eastAsia="宋体"/>
                      <w:sz w:val="21"/>
                      <w:szCs w:val="21"/>
                    </w:rPr>
                  </w:pPr>
                  <w:r w:rsidRPr="009B1ED7">
                    <w:rPr>
                      <w:rFonts w:eastAsia="宋体"/>
                      <w:sz w:val="21"/>
                      <w:szCs w:val="21"/>
                    </w:rPr>
                    <w:t>10</w:t>
                  </w:r>
                </w:p>
              </w:tc>
            </w:tr>
            <w:tr w:rsidR="009B1ED7" w:rsidTr="00E13E6B">
              <w:trPr>
                <w:trHeight w:val="16"/>
              </w:trPr>
              <w:tc>
                <w:tcPr>
                  <w:tcW w:w="1451" w:type="dxa"/>
                  <w:vMerge w:val="restart"/>
                  <w:vAlign w:val="center"/>
                </w:tcPr>
                <w:p w:rsidR="009B1ED7" w:rsidRPr="009B1ED7" w:rsidRDefault="009B1ED7" w:rsidP="009B1ED7">
                  <w:pPr>
                    <w:adjustRightInd w:val="0"/>
                    <w:snapToGrid w:val="0"/>
                    <w:jc w:val="center"/>
                    <w:rPr>
                      <w:rFonts w:ascii="宋体" w:eastAsia="宋体" w:hAnsi="宋体"/>
                      <w:sz w:val="21"/>
                      <w:szCs w:val="21"/>
                    </w:rPr>
                  </w:pPr>
                  <w:r>
                    <w:rPr>
                      <w:rFonts w:ascii="宋体" w:eastAsia="宋体" w:hAnsi="宋体" w:hint="eastAsia"/>
                      <w:sz w:val="21"/>
                      <w:szCs w:val="21"/>
                    </w:rPr>
                    <w:t>机组</w:t>
                  </w:r>
                </w:p>
              </w:tc>
              <w:tc>
                <w:tcPr>
                  <w:tcW w:w="1991" w:type="dxa"/>
                  <w:vMerge w:val="restart"/>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外形尺寸</w:t>
                  </w:r>
                </w:p>
              </w:tc>
              <w:tc>
                <w:tcPr>
                  <w:tcW w:w="3412" w:type="dxa"/>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长度</w:t>
                  </w:r>
                  <w:r w:rsidRPr="009B1ED7">
                    <w:rPr>
                      <w:rFonts w:eastAsia="宋体"/>
                      <w:sz w:val="21"/>
                      <w:szCs w:val="21"/>
                    </w:rPr>
                    <w:t xml:space="preserve"> L</w:t>
                  </w:r>
                  <w:r w:rsidRPr="009B1ED7">
                    <w:rPr>
                      <w:rFonts w:eastAsia="宋体" w:hAnsi="宋体"/>
                      <w:sz w:val="21"/>
                      <w:szCs w:val="21"/>
                    </w:rPr>
                    <w:t>（</w:t>
                  </w:r>
                  <w:r w:rsidRPr="009B1ED7">
                    <w:rPr>
                      <w:rFonts w:eastAsia="宋体"/>
                      <w:sz w:val="21"/>
                      <w:szCs w:val="21"/>
                    </w:rPr>
                    <w:t>mm</w:t>
                  </w:r>
                  <w:r w:rsidRPr="009B1ED7">
                    <w:rPr>
                      <w:rFonts w:ascii="宋体" w:eastAsia="宋体" w:hAnsi="宋体" w:hint="eastAsia"/>
                      <w:sz w:val="21"/>
                      <w:szCs w:val="21"/>
                    </w:rPr>
                    <w:t>）</w:t>
                  </w:r>
                </w:p>
              </w:tc>
              <w:tc>
                <w:tcPr>
                  <w:tcW w:w="3293" w:type="dxa"/>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eastAsia="宋体"/>
                      <w:sz w:val="21"/>
                      <w:szCs w:val="21"/>
                    </w:rPr>
                    <w:t>2760+620</w:t>
                  </w:r>
                  <w:r w:rsidRPr="009B1ED7">
                    <w:rPr>
                      <w:rFonts w:ascii="宋体" w:eastAsia="宋体" w:hAnsi="宋体" w:hint="eastAsia"/>
                      <w:sz w:val="21"/>
                      <w:szCs w:val="21"/>
                    </w:rPr>
                    <w:t>（辅机）</w:t>
                  </w:r>
                </w:p>
              </w:tc>
            </w:tr>
            <w:tr w:rsidR="009B1ED7" w:rsidTr="00E13E6B">
              <w:trPr>
                <w:trHeight w:val="16"/>
              </w:trPr>
              <w:tc>
                <w:tcPr>
                  <w:tcW w:w="1451" w:type="dxa"/>
                  <w:vMerge/>
                  <w:vAlign w:val="center"/>
                </w:tcPr>
                <w:p w:rsidR="009B1ED7" w:rsidRPr="009B1ED7" w:rsidRDefault="009B1ED7" w:rsidP="009B1ED7">
                  <w:pPr>
                    <w:adjustRightInd w:val="0"/>
                    <w:snapToGrid w:val="0"/>
                    <w:jc w:val="center"/>
                    <w:rPr>
                      <w:rFonts w:ascii="宋体" w:eastAsia="宋体" w:hAnsi="宋体"/>
                      <w:sz w:val="21"/>
                      <w:szCs w:val="21"/>
                    </w:rPr>
                  </w:pPr>
                </w:p>
              </w:tc>
              <w:tc>
                <w:tcPr>
                  <w:tcW w:w="1991" w:type="dxa"/>
                  <w:vMerge/>
                  <w:vAlign w:val="center"/>
                </w:tcPr>
                <w:p w:rsidR="009B1ED7" w:rsidRPr="009B1ED7" w:rsidRDefault="009B1ED7" w:rsidP="009B1ED7">
                  <w:pPr>
                    <w:adjustRightInd w:val="0"/>
                    <w:snapToGrid w:val="0"/>
                    <w:jc w:val="center"/>
                    <w:rPr>
                      <w:rFonts w:ascii="宋体" w:eastAsia="宋体" w:hAnsi="宋体"/>
                      <w:sz w:val="21"/>
                      <w:szCs w:val="21"/>
                    </w:rPr>
                  </w:pPr>
                </w:p>
              </w:tc>
              <w:tc>
                <w:tcPr>
                  <w:tcW w:w="3412" w:type="dxa"/>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 xml:space="preserve">宽度 </w:t>
                  </w:r>
                  <w:r w:rsidRPr="009B1ED7">
                    <w:rPr>
                      <w:rFonts w:eastAsia="宋体"/>
                      <w:sz w:val="21"/>
                      <w:szCs w:val="21"/>
                    </w:rPr>
                    <w:t>B</w:t>
                  </w:r>
                  <w:r w:rsidRPr="009B1ED7">
                    <w:rPr>
                      <w:rFonts w:eastAsia="宋体" w:hAnsi="宋体"/>
                      <w:sz w:val="21"/>
                      <w:szCs w:val="21"/>
                    </w:rPr>
                    <w:t>（</w:t>
                  </w:r>
                  <w:r w:rsidRPr="009B1ED7">
                    <w:rPr>
                      <w:rFonts w:eastAsia="宋体"/>
                      <w:sz w:val="21"/>
                      <w:szCs w:val="21"/>
                    </w:rPr>
                    <w:t>mm</w:t>
                  </w:r>
                  <w:r w:rsidRPr="009B1ED7">
                    <w:rPr>
                      <w:rFonts w:eastAsia="宋体" w:hAnsi="宋体"/>
                      <w:sz w:val="21"/>
                      <w:szCs w:val="21"/>
                    </w:rPr>
                    <w:t>）</w:t>
                  </w:r>
                </w:p>
              </w:tc>
              <w:tc>
                <w:tcPr>
                  <w:tcW w:w="3293" w:type="dxa"/>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eastAsia="宋体"/>
                      <w:sz w:val="21"/>
                      <w:szCs w:val="21"/>
                    </w:rPr>
                    <w:t>2910+450</w:t>
                  </w:r>
                  <w:r w:rsidRPr="009B1ED7">
                    <w:rPr>
                      <w:rFonts w:ascii="宋体" w:eastAsia="宋体" w:hAnsi="宋体" w:hint="eastAsia"/>
                      <w:sz w:val="21"/>
                      <w:szCs w:val="21"/>
                    </w:rPr>
                    <w:t>（辅机）</w:t>
                  </w:r>
                </w:p>
              </w:tc>
            </w:tr>
            <w:tr w:rsidR="009B1ED7" w:rsidTr="00E13E6B">
              <w:trPr>
                <w:trHeight w:val="16"/>
              </w:trPr>
              <w:tc>
                <w:tcPr>
                  <w:tcW w:w="1451" w:type="dxa"/>
                  <w:vMerge/>
                  <w:vAlign w:val="center"/>
                </w:tcPr>
                <w:p w:rsidR="009B1ED7" w:rsidRPr="009B1ED7" w:rsidRDefault="009B1ED7" w:rsidP="009B1ED7">
                  <w:pPr>
                    <w:adjustRightInd w:val="0"/>
                    <w:snapToGrid w:val="0"/>
                    <w:jc w:val="center"/>
                    <w:rPr>
                      <w:rFonts w:ascii="宋体" w:eastAsia="宋体" w:hAnsi="宋体"/>
                      <w:sz w:val="21"/>
                      <w:szCs w:val="21"/>
                    </w:rPr>
                  </w:pPr>
                </w:p>
              </w:tc>
              <w:tc>
                <w:tcPr>
                  <w:tcW w:w="1991" w:type="dxa"/>
                  <w:vMerge/>
                  <w:vAlign w:val="center"/>
                </w:tcPr>
                <w:p w:rsidR="009B1ED7" w:rsidRPr="009B1ED7" w:rsidRDefault="009B1ED7" w:rsidP="009B1ED7">
                  <w:pPr>
                    <w:adjustRightInd w:val="0"/>
                    <w:snapToGrid w:val="0"/>
                    <w:jc w:val="center"/>
                    <w:rPr>
                      <w:rFonts w:ascii="宋体" w:eastAsia="宋体" w:hAnsi="宋体"/>
                      <w:sz w:val="21"/>
                      <w:szCs w:val="21"/>
                    </w:rPr>
                  </w:pPr>
                </w:p>
              </w:tc>
              <w:tc>
                <w:tcPr>
                  <w:tcW w:w="3412" w:type="dxa"/>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 xml:space="preserve">高度 </w:t>
                  </w:r>
                  <w:r w:rsidRPr="009B1ED7">
                    <w:rPr>
                      <w:rFonts w:eastAsia="宋体"/>
                      <w:sz w:val="21"/>
                      <w:szCs w:val="21"/>
                    </w:rPr>
                    <w:t>H</w:t>
                  </w:r>
                  <w:r w:rsidRPr="009B1ED7">
                    <w:rPr>
                      <w:rFonts w:eastAsia="宋体" w:hint="eastAsia"/>
                      <w:sz w:val="21"/>
                      <w:szCs w:val="21"/>
                    </w:rPr>
                    <w:t>2</w:t>
                  </w:r>
                  <w:r w:rsidRPr="009B1ED7">
                    <w:rPr>
                      <w:rFonts w:eastAsia="宋体" w:hAnsi="宋体"/>
                      <w:sz w:val="21"/>
                      <w:szCs w:val="21"/>
                    </w:rPr>
                    <w:t>（</w:t>
                  </w:r>
                  <w:r w:rsidRPr="009B1ED7">
                    <w:rPr>
                      <w:rFonts w:eastAsia="宋体"/>
                      <w:sz w:val="21"/>
                      <w:szCs w:val="21"/>
                    </w:rPr>
                    <w:t>mm</w:t>
                  </w:r>
                  <w:r w:rsidRPr="009B1ED7">
                    <w:rPr>
                      <w:rFonts w:eastAsia="宋体" w:hAnsi="宋体"/>
                      <w:sz w:val="21"/>
                      <w:szCs w:val="21"/>
                    </w:rPr>
                    <w:t>）</w:t>
                  </w:r>
                </w:p>
              </w:tc>
              <w:tc>
                <w:tcPr>
                  <w:tcW w:w="3293" w:type="dxa"/>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eastAsia="宋体"/>
                      <w:sz w:val="21"/>
                      <w:szCs w:val="21"/>
                    </w:rPr>
                    <w:t>2990+509</w:t>
                  </w:r>
                  <w:r w:rsidRPr="009B1ED7">
                    <w:rPr>
                      <w:rFonts w:ascii="宋体" w:eastAsia="宋体" w:hAnsi="宋体" w:hint="eastAsia"/>
                      <w:sz w:val="21"/>
                      <w:szCs w:val="21"/>
                    </w:rPr>
                    <w:t>（风机）</w:t>
                  </w:r>
                </w:p>
              </w:tc>
            </w:tr>
            <w:tr w:rsidR="009B1ED7" w:rsidTr="00E13E6B">
              <w:trPr>
                <w:trHeight w:val="16"/>
              </w:trPr>
              <w:tc>
                <w:tcPr>
                  <w:tcW w:w="1451" w:type="dxa"/>
                  <w:vMerge/>
                  <w:vAlign w:val="center"/>
                </w:tcPr>
                <w:p w:rsidR="009B1ED7" w:rsidRPr="009B1ED7" w:rsidRDefault="009B1ED7" w:rsidP="009B1ED7">
                  <w:pPr>
                    <w:adjustRightInd w:val="0"/>
                    <w:snapToGrid w:val="0"/>
                    <w:jc w:val="center"/>
                    <w:rPr>
                      <w:rFonts w:ascii="宋体" w:eastAsia="宋体" w:hAnsi="宋体"/>
                      <w:sz w:val="21"/>
                      <w:szCs w:val="21"/>
                    </w:rPr>
                  </w:pPr>
                </w:p>
              </w:tc>
              <w:tc>
                <w:tcPr>
                  <w:tcW w:w="5402" w:type="dxa"/>
                  <w:gridSpan w:val="2"/>
                  <w:vAlign w:val="center"/>
                </w:tcPr>
                <w:p w:rsidR="009B1ED7" w:rsidRPr="009B1ED7" w:rsidRDefault="009B1ED7" w:rsidP="009B1ED7">
                  <w:pPr>
                    <w:adjustRightInd w:val="0"/>
                    <w:snapToGrid w:val="0"/>
                    <w:jc w:val="center"/>
                    <w:rPr>
                      <w:rFonts w:ascii="宋体" w:eastAsia="宋体" w:hAnsi="宋体"/>
                      <w:sz w:val="21"/>
                      <w:szCs w:val="21"/>
                    </w:rPr>
                  </w:pPr>
                  <w:r w:rsidRPr="009B1ED7">
                    <w:rPr>
                      <w:rFonts w:ascii="宋体" w:eastAsia="宋体" w:hAnsi="宋体" w:hint="eastAsia"/>
                      <w:sz w:val="21"/>
                      <w:szCs w:val="21"/>
                    </w:rPr>
                    <w:t>装机容量（</w:t>
                  </w:r>
                  <w:r w:rsidRPr="009B1ED7">
                    <w:rPr>
                      <w:rFonts w:eastAsia="宋体"/>
                      <w:sz w:val="21"/>
                      <w:szCs w:val="21"/>
                    </w:rPr>
                    <w:t>KW</w:t>
                  </w:r>
                  <w:r w:rsidRPr="009B1ED7">
                    <w:rPr>
                      <w:rFonts w:ascii="宋体" w:eastAsia="宋体" w:hAnsi="宋体" w:hint="eastAsia"/>
                      <w:sz w:val="21"/>
                      <w:szCs w:val="21"/>
                    </w:rPr>
                    <w:t>）</w:t>
                  </w:r>
                </w:p>
              </w:tc>
              <w:tc>
                <w:tcPr>
                  <w:tcW w:w="3293" w:type="dxa"/>
                  <w:vAlign w:val="center"/>
                </w:tcPr>
                <w:p w:rsidR="009B1ED7" w:rsidRPr="009B1ED7" w:rsidRDefault="009B1ED7" w:rsidP="009B1ED7">
                  <w:pPr>
                    <w:adjustRightInd w:val="0"/>
                    <w:snapToGrid w:val="0"/>
                    <w:jc w:val="center"/>
                    <w:rPr>
                      <w:rFonts w:eastAsia="宋体"/>
                      <w:sz w:val="21"/>
                      <w:szCs w:val="21"/>
                    </w:rPr>
                  </w:pPr>
                  <w:r w:rsidRPr="009B1ED7">
                    <w:rPr>
                      <w:rFonts w:eastAsia="宋体"/>
                      <w:sz w:val="21"/>
                      <w:szCs w:val="21"/>
                    </w:rPr>
                    <w:t>15</w:t>
                  </w:r>
                </w:p>
              </w:tc>
            </w:tr>
          </w:tbl>
          <w:p w:rsidR="004B7D8D" w:rsidRPr="00864EE2" w:rsidRDefault="004B7D8D" w:rsidP="004B7D8D">
            <w:pPr>
              <w:spacing w:line="360" w:lineRule="auto"/>
              <w:ind w:firstLineChars="200" w:firstLine="480"/>
              <w:jc w:val="both"/>
              <w:rPr>
                <w:rFonts w:ascii="宋体" w:eastAsia="宋体" w:hAnsi="宋体"/>
              </w:rPr>
            </w:pPr>
            <w:r w:rsidRPr="00EA30F2">
              <w:rPr>
                <w:rFonts w:ascii="宋体" w:eastAsia="宋体" w:hAnsi="宋体" w:hint="eastAsia"/>
              </w:rPr>
              <w:t>本项目</w:t>
            </w:r>
            <w:r>
              <w:rPr>
                <w:rFonts w:ascii="宋体" w:eastAsia="宋体" w:hAnsi="宋体" w:hint="eastAsia"/>
              </w:rPr>
              <w:t>单套复合圆笼式除尘机组</w:t>
            </w:r>
            <w:r w:rsidRPr="00EA30F2">
              <w:rPr>
                <w:rFonts w:ascii="宋体" w:eastAsia="宋体" w:hAnsi="宋体" w:hint="eastAsia"/>
              </w:rPr>
              <w:t>吸收风量为</w:t>
            </w:r>
            <w:r>
              <w:rPr>
                <w:rFonts w:eastAsia="宋体" w:hint="eastAsia"/>
              </w:rPr>
              <w:t>13</w:t>
            </w:r>
            <w:r w:rsidRPr="00EA30F2">
              <w:rPr>
                <w:rFonts w:eastAsia="宋体"/>
              </w:rPr>
              <w:t>000m</w:t>
            </w:r>
            <w:r w:rsidRPr="00EA30F2">
              <w:rPr>
                <w:rFonts w:eastAsia="宋体"/>
                <w:vertAlign w:val="superscript"/>
              </w:rPr>
              <w:t>3</w:t>
            </w:r>
            <w:r w:rsidRPr="00EA30F2">
              <w:rPr>
                <w:rFonts w:eastAsia="宋体"/>
              </w:rPr>
              <w:t>/h</w:t>
            </w:r>
            <w:r w:rsidRPr="00EA30F2">
              <w:rPr>
                <w:rFonts w:ascii="宋体" w:eastAsia="宋体" w:hAnsi="宋体"/>
              </w:rPr>
              <w:t>，</w:t>
            </w:r>
            <w:r>
              <w:rPr>
                <w:rFonts w:ascii="宋体" w:eastAsia="宋体" w:hAnsi="宋体" w:hint="eastAsia"/>
              </w:rPr>
              <w:t>年工作时间</w:t>
            </w:r>
            <w:r>
              <w:rPr>
                <w:rFonts w:eastAsia="宋体" w:hint="eastAsia"/>
              </w:rPr>
              <w:t>1800</w:t>
            </w:r>
            <w:r>
              <w:rPr>
                <w:rFonts w:ascii="宋体" w:eastAsia="宋体" w:hAnsi="宋体" w:hint="eastAsia"/>
              </w:rPr>
              <w:t>小时</w:t>
            </w:r>
            <w:r w:rsidRPr="00EA30F2">
              <w:rPr>
                <w:rFonts w:ascii="宋体" w:eastAsia="宋体" w:hAnsi="宋体" w:hint="eastAsia"/>
              </w:rPr>
              <w:t>，</w:t>
            </w:r>
            <w:r>
              <w:rPr>
                <w:rFonts w:ascii="宋体" w:eastAsia="宋体" w:hAnsi="宋体" w:hint="eastAsia"/>
              </w:rPr>
              <w:t>密闭</w:t>
            </w:r>
            <w:r w:rsidRPr="00EA30F2">
              <w:rPr>
                <w:rFonts w:ascii="宋体" w:eastAsia="宋体" w:hAnsi="宋体" w:hint="eastAsia"/>
              </w:rPr>
              <w:t>吸风</w:t>
            </w:r>
            <w:r>
              <w:rPr>
                <w:rFonts w:ascii="宋体" w:eastAsia="宋体" w:hAnsi="宋体" w:hint="eastAsia"/>
              </w:rPr>
              <w:t>管道</w:t>
            </w:r>
            <w:r w:rsidRPr="00EA30F2">
              <w:rPr>
                <w:rFonts w:ascii="宋体" w:eastAsia="宋体" w:hAnsi="宋体" w:hint="eastAsia"/>
              </w:rPr>
              <w:t>收集效率为</w:t>
            </w:r>
            <w:r w:rsidRPr="00EA30F2">
              <w:rPr>
                <w:rFonts w:eastAsia="宋体"/>
              </w:rPr>
              <w:t>98%</w:t>
            </w:r>
            <w:r w:rsidRPr="00EA30F2">
              <w:rPr>
                <w:rFonts w:ascii="宋体" w:eastAsia="宋体" w:hAnsi="宋体" w:hint="eastAsia"/>
              </w:rPr>
              <w:t>，</w:t>
            </w:r>
            <w:r>
              <w:rPr>
                <w:rFonts w:ascii="宋体" w:eastAsia="宋体" w:hAnsi="宋体" w:hint="eastAsia"/>
              </w:rPr>
              <w:t>复合圆笼式除尘机组</w:t>
            </w:r>
            <w:r w:rsidRPr="00EA30F2">
              <w:rPr>
                <w:rFonts w:ascii="宋体" w:eastAsia="宋体" w:hAnsi="宋体" w:hint="eastAsia"/>
              </w:rPr>
              <w:t>除尘装置吸收效率达</w:t>
            </w:r>
            <w:r w:rsidRPr="00EA30F2">
              <w:rPr>
                <w:rFonts w:eastAsia="宋体"/>
              </w:rPr>
              <w:t>9</w:t>
            </w:r>
            <w:r>
              <w:rPr>
                <w:rFonts w:eastAsia="宋体" w:hint="eastAsia"/>
              </w:rPr>
              <w:t>5</w:t>
            </w:r>
            <w:r w:rsidRPr="00EA30F2">
              <w:rPr>
                <w:rFonts w:eastAsia="宋体"/>
              </w:rPr>
              <w:t>%</w:t>
            </w:r>
            <w:r w:rsidRPr="00EA30F2">
              <w:rPr>
                <w:rFonts w:ascii="宋体" w:eastAsia="宋体" w:hAnsi="宋体"/>
              </w:rPr>
              <w:t>，</w:t>
            </w:r>
            <w:r w:rsidRPr="00EA30F2">
              <w:rPr>
                <w:rFonts w:ascii="宋体" w:eastAsia="宋体" w:hAnsi="宋体" w:hint="eastAsia"/>
              </w:rPr>
              <w:t>则</w:t>
            </w:r>
            <w:r>
              <w:rPr>
                <w:rFonts w:ascii="宋体" w:eastAsia="宋体" w:hAnsi="宋体" w:hint="eastAsia"/>
              </w:rPr>
              <w:t>两套复合圆笼式除尘机组各自</w:t>
            </w:r>
            <w:r>
              <w:rPr>
                <w:rFonts w:ascii="宋体" w:eastAsia="宋体" w:hAnsi="宋体" w:hint="eastAsia"/>
              </w:rPr>
              <w:lastRenderedPageBreak/>
              <w:t>木浆粉尘</w:t>
            </w:r>
            <w:r w:rsidRPr="00EA30F2">
              <w:rPr>
                <w:rFonts w:ascii="宋体" w:eastAsia="宋体" w:hAnsi="宋体"/>
              </w:rPr>
              <w:t>排放量</w:t>
            </w:r>
            <w:r>
              <w:rPr>
                <w:rFonts w:ascii="宋体" w:eastAsia="宋体" w:hAnsi="宋体" w:hint="eastAsia"/>
              </w:rPr>
              <w:t>均</w:t>
            </w:r>
            <w:r w:rsidRPr="00EA30F2">
              <w:rPr>
                <w:rFonts w:ascii="宋体" w:eastAsia="宋体" w:hAnsi="宋体" w:hint="eastAsia"/>
              </w:rPr>
              <w:t>为</w:t>
            </w:r>
            <w:r>
              <w:rPr>
                <w:rFonts w:eastAsia="宋体" w:hint="eastAsia"/>
              </w:rPr>
              <w:t>0.0274</w:t>
            </w:r>
            <w:r w:rsidRPr="00EA30F2">
              <w:rPr>
                <w:rFonts w:eastAsia="宋体"/>
              </w:rPr>
              <w:t>t/a</w:t>
            </w:r>
            <w:r w:rsidRPr="00EA30F2">
              <w:rPr>
                <w:rFonts w:ascii="宋体" w:eastAsia="宋体" w:hAnsi="宋体" w:hint="eastAsia"/>
              </w:rPr>
              <w:t>，</w:t>
            </w:r>
            <w:r w:rsidRPr="00EA30F2">
              <w:rPr>
                <w:rFonts w:ascii="宋体" w:eastAsia="宋体" w:hAnsi="宋体"/>
              </w:rPr>
              <w:t>排放浓度为</w:t>
            </w:r>
            <w:r>
              <w:rPr>
                <w:rFonts w:eastAsia="宋体" w:hint="eastAsia"/>
              </w:rPr>
              <w:t>1.17</w:t>
            </w:r>
            <w:r w:rsidRPr="00EA30F2">
              <w:rPr>
                <w:rFonts w:eastAsia="宋体"/>
              </w:rPr>
              <w:t>mg/m</w:t>
            </w:r>
            <w:r w:rsidRPr="00EA30F2">
              <w:rPr>
                <w:rFonts w:eastAsia="宋体"/>
                <w:vertAlign w:val="superscript"/>
              </w:rPr>
              <w:t>3</w:t>
            </w:r>
            <w:r w:rsidRPr="00EA30F2">
              <w:rPr>
                <w:rFonts w:ascii="宋体" w:eastAsia="宋体" w:hAnsi="宋体"/>
              </w:rPr>
              <w:t>，</w:t>
            </w:r>
            <w:r w:rsidRPr="00EA30F2">
              <w:rPr>
                <w:rFonts w:ascii="宋体" w:eastAsia="宋体" w:hAnsi="宋体" w:hint="eastAsia"/>
              </w:rPr>
              <w:t>排放速率为</w:t>
            </w:r>
            <w:r>
              <w:rPr>
                <w:rFonts w:eastAsia="宋体" w:hint="eastAsia"/>
              </w:rPr>
              <w:t>0.0152</w:t>
            </w:r>
            <w:r w:rsidRPr="00EA30F2">
              <w:rPr>
                <w:rFonts w:eastAsia="宋体"/>
              </w:rPr>
              <w:t>kg/h</w:t>
            </w:r>
            <w:r w:rsidRPr="00EA30F2">
              <w:rPr>
                <w:rFonts w:ascii="宋体" w:eastAsia="宋体" w:hAnsi="宋体" w:hint="eastAsia"/>
              </w:rPr>
              <w:t>。</w:t>
            </w:r>
            <w:r w:rsidRPr="00EA30F2">
              <w:rPr>
                <w:rFonts w:ascii="宋体" w:eastAsia="宋体" w:hAnsi="宋体"/>
              </w:rPr>
              <w:t>排放浓度</w:t>
            </w:r>
            <w:r w:rsidRPr="00EA30F2">
              <w:rPr>
                <w:rFonts w:ascii="宋体" w:eastAsia="宋体" w:hAnsi="宋体" w:hint="eastAsia"/>
              </w:rPr>
              <w:t>、</w:t>
            </w:r>
            <w:r w:rsidRPr="00EA30F2">
              <w:rPr>
                <w:rFonts w:ascii="宋体" w:eastAsia="宋体" w:hAnsi="宋体"/>
              </w:rPr>
              <w:t>排放速率均达到《大气污染物综合排放标准》（</w:t>
            </w:r>
            <w:r w:rsidRPr="00EA30F2">
              <w:rPr>
                <w:rFonts w:eastAsia="宋体"/>
              </w:rPr>
              <w:t>GB16297-1996</w:t>
            </w:r>
            <w:r w:rsidRPr="00EA30F2">
              <w:rPr>
                <w:rFonts w:ascii="宋体" w:eastAsia="宋体" w:hAnsi="宋体"/>
              </w:rPr>
              <w:t>）表</w:t>
            </w:r>
            <w:r w:rsidRPr="00EA30F2">
              <w:rPr>
                <w:rFonts w:eastAsia="宋体"/>
              </w:rPr>
              <w:t>2</w:t>
            </w:r>
            <w:r w:rsidRPr="00EA30F2">
              <w:rPr>
                <w:rFonts w:ascii="宋体" w:eastAsia="宋体" w:hAnsi="宋体"/>
              </w:rPr>
              <w:t>中</w:t>
            </w:r>
            <w:r w:rsidRPr="00EA30F2">
              <w:rPr>
                <w:rFonts w:ascii="宋体" w:eastAsia="宋体" w:hAnsi="宋体" w:hint="eastAsia"/>
              </w:rPr>
              <w:t>“颗粒物”</w:t>
            </w:r>
            <w:r w:rsidRPr="00EA30F2">
              <w:rPr>
                <w:rFonts w:ascii="宋体" w:eastAsia="宋体" w:hAnsi="宋体"/>
              </w:rPr>
              <w:t>二级标准，</w:t>
            </w:r>
            <w:r w:rsidRPr="00EA30F2">
              <w:rPr>
                <w:rFonts w:ascii="宋体" w:eastAsia="宋体" w:hAnsi="宋体" w:hint="eastAsia"/>
              </w:rPr>
              <w:t>可满足环境管理要求</w:t>
            </w:r>
            <w:r w:rsidRPr="00864EE2">
              <w:rPr>
                <w:rFonts w:ascii="宋体" w:eastAsia="宋体" w:hAnsi="宋体" w:hint="eastAsia"/>
              </w:rPr>
              <w:t>，对周围大气环境的影响在可接受范围内。</w:t>
            </w:r>
          </w:p>
          <w:p w:rsidR="004B7D8D" w:rsidRPr="00EA30F2" w:rsidRDefault="004B7D8D" w:rsidP="004B7D8D">
            <w:pPr>
              <w:spacing w:line="360" w:lineRule="auto"/>
              <w:ind w:firstLineChars="200" w:firstLine="480"/>
              <w:jc w:val="both"/>
              <w:rPr>
                <w:rFonts w:ascii="宋体" w:eastAsia="宋体" w:hAnsi="宋体"/>
              </w:rPr>
            </w:pPr>
            <w:r w:rsidRPr="00EA30F2">
              <w:rPr>
                <w:rFonts w:ascii="宋体" w:eastAsia="宋体" w:hAnsi="宋体" w:hint="eastAsia"/>
              </w:rPr>
              <w:t>剩余</w:t>
            </w:r>
            <w:r w:rsidRPr="00EA30F2">
              <w:rPr>
                <w:rFonts w:eastAsia="宋体"/>
              </w:rPr>
              <w:t>2%</w:t>
            </w:r>
            <w:r>
              <w:rPr>
                <w:rFonts w:ascii="宋体" w:eastAsia="宋体" w:hAnsi="宋体" w:hint="eastAsia"/>
              </w:rPr>
              <w:t>吸风装置未收集到的</w:t>
            </w:r>
            <w:r w:rsidR="00B90F24">
              <w:rPr>
                <w:rFonts w:ascii="宋体" w:eastAsia="宋体" w:hAnsi="宋体" w:hint="eastAsia"/>
              </w:rPr>
              <w:t>木浆粉尘</w:t>
            </w:r>
            <w:r w:rsidRPr="00EA30F2">
              <w:rPr>
                <w:rFonts w:eastAsia="宋体"/>
              </w:rPr>
              <w:t>0.</w:t>
            </w:r>
            <w:r>
              <w:rPr>
                <w:rFonts w:eastAsia="宋体" w:hint="eastAsia"/>
              </w:rPr>
              <w:t>02</w:t>
            </w:r>
            <w:r w:rsidR="00B90F24">
              <w:rPr>
                <w:rFonts w:eastAsia="宋体" w:hint="eastAsia"/>
              </w:rPr>
              <w:t>24</w:t>
            </w:r>
            <w:r w:rsidRPr="00EA30F2">
              <w:rPr>
                <w:rFonts w:eastAsia="宋体"/>
              </w:rPr>
              <w:t>t/a</w:t>
            </w:r>
            <w:r w:rsidRPr="00EA30F2">
              <w:rPr>
                <w:rFonts w:ascii="宋体" w:eastAsia="宋体" w:hAnsi="宋体" w:hint="eastAsia"/>
              </w:rPr>
              <w:t>，排放速率</w:t>
            </w:r>
            <w:r w:rsidRPr="00EA30F2">
              <w:rPr>
                <w:rFonts w:eastAsia="宋体"/>
              </w:rPr>
              <w:t>0.0</w:t>
            </w:r>
            <w:r>
              <w:rPr>
                <w:rFonts w:eastAsia="宋体" w:hint="eastAsia"/>
              </w:rPr>
              <w:t>1</w:t>
            </w:r>
            <w:r w:rsidR="00B90F24">
              <w:rPr>
                <w:rFonts w:eastAsia="宋体" w:hint="eastAsia"/>
              </w:rPr>
              <w:t>24</w:t>
            </w:r>
            <w:r w:rsidRPr="00EA30F2">
              <w:rPr>
                <w:rFonts w:eastAsia="宋体"/>
              </w:rPr>
              <w:t>kg/h</w:t>
            </w:r>
            <w:r w:rsidRPr="00EA30F2">
              <w:rPr>
                <w:rFonts w:ascii="宋体" w:eastAsia="宋体" w:hAnsi="宋体" w:hint="eastAsia"/>
              </w:rPr>
              <w:t>，</w:t>
            </w:r>
            <w:r>
              <w:rPr>
                <w:rFonts w:ascii="宋体" w:eastAsia="宋体" w:hAnsi="宋体" w:hint="eastAsia"/>
              </w:rPr>
              <w:t>无组织排放于</w:t>
            </w:r>
            <w:r w:rsidR="00B90F24">
              <w:rPr>
                <w:rFonts w:ascii="宋体" w:eastAsia="宋体" w:hAnsi="宋体" w:hint="eastAsia"/>
              </w:rPr>
              <w:t>生产车间</w:t>
            </w:r>
            <w:r>
              <w:rPr>
                <w:rFonts w:ascii="宋体" w:eastAsia="宋体" w:hAnsi="宋体" w:hint="eastAsia"/>
              </w:rPr>
              <w:t>内</w:t>
            </w:r>
            <w:r w:rsidRPr="00EA30F2">
              <w:rPr>
                <w:rFonts w:ascii="宋体" w:eastAsia="宋体" w:hAnsi="宋体" w:hint="eastAsia"/>
              </w:rPr>
              <w:t>。</w:t>
            </w:r>
          </w:p>
          <w:p w:rsidR="00B90F24" w:rsidRDefault="00D9683E">
            <w:pPr>
              <w:pStyle w:val="chen"/>
              <w:adjustRightInd w:val="0"/>
              <w:snapToGrid w:val="0"/>
              <w:ind w:firstLine="480"/>
              <w:rPr>
                <w:rFonts w:ascii="宋体" w:hAnsi="宋体"/>
              </w:rPr>
            </w:pPr>
            <w:r>
              <w:rPr>
                <w:rFonts w:ascii="宋体" w:hAnsi="宋体" w:hint="eastAsia"/>
              </w:rPr>
              <w:t>②</w:t>
            </w:r>
            <w:r w:rsidR="00B90F24">
              <w:rPr>
                <w:rFonts w:hint="eastAsia"/>
              </w:rPr>
              <w:t>热熔压敏胶加热熔化工段</w:t>
            </w:r>
            <w:r w:rsidR="00B90F24" w:rsidRPr="00303D6D">
              <w:rPr>
                <w:rFonts w:hint="eastAsia"/>
              </w:rPr>
              <w:t>产生的</w:t>
            </w:r>
            <w:r w:rsidR="00B90F24">
              <w:rPr>
                <w:rFonts w:hint="eastAsia"/>
              </w:rPr>
              <w:t>少量挥发性有机废气（非甲烷总烃）</w:t>
            </w:r>
          </w:p>
          <w:p w:rsidR="00B102B1" w:rsidRDefault="00B90F24" w:rsidP="00B90F24">
            <w:pPr>
              <w:pStyle w:val="chen"/>
              <w:adjustRightInd w:val="0"/>
              <w:snapToGrid w:val="0"/>
              <w:ind w:firstLine="480"/>
              <w:rPr>
                <w:rFonts w:ascii="宋体" w:hAnsi="宋体"/>
              </w:rPr>
            </w:pPr>
            <w:r>
              <w:rPr>
                <w:rFonts w:ascii="宋体" w:hAnsi="宋体" w:hint="eastAsia"/>
              </w:rPr>
              <w:t>本项目</w:t>
            </w:r>
            <w:r>
              <w:rPr>
                <w:rFonts w:hint="eastAsia"/>
                <w:kern w:val="0"/>
              </w:rPr>
              <w:t>热熔压敏胶在加热熔化工段会产生少量有机废气，以非甲烷总烃计。</w:t>
            </w:r>
            <w:r>
              <w:rPr>
                <w:rFonts w:ascii="宋体" w:hAnsi="宋体" w:hint="eastAsia"/>
              </w:rPr>
              <w:t>根据工程分析</w:t>
            </w:r>
            <w:r>
              <w:rPr>
                <w:rFonts w:hint="eastAsia"/>
                <w:color w:val="000000" w:themeColor="text1"/>
              </w:rPr>
              <w:t>，非甲烷总烃产生量为</w:t>
            </w:r>
            <w:r w:rsidR="005A5E80">
              <w:rPr>
                <w:rFonts w:hint="eastAsia"/>
                <w:color w:val="000000" w:themeColor="text1"/>
              </w:rPr>
              <w:t>7</w:t>
            </w:r>
            <w:r>
              <w:rPr>
                <w:rFonts w:hint="eastAsia"/>
                <w:color w:val="000000" w:themeColor="text1"/>
              </w:rPr>
              <w:t>kg/a</w:t>
            </w:r>
            <w:r>
              <w:rPr>
                <w:rFonts w:hint="eastAsia"/>
                <w:color w:val="000000" w:themeColor="text1"/>
              </w:rPr>
              <w:t>，产生速率为</w:t>
            </w:r>
            <w:r>
              <w:rPr>
                <w:color w:val="000000" w:themeColor="text1"/>
              </w:rPr>
              <w:t>0.0</w:t>
            </w:r>
            <w:r>
              <w:rPr>
                <w:rFonts w:hint="eastAsia"/>
                <w:color w:val="000000" w:themeColor="text1"/>
              </w:rPr>
              <w:t>0</w:t>
            </w:r>
            <w:r w:rsidR="005A5E80">
              <w:rPr>
                <w:rFonts w:hint="eastAsia"/>
                <w:color w:val="000000" w:themeColor="text1"/>
              </w:rPr>
              <w:t>3</w:t>
            </w:r>
            <w:r>
              <w:rPr>
                <w:rFonts w:hint="eastAsia"/>
                <w:color w:val="000000" w:themeColor="text1"/>
              </w:rPr>
              <w:t>9kg/h</w:t>
            </w:r>
            <w:r>
              <w:rPr>
                <w:rFonts w:hint="eastAsia"/>
                <w:color w:val="000000" w:themeColor="text1"/>
              </w:rPr>
              <w:t>，产生量较小，以无组织形式排放于生产车间内。</w:t>
            </w:r>
          </w:p>
          <w:p w:rsidR="00352773" w:rsidRPr="00352773" w:rsidRDefault="00352773" w:rsidP="00352773">
            <w:pPr>
              <w:widowControl w:val="0"/>
              <w:spacing w:line="360" w:lineRule="auto"/>
              <w:ind w:firstLineChars="200" w:firstLine="480"/>
              <w:jc w:val="both"/>
              <w:rPr>
                <w:rFonts w:ascii="宋体" w:eastAsia="宋体" w:hAnsi="宋体"/>
              </w:rPr>
            </w:pPr>
            <w:r w:rsidRPr="00352773">
              <w:rPr>
                <w:rFonts w:ascii="宋体" w:eastAsia="宋体" w:hAnsi="宋体" w:hint="eastAsia"/>
              </w:rPr>
              <w:t>③ 职工食堂产生的食堂油烟</w:t>
            </w:r>
          </w:p>
          <w:p w:rsidR="00352773" w:rsidRDefault="00352773" w:rsidP="006062C4">
            <w:pPr>
              <w:pStyle w:val="a7"/>
              <w:adjustRightInd w:val="0"/>
              <w:snapToGrid w:val="0"/>
              <w:spacing w:beforeLines="50" w:line="360" w:lineRule="auto"/>
              <w:ind w:firstLineChars="200" w:firstLine="480"/>
              <w:rPr>
                <w:rFonts w:eastAsia="仿宋"/>
                <w:bCs/>
              </w:rPr>
            </w:pPr>
            <w:r>
              <w:rPr>
                <w:rFonts w:ascii="宋体" w:hAnsi="宋体"/>
              </w:rPr>
              <w:t>企业拟设置油烟净化</w:t>
            </w:r>
            <w:r>
              <w:rPr>
                <w:rFonts w:ascii="宋体" w:hAnsi="宋体" w:hint="eastAsia"/>
              </w:rPr>
              <w:t>装置</w:t>
            </w:r>
            <w:r>
              <w:rPr>
                <w:rFonts w:ascii="宋体" w:hAnsi="宋体"/>
              </w:rPr>
              <w:t>对食堂油烟</w:t>
            </w:r>
            <w:r>
              <w:rPr>
                <w:rFonts w:ascii="宋体" w:hAnsi="宋体" w:hint="eastAsia"/>
              </w:rPr>
              <w:t>净化</w:t>
            </w:r>
            <w:r w:rsidR="001708E4">
              <w:rPr>
                <w:rFonts w:ascii="宋体" w:hAnsi="宋体" w:hint="eastAsia"/>
              </w:rPr>
              <w:t>处理</w:t>
            </w:r>
            <w:r w:rsidR="008E1D18">
              <w:rPr>
                <w:rFonts w:ascii="宋体" w:hAnsi="宋体"/>
              </w:rPr>
              <w:t>后达标排放。</w:t>
            </w:r>
            <w:r w:rsidR="008E1D18">
              <w:rPr>
                <w:rFonts w:ascii="宋体" w:hAnsi="宋体"/>
                <w:bCs/>
              </w:rPr>
              <w:t>一般油烟净化</w:t>
            </w:r>
            <w:r w:rsidR="008E1D18">
              <w:rPr>
                <w:rFonts w:ascii="宋体" w:hAnsi="宋体" w:hint="eastAsia"/>
                <w:bCs/>
              </w:rPr>
              <w:t>装置</w:t>
            </w:r>
            <w:r w:rsidR="008E1D18">
              <w:rPr>
                <w:rFonts w:ascii="宋体" w:hAnsi="宋体"/>
                <w:bCs/>
              </w:rPr>
              <w:t>对油烟去除效率</w:t>
            </w:r>
            <w:r w:rsidR="008E1D18">
              <w:rPr>
                <w:rFonts w:ascii="宋体" w:hAnsi="宋体" w:hint="eastAsia"/>
                <w:bCs/>
              </w:rPr>
              <w:t>可达</w:t>
            </w:r>
            <w:r w:rsidR="008E1D18">
              <w:rPr>
                <w:rFonts w:eastAsia="仿宋"/>
                <w:bCs/>
              </w:rPr>
              <w:t>85%</w:t>
            </w:r>
            <w:r w:rsidR="008E1D18">
              <w:rPr>
                <w:rFonts w:eastAsia="仿宋" w:hAnsi="仿宋"/>
                <w:bCs/>
              </w:rPr>
              <w:t>，</w:t>
            </w:r>
            <w:r w:rsidR="008E1D18">
              <w:rPr>
                <w:rFonts w:ascii="宋体" w:hAnsi="宋体" w:hint="eastAsia"/>
                <w:bCs/>
              </w:rPr>
              <w:t>净化后</w:t>
            </w:r>
            <w:r w:rsidR="008E1D18">
              <w:rPr>
                <w:rFonts w:ascii="宋体" w:hAnsi="宋体"/>
                <w:bCs/>
              </w:rPr>
              <w:t>油烟排放量为</w:t>
            </w:r>
            <w:r w:rsidRPr="00352773">
              <w:t>2.16</w:t>
            </w:r>
            <w:r>
              <w:rPr>
                <w:rFonts w:eastAsia="仿宋" w:hint="eastAsia"/>
                <w:bCs/>
              </w:rPr>
              <w:t>kg</w:t>
            </w:r>
            <w:r>
              <w:rPr>
                <w:rFonts w:eastAsia="仿宋"/>
                <w:bCs/>
              </w:rPr>
              <w:t>/a</w:t>
            </w:r>
            <w:r>
              <w:rPr>
                <w:rFonts w:eastAsia="仿宋" w:hAnsi="仿宋"/>
                <w:bCs/>
              </w:rPr>
              <w:t>，</w:t>
            </w:r>
            <w:r>
              <w:rPr>
                <w:rFonts w:ascii="宋体" w:hAnsi="宋体"/>
                <w:bCs/>
              </w:rPr>
              <w:t>排放浓度为</w:t>
            </w:r>
            <w:r>
              <w:rPr>
                <w:rFonts w:eastAsia="仿宋" w:hint="eastAsia"/>
                <w:bCs/>
              </w:rPr>
              <w:t>1.8</w:t>
            </w:r>
            <w:r>
              <w:rPr>
                <w:rFonts w:eastAsia="仿宋"/>
                <w:bCs/>
              </w:rPr>
              <w:t>mg/m</w:t>
            </w:r>
            <w:r>
              <w:rPr>
                <w:rFonts w:eastAsia="仿宋"/>
                <w:bCs/>
                <w:vertAlign w:val="superscript"/>
              </w:rPr>
              <w:t>3</w:t>
            </w:r>
            <w:r>
              <w:rPr>
                <w:rFonts w:eastAsia="仿宋" w:hAnsi="仿宋"/>
                <w:bCs/>
              </w:rPr>
              <w:t>，</w:t>
            </w:r>
            <w:r>
              <w:rPr>
                <w:rFonts w:ascii="宋体" w:hAnsi="宋体" w:hint="eastAsia"/>
                <w:bCs/>
              </w:rPr>
              <w:t>最终油烟废气通过高于房顶</w:t>
            </w:r>
            <w:r>
              <w:rPr>
                <w:rFonts w:eastAsia="仿宋" w:hAnsi="仿宋" w:hint="eastAsia"/>
                <w:bCs/>
              </w:rPr>
              <w:t>1m</w:t>
            </w:r>
            <w:r>
              <w:rPr>
                <w:rFonts w:ascii="宋体" w:hAnsi="宋体" w:hint="eastAsia"/>
                <w:bCs/>
              </w:rPr>
              <w:t>的烟囱排放。</w:t>
            </w:r>
            <w:r>
              <w:rPr>
                <w:rFonts w:ascii="宋体" w:hAnsi="宋体"/>
                <w:bCs/>
              </w:rPr>
              <w:t>满足《饮食业油烟排放标准</w:t>
            </w:r>
            <w:r>
              <w:rPr>
                <w:rFonts w:ascii="宋体" w:hAnsi="宋体" w:hint="eastAsia"/>
                <w:bCs/>
              </w:rPr>
              <w:t>（试行）</w:t>
            </w:r>
            <w:r>
              <w:rPr>
                <w:rFonts w:ascii="宋体" w:hAnsi="宋体"/>
                <w:bCs/>
              </w:rPr>
              <w:t>》</w:t>
            </w:r>
            <w:r>
              <w:rPr>
                <w:rFonts w:eastAsia="仿宋" w:hAnsi="仿宋"/>
                <w:bCs/>
              </w:rPr>
              <w:t>（</w:t>
            </w:r>
            <w:r>
              <w:rPr>
                <w:rFonts w:eastAsia="仿宋"/>
                <w:bCs/>
              </w:rPr>
              <w:t>GB18483-2001</w:t>
            </w:r>
            <w:r>
              <w:rPr>
                <w:rFonts w:eastAsia="仿宋" w:hAnsi="仿宋"/>
                <w:bCs/>
              </w:rPr>
              <w:t>）</w:t>
            </w:r>
            <w:r>
              <w:rPr>
                <w:rFonts w:ascii="宋体" w:hAnsi="宋体"/>
                <w:bCs/>
              </w:rPr>
              <w:t>中</w:t>
            </w:r>
            <w:r>
              <w:rPr>
                <w:rFonts w:ascii="宋体" w:hAnsi="宋体" w:hint="eastAsia"/>
                <w:bCs/>
              </w:rPr>
              <w:t>小型标准</w:t>
            </w:r>
            <w:r>
              <w:rPr>
                <w:rFonts w:eastAsia="仿宋" w:hAnsi="仿宋" w:hint="eastAsia"/>
                <w:bCs/>
              </w:rPr>
              <w:t>：</w:t>
            </w:r>
            <w:r>
              <w:rPr>
                <w:rFonts w:ascii="宋体" w:hAnsi="宋体" w:hint="eastAsia"/>
                <w:bCs/>
              </w:rPr>
              <w:t>排放油烟浓度≤</w:t>
            </w:r>
            <w:r>
              <w:rPr>
                <w:rFonts w:eastAsia="仿宋"/>
                <w:bCs/>
              </w:rPr>
              <w:t>2.0mg/m</w:t>
            </w:r>
            <w:r>
              <w:rPr>
                <w:rFonts w:eastAsia="仿宋"/>
                <w:bCs/>
                <w:vertAlign w:val="superscript"/>
              </w:rPr>
              <w:t>3</w:t>
            </w:r>
            <w:r>
              <w:rPr>
                <w:rFonts w:eastAsia="仿宋" w:hAnsi="仿宋" w:hint="eastAsia"/>
                <w:bCs/>
              </w:rPr>
              <w:t>，</w:t>
            </w:r>
            <w:r>
              <w:rPr>
                <w:rFonts w:ascii="宋体" w:hAnsi="宋体" w:hint="eastAsia"/>
                <w:bCs/>
              </w:rPr>
              <w:t>油烟净化设施最低去除效率≥</w:t>
            </w:r>
            <w:r>
              <w:rPr>
                <w:rFonts w:eastAsia="仿宋" w:hAnsi="仿宋" w:hint="eastAsia"/>
                <w:bCs/>
              </w:rPr>
              <w:t>60%</w:t>
            </w:r>
            <w:r>
              <w:rPr>
                <w:rFonts w:ascii="宋体" w:hAnsi="宋体" w:hint="eastAsia"/>
                <w:bCs/>
              </w:rPr>
              <w:t>的要求，对周围环境影响较小。</w:t>
            </w:r>
          </w:p>
          <w:p w:rsidR="00352773" w:rsidRDefault="00352773" w:rsidP="00E67DD0">
            <w:pPr>
              <w:pStyle w:val="a7"/>
              <w:adjustRightInd w:val="0"/>
              <w:snapToGrid w:val="0"/>
              <w:spacing w:line="360" w:lineRule="auto"/>
              <w:ind w:firstLineChars="150" w:firstLine="360"/>
              <w:rPr>
                <w:rFonts w:ascii="宋体" w:hAnsi="宋体"/>
              </w:rPr>
            </w:pPr>
            <w:r>
              <w:rPr>
                <w:rFonts w:ascii="宋体" w:hAnsi="宋体"/>
              </w:rPr>
              <w:t>油烟净化</w:t>
            </w:r>
            <w:r>
              <w:rPr>
                <w:rFonts w:ascii="宋体" w:hAnsi="宋体" w:hint="eastAsia"/>
              </w:rPr>
              <w:t>装置</w:t>
            </w:r>
            <w:r>
              <w:rPr>
                <w:rFonts w:ascii="宋体" w:hAnsi="宋体"/>
              </w:rPr>
              <w:t>的工作原理</w:t>
            </w:r>
            <w:r>
              <w:rPr>
                <w:rFonts w:ascii="宋体" w:hAnsi="宋体" w:hint="eastAsia"/>
              </w:rPr>
              <w:t>：油烟由风机吸入静电油烟净化器，其中部分较大的油滴雾、油污颗粒在均流板上由于机械碰撞、阻留而被</w:t>
            </w:r>
            <w:r w:rsidR="008E1D18">
              <w:rPr>
                <w:rFonts w:ascii="宋体" w:hAnsi="宋体" w:hint="eastAsia"/>
              </w:rPr>
              <w:t>捕集。当气流进入高压静电场时，在高压电场的作用下，油烟气体电离</w:t>
            </w:r>
            <w:r>
              <w:rPr>
                <w:rFonts w:ascii="宋体" w:hAnsi="宋体" w:hint="eastAsia"/>
              </w:rPr>
              <w:t>油雾荷电，大部分得以降解炭化。少部分微小油粒在吸附电场的电场力及气流作用下向电场的正负极板运动被收集在极板上，并在自身重力的作用下流到集油盘，经排油通道排出，余下的微米级油雾被电场降解成二氧化碳和水，最终排出洁净空气。同时在高压发生器的作用下，电场内的空气产生臭氧，除去了烟气中大部分的气味。</w:t>
            </w:r>
          </w:p>
          <w:p w:rsidR="00BD51DA" w:rsidRDefault="00BD51DA" w:rsidP="00E67DD0">
            <w:pPr>
              <w:pStyle w:val="a7"/>
              <w:adjustRightInd w:val="0"/>
              <w:snapToGrid w:val="0"/>
              <w:spacing w:line="360" w:lineRule="auto"/>
              <w:ind w:firstLineChars="150" w:firstLine="360"/>
              <w:rPr>
                <w:rFonts w:ascii="宋体" w:hAnsi="宋体"/>
              </w:rPr>
            </w:pPr>
          </w:p>
          <w:p w:rsidR="00BD51DA" w:rsidRDefault="00BD51DA" w:rsidP="00E67DD0">
            <w:pPr>
              <w:pStyle w:val="a7"/>
              <w:adjustRightInd w:val="0"/>
              <w:snapToGrid w:val="0"/>
              <w:spacing w:line="360" w:lineRule="auto"/>
              <w:ind w:firstLineChars="150" w:firstLine="360"/>
              <w:rPr>
                <w:rFonts w:ascii="宋体" w:hAnsi="宋体"/>
              </w:rPr>
            </w:pPr>
          </w:p>
          <w:p w:rsidR="00BD51DA" w:rsidRDefault="00BD51DA" w:rsidP="00E67DD0">
            <w:pPr>
              <w:pStyle w:val="a7"/>
              <w:adjustRightInd w:val="0"/>
              <w:snapToGrid w:val="0"/>
              <w:spacing w:line="360" w:lineRule="auto"/>
              <w:ind w:firstLineChars="150" w:firstLine="360"/>
              <w:rPr>
                <w:rFonts w:ascii="宋体" w:hAnsi="宋体"/>
              </w:rPr>
            </w:pPr>
          </w:p>
          <w:p w:rsidR="00BD51DA" w:rsidRDefault="00BD51DA" w:rsidP="00E67DD0">
            <w:pPr>
              <w:pStyle w:val="a7"/>
              <w:adjustRightInd w:val="0"/>
              <w:snapToGrid w:val="0"/>
              <w:spacing w:line="360" w:lineRule="auto"/>
              <w:ind w:firstLineChars="150" w:firstLine="360"/>
              <w:rPr>
                <w:rFonts w:ascii="宋体" w:hAnsi="宋体"/>
              </w:rPr>
            </w:pPr>
          </w:p>
          <w:p w:rsidR="00BD51DA" w:rsidRDefault="00BD51DA" w:rsidP="00E67DD0">
            <w:pPr>
              <w:pStyle w:val="a7"/>
              <w:adjustRightInd w:val="0"/>
              <w:snapToGrid w:val="0"/>
              <w:spacing w:line="360" w:lineRule="auto"/>
              <w:ind w:firstLineChars="150" w:firstLine="360"/>
              <w:rPr>
                <w:rFonts w:ascii="宋体" w:hAnsi="宋体"/>
              </w:rPr>
            </w:pPr>
          </w:p>
          <w:p w:rsidR="00BD51DA" w:rsidRDefault="00BD51DA" w:rsidP="00E67DD0">
            <w:pPr>
              <w:pStyle w:val="a7"/>
              <w:adjustRightInd w:val="0"/>
              <w:snapToGrid w:val="0"/>
              <w:spacing w:line="360" w:lineRule="auto"/>
              <w:ind w:firstLineChars="150" w:firstLine="360"/>
              <w:rPr>
                <w:rFonts w:ascii="宋体" w:hAnsi="宋体"/>
              </w:rPr>
            </w:pPr>
          </w:p>
          <w:p w:rsidR="00BD51DA" w:rsidRDefault="00BD51DA" w:rsidP="00E67DD0">
            <w:pPr>
              <w:pStyle w:val="a7"/>
              <w:adjustRightInd w:val="0"/>
              <w:snapToGrid w:val="0"/>
              <w:spacing w:line="360" w:lineRule="auto"/>
              <w:ind w:firstLineChars="150" w:firstLine="360"/>
              <w:rPr>
                <w:rFonts w:ascii="宋体" w:hAnsi="宋体"/>
              </w:rPr>
            </w:pPr>
          </w:p>
          <w:p w:rsidR="00BD51DA" w:rsidRDefault="00BD51DA" w:rsidP="00E67DD0">
            <w:pPr>
              <w:pStyle w:val="a7"/>
              <w:adjustRightInd w:val="0"/>
              <w:snapToGrid w:val="0"/>
              <w:spacing w:line="360" w:lineRule="auto"/>
              <w:ind w:firstLineChars="150" w:firstLine="360"/>
              <w:rPr>
                <w:rFonts w:ascii="宋体" w:hAnsi="宋体"/>
              </w:rPr>
            </w:pPr>
          </w:p>
          <w:p w:rsidR="00BD51DA" w:rsidRDefault="00BD51DA" w:rsidP="00E67DD0">
            <w:pPr>
              <w:pStyle w:val="a7"/>
              <w:adjustRightInd w:val="0"/>
              <w:snapToGrid w:val="0"/>
              <w:spacing w:line="360" w:lineRule="auto"/>
              <w:ind w:firstLineChars="150" w:firstLine="360"/>
              <w:rPr>
                <w:rFonts w:ascii="宋体" w:hAnsi="宋体"/>
              </w:rPr>
            </w:pPr>
          </w:p>
          <w:p w:rsidR="00BD51DA" w:rsidRDefault="00BD51DA" w:rsidP="00E67DD0">
            <w:pPr>
              <w:pStyle w:val="a7"/>
              <w:adjustRightInd w:val="0"/>
              <w:snapToGrid w:val="0"/>
              <w:spacing w:line="360" w:lineRule="auto"/>
              <w:ind w:firstLineChars="150" w:firstLine="360"/>
              <w:rPr>
                <w:rFonts w:ascii="宋体" w:hAnsi="宋体"/>
              </w:rPr>
            </w:pPr>
          </w:p>
          <w:p w:rsidR="00E67DD0" w:rsidRDefault="00412275" w:rsidP="00E67DD0">
            <w:pPr>
              <w:pStyle w:val="a7"/>
              <w:adjustRightInd w:val="0"/>
              <w:snapToGrid w:val="0"/>
              <w:spacing w:line="360" w:lineRule="auto"/>
              <w:ind w:firstLineChars="150" w:firstLine="361"/>
              <w:rPr>
                <w:rFonts w:ascii="宋体" w:hAnsi="宋体"/>
              </w:rPr>
            </w:pPr>
            <w:r w:rsidRPr="00412275">
              <w:rPr>
                <w:rFonts w:hAnsi="宋体"/>
                <w:b/>
                <w:noProof/>
                <w:szCs w:val="24"/>
              </w:rPr>
              <w:lastRenderedPageBreak/>
              <w:pict>
                <v:rect id="_x0000_s2900" style="position:absolute;left:0;text-align:left;margin-left:233.4pt;margin-top:16.1pt;width:70.25pt;height:22.7pt;z-index:252055552" filled="f" fillcolor="#9cbee0" stroked="f">
                  <v:fill color2="#bbd5f0" type="gradient">
                    <o:fill v:ext="view" type="gradientUnscaled"/>
                  </v:fill>
                  <v:textbox style="mso-next-textbox:#_x0000_s2900">
                    <w:txbxContent>
                      <w:p w:rsidR="00C22116" w:rsidRDefault="00C22116">
                        <w:pPr>
                          <w:rPr>
                            <w:rFonts w:ascii="宋体" w:eastAsia="宋体" w:hAnsi="宋体"/>
                            <w:sz w:val="21"/>
                            <w:szCs w:val="21"/>
                          </w:rPr>
                        </w:pPr>
                        <w:r>
                          <w:rPr>
                            <w:rFonts w:eastAsia="宋体" w:hint="eastAsia"/>
                            <w:sz w:val="21"/>
                            <w:szCs w:val="21"/>
                          </w:rPr>
                          <w:t>无组织排放</w:t>
                        </w:r>
                      </w:p>
                    </w:txbxContent>
                  </v:textbox>
                </v:rect>
              </w:pict>
            </w:r>
          </w:p>
          <w:p w:rsidR="00626E08" w:rsidRDefault="00412275" w:rsidP="00626E08">
            <w:pPr>
              <w:pStyle w:val="a7"/>
              <w:adjustRightInd w:val="0"/>
              <w:snapToGrid w:val="0"/>
              <w:spacing w:line="360" w:lineRule="auto"/>
              <w:ind w:firstLineChars="150" w:firstLine="361"/>
              <w:rPr>
                <w:rFonts w:ascii="宋体" w:hAnsi="宋体"/>
              </w:rPr>
            </w:pPr>
            <w:r w:rsidRPr="00412275">
              <w:rPr>
                <w:rFonts w:hAnsi="宋体"/>
                <w:b/>
                <w:noProof/>
                <w:szCs w:val="24"/>
              </w:rPr>
              <w:pict>
                <v:shape id="_x0000_s2899" type="#_x0000_t32" style="position:absolute;left:0;text-align:left;margin-left:269.3pt;margin-top:16.1pt;width:0;height:14.15pt;flip:y;z-index:252054528" o:connectortype="straight">
                  <v:stroke dashstyle="dash" endarrow="block"/>
                </v:shape>
              </w:pict>
            </w:r>
            <w:r w:rsidRPr="00412275">
              <w:rPr>
                <w:rFonts w:hAnsi="宋体"/>
                <w:b/>
                <w:bCs/>
                <w:sz w:val="28"/>
                <w:szCs w:val="28"/>
              </w:rPr>
              <w:pict>
                <v:rect id="_x0000_s2733" style="position:absolute;left:0;text-align:left;margin-left:.75pt;margin-top:20.85pt;width:123.95pt;height:38.85pt;z-index:251929600" filled="f" fillcolor="#9cbee0">
                  <v:fill color2="#bbd5f0" type="gradient">
                    <o:fill v:ext="view" type="gradientUnscaled"/>
                  </v:fill>
                  <v:textbox style="mso-next-textbox:#_x0000_s2733">
                    <w:txbxContent>
                      <w:p w:rsidR="00C22116" w:rsidRDefault="00C22116">
                        <w:pPr>
                          <w:rPr>
                            <w:rFonts w:ascii="宋体" w:eastAsia="宋体" w:hAnsi="宋体"/>
                            <w:sz w:val="21"/>
                            <w:szCs w:val="21"/>
                          </w:rPr>
                        </w:pPr>
                        <w:r w:rsidRPr="00626E08">
                          <w:rPr>
                            <w:rFonts w:eastAsia="宋体"/>
                            <w:sz w:val="21"/>
                            <w:szCs w:val="21"/>
                          </w:rPr>
                          <w:t>1#</w:t>
                        </w:r>
                        <w:r>
                          <w:rPr>
                            <w:rFonts w:ascii="宋体" w:eastAsia="宋体" w:hAnsi="宋体" w:hint="eastAsia"/>
                            <w:sz w:val="21"/>
                            <w:szCs w:val="21"/>
                          </w:rPr>
                          <w:t>半伺服护栏垫生产线</w:t>
                        </w:r>
                      </w:p>
                      <w:p w:rsidR="00C22116" w:rsidRDefault="00C22116" w:rsidP="00626E08">
                        <w:pPr>
                          <w:ind w:firstLineChars="100" w:firstLine="210"/>
                          <w:rPr>
                            <w:rFonts w:ascii="宋体" w:eastAsia="宋体" w:hAnsi="宋体"/>
                            <w:sz w:val="21"/>
                            <w:szCs w:val="21"/>
                          </w:rPr>
                        </w:pPr>
                        <w:r>
                          <w:rPr>
                            <w:rFonts w:ascii="宋体" w:eastAsia="宋体" w:hAnsi="宋体" w:hint="eastAsia"/>
                            <w:sz w:val="21"/>
                            <w:szCs w:val="21"/>
                          </w:rPr>
                          <w:t>木浆粉碎压覆工段</w:t>
                        </w:r>
                      </w:p>
                    </w:txbxContent>
                  </v:textbox>
                </v:rect>
              </w:pict>
            </w:r>
          </w:p>
          <w:p w:rsidR="00B102B1" w:rsidRDefault="00412275" w:rsidP="00626E08">
            <w:pPr>
              <w:widowControl w:val="0"/>
              <w:spacing w:line="360" w:lineRule="auto"/>
              <w:ind w:firstLineChars="200" w:firstLine="562"/>
              <w:jc w:val="both"/>
              <w:rPr>
                <w:rFonts w:ascii="宋体" w:eastAsia="宋体" w:hAnsi="宋体"/>
                <w:szCs w:val="24"/>
              </w:rPr>
            </w:pPr>
            <w:r w:rsidRPr="00412275">
              <w:rPr>
                <w:rFonts w:hAnsi="宋体"/>
                <w:b/>
                <w:bCs/>
                <w:sz w:val="28"/>
                <w:szCs w:val="28"/>
              </w:rPr>
              <w:pict>
                <v:rect id="_x0000_s2731" style="position:absolute;left:0;text-align:left;margin-left:355.25pt;margin-top:4.2pt;width:142.2pt;height:22.7pt;z-index:251927552" filled="f" fillcolor="#9cbee0" stroked="f">
                  <v:fill color2="#bbd5f0" type="gradient">
                    <o:fill v:ext="view" type="gradientUnscaled"/>
                  </v:fill>
                  <v:textbox style="mso-next-textbox:#_x0000_s2731">
                    <w:txbxContent>
                      <w:p w:rsidR="00C22116" w:rsidRDefault="00C22116">
                        <w:pPr>
                          <w:rPr>
                            <w:rFonts w:ascii="宋体" w:eastAsia="宋体" w:hAnsi="宋体"/>
                            <w:sz w:val="21"/>
                            <w:szCs w:val="21"/>
                          </w:rPr>
                        </w:pPr>
                        <w:r>
                          <w:rPr>
                            <w:rFonts w:eastAsia="宋体" w:hint="eastAsia"/>
                            <w:sz w:val="21"/>
                            <w:szCs w:val="21"/>
                          </w:rPr>
                          <w:t>15</w:t>
                        </w:r>
                        <w:r>
                          <w:rPr>
                            <w:rFonts w:ascii="宋体" w:eastAsia="宋体" w:hAnsi="宋体" w:hint="eastAsia"/>
                            <w:sz w:val="21"/>
                            <w:szCs w:val="21"/>
                          </w:rPr>
                          <w:t>米高排气筒排放（</w:t>
                        </w:r>
                        <w:r>
                          <w:rPr>
                            <w:rFonts w:eastAsia="宋体"/>
                            <w:sz w:val="21"/>
                            <w:szCs w:val="21"/>
                          </w:rPr>
                          <w:t>FQ-1</w:t>
                        </w:r>
                        <w:r>
                          <w:rPr>
                            <w:rFonts w:ascii="宋体" w:eastAsia="宋体" w:hAnsi="宋体" w:hint="eastAsia"/>
                            <w:sz w:val="21"/>
                            <w:szCs w:val="21"/>
                          </w:rPr>
                          <w:t>）</w:t>
                        </w:r>
                      </w:p>
                    </w:txbxContent>
                  </v:textbox>
                </v:rect>
              </w:pict>
            </w:r>
            <w:r w:rsidRPr="00412275">
              <w:rPr>
                <w:rFonts w:eastAsia="宋体"/>
                <w:b/>
              </w:rPr>
              <w:pict>
                <v:shape id="_x0000_s2778" type="#_x0000_t32" style="position:absolute;left:0;text-align:left;margin-left:322.6pt;margin-top:18.05pt;width:0;height:66.9pt;z-index:251977728" o:connectortype="straight" strokecolor="black [3213]"/>
              </w:pict>
            </w:r>
            <w:r w:rsidRPr="00412275">
              <w:rPr>
                <w:rFonts w:eastAsia="宋体"/>
                <w:b/>
              </w:rPr>
              <w:pict>
                <v:shape id="_x0000_s2735" type="#_x0000_t32" style="position:absolute;left:0;text-align:left;margin-left:307.9pt;margin-top:18.05pt;width:14.15pt;height:0;z-index:251931648" o:connectortype="straight"/>
              </w:pict>
            </w:r>
            <w:r w:rsidRPr="00412275">
              <w:rPr>
                <w:rFonts w:eastAsia="宋体" w:hAnsi="宋体"/>
                <w:b/>
                <w:bCs/>
                <w:sz w:val="28"/>
                <w:szCs w:val="28"/>
              </w:rPr>
              <w:pict>
                <v:rect id="_x0000_s2734" style="position:absolute;left:0;text-align:left;margin-left:229.65pt;margin-top:6.9pt;width:78.25pt;height:24.6pt;z-index:251930624" filled="f" fillcolor="#9cbee0">
                  <v:fill color2="#bbd5f0" type="gradient">
                    <o:fill v:ext="view" type="gradientUnscaled"/>
                  </v:fill>
                  <v:textbox style="mso-next-textbox:#_x0000_s2734">
                    <w:txbxContent>
                      <w:p w:rsidR="00C22116" w:rsidRDefault="00C22116">
                        <w:pPr>
                          <w:rPr>
                            <w:rFonts w:ascii="宋体" w:eastAsia="宋体" w:hAnsi="宋体"/>
                            <w:sz w:val="21"/>
                            <w:szCs w:val="21"/>
                          </w:rPr>
                        </w:pPr>
                        <w:r>
                          <w:rPr>
                            <w:rFonts w:ascii="宋体" w:eastAsia="宋体" w:hAnsi="宋体" w:hint="eastAsia"/>
                            <w:sz w:val="21"/>
                            <w:szCs w:val="21"/>
                          </w:rPr>
                          <w:t>密闭管道收集</w:t>
                        </w:r>
                      </w:p>
                    </w:txbxContent>
                  </v:textbox>
                </v:rect>
              </w:pict>
            </w:r>
            <w:r w:rsidRPr="00412275">
              <w:rPr>
                <w:rFonts w:eastAsia="宋体"/>
                <w:b/>
              </w:rPr>
              <w:pict>
                <v:shape id="_x0000_s2736" type="#_x0000_t32" style="position:absolute;left:0;text-align:left;margin-left:206.95pt;margin-top:18.05pt;width:22.7pt;height:0;z-index:251932672" o:connectortype="straight">
                  <v:stroke endarrow="block"/>
                </v:shape>
              </w:pict>
            </w:r>
            <w:r w:rsidRPr="00412275">
              <w:rPr>
                <w:rFonts w:eastAsia="宋体"/>
                <w:b/>
              </w:rPr>
              <w:pict>
                <v:rect id="_x0000_s2737" style="position:absolute;left:0;text-align:left;margin-left:147.4pt;margin-top:6.95pt;width:59.55pt;height:24.55pt;z-index:251933696" filled="f" fillcolor="#9cbee0">
                  <v:fill color2="#bbd5f0" type="gradient">
                    <o:fill v:ext="view" type="gradientUnscaled"/>
                  </v:fill>
                  <v:textbox style="mso-next-textbox:#_x0000_s2737">
                    <w:txbxContent>
                      <w:p w:rsidR="00C22116" w:rsidRDefault="00C22116" w:rsidP="00626E08">
                        <w:pPr>
                          <w:rPr>
                            <w:rFonts w:ascii="宋体" w:eastAsia="宋体" w:hAnsi="宋体"/>
                            <w:sz w:val="21"/>
                            <w:szCs w:val="21"/>
                          </w:rPr>
                        </w:pPr>
                        <w:r>
                          <w:rPr>
                            <w:rFonts w:ascii="宋体" w:eastAsia="宋体" w:hAnsi="宋体" w:hint="eastAsia"/>
                            <w:sz w:val="21"/>
                            <w:szCs w:val="21"/>
                          </w:rPr>
                          <w:t>木浆粉尘</w:t>
                        </w:r>
                      </w:p>
                    </w:txbxContent>
                  </v:textbox>
                </v:rect>
              </w:pict>
            </w:r>
            <w:r w:rsidRPr="00412275">
              <w:rPr>
                <w:rFonts w:hAnsi="宋体"/>
                <w:b/>
                <w:bCs/>
                <w:sz w:val="28"/>
                <w:szCs w:val="28"/>
              </w:rPr>
              <w:pict>
                <v:shape id="_x0000_s2727" type="#_x0000_t32" style="position:absolute;left:0;text-align:left;margin-left:124.7pt;margin-top:18.05pt;width:22.7pt;height:0;z-index:251923456" o:connectortype="straight">
                  <v:stroke endarrow="block"/>
                </v:shape>
              </w:pict>
            </w:r>
          </w:p>
          <w:p w:rsidR="00B102B1" w:rsidRDefault="00412275" w:rsidP="00626E08">
            <w:pPr>
              <w:widowControl w:val="0"/>
              <w:spacing w:line="360" w:lineRule="auto"/>
              <w:ind w:firstLineChars="200" w:firstLine="562"/>
              <w:jc w:val="both"/>
              <w:rPr>
                <w:rFonts w:ascii="宋体" w:eastAsia="宋体" w:hAnsi="宋体"/>
                <w:szCs w:val="24"/>
              </w:rPr>
            </w:pPr>
            <w:r w:rsidRPr="00412275">
              <w:rPr>
                <w:rFonts w:hAnsi="宋体"/>
                <w:b/>
                <w:bCs/>
                <w:sz w:val="28"/>
                <w:szCs w:val="28"/>
              </w:rPr>
              <w:pict>
                <v:shape id="_x0000_s2730" type="#_x0000_t32" style="position:absolute;left:0;text-align:left;margin-left:425.2pt;margin-top:3.5pt;width:0;height:14.15pt;flip:y;z-index:251926528" o:connectortype="straight">
                  <v:stroke dashstyle="dash" endarrow="block"/>
                </v:shape>
              </w:pict>
            </w:r>
            <w:r w:rsidRPr="00412275">
              <w:rPr>
                <w:rFonts w:eastAsia="宋体" w:hAnsi="宋体"/>
                <w:b/>
                <w:bCs/>
                <w:sz w:val="28"/>
                <w:szCs w:val="28"/>
              </w:rPr>
              <w:pict>
                <v:rect id="_x0000_s2732" style="position:absolute;left:0;text-align:left;margin-left:348.1pt;margin-top:17.65pt;width:153.05pt;height:25.5pt;z-index:251928576" filled="f" fillcolor="#9cbee0">
                  <v:fill color2="#bbd5f0" type="gradient">
                    <o:fill v:ext="view" type="gradientUnscaled"/>
                  </v:fill>
                  <v:textbox style="mso-next-textbox:#_x0000_s2732">
                    <w:txbxContent>
                      <w:p w:rsidR="00C22116" w:rsidRDefault="00C22116">
                        <w:pPr>
                          <w:rPr>
                            <w:rFonts w:ascii="宋体" w:eastAsia="宋体" w:hAnsi="宋体"/>
                            <w:sz w:val="21"/>
                            <w:szCs w:val="21"/>
                          </w:rPr>
                        </w:pPr>
                        <w:r>
                          <w:rPr>
                            <w:rFonts w:ascii="宋体" w:eastAsia="宋体" w:hAnsi="宋体" w:hint="eastAsia"/>
                            <w:sz w:val="21"/>
                            <w:szCs w:val="21"/>
                          </w:rPr>
                          <w:t>复合圆笼式除尘机组吸收处理</w:t>
                        </w:r>
                      </w:p>
                    </w:txbxContent>
                  </v:textbox>
                </v:rect>
              </w:pict>
            </w:r>
            <w:r w:rsidRPr="00412275">
              <w:rPr>
                <w:rFonts w:eastAsia="宋体" w:hAnsi="宋体"/>
                <w:b/>
                <w:noProof/>
                <w:szCs w:val="24"/>
              </w:rPr>
              <w:pict>
                <v:rect id="_x0000_s2907" style="position:absolute;left:0;text-align:left;margin-left:237.65pt;margin-top:17.65pt;width:70.25pt;height:22.7pt;z-index:252062720" filled="f" fillcolor="#9cbee0" stroked="f">
                  <v:fill color2="#bbd5f0" type="gradient">
                    <o:fill v:ext="view" type="gradientUnscaled"/>
                  </v:fill>
                  <v:textbox style="mso-next-textbox:#_x0000_s2907">
                    <w:txbxContent>
                      <w:p w:rsidR="00C22116" w:rsidRDefault="00C22116">
                        <w:pPr>
                          <w:rPr>
                            <w:rFonts w:ascii="宋体" w:eastAsia="宋体" w:hAnsi="宋体"/>
                            <w:sz w:val="21"/>
                            <w:szCs w:val="21"/>
                          </w:rPr>
                        </w:pPr>
                        <w:r>
                          <w:rPr>
                            <w:rFonts w:eastAsia="宋体" w:hint="eastAsia"/>
                            <w:sz w:val="21"/>
                            <w:szCs w:val="21"/>
                          </w:rPr>
                          <w:t>无组织排放</w:t>
                        </w:r>
                      </w:p>
                    </w:txbxContent>
                  </v:textbox>
                </v:rect>
              </w:pict>
            </w:r>
          </w:p>
          <w:p w:rsidR="00B102B1" w:rsidRDefault="00412275">
            <w:pPr>
              <w:pStyle w:val="a7"/>
              <w:adjustRightInd w:val="0"/>
              <w:snapToGrid w:val="0"/>
              <w:spacing w:line="360" w:lineRule="auto"/>
              <w:ind w:firstLineChars="1200" w:firstLine="2891"/>
              <w:rPr>
                <w:rFonts w:ascii="宋体" w:hAnsi="宋体"/>
                <w:b/>
              </w:rPr>
            </w:pPr>
            <w:r w:rsidRPr="00412275">
              <w:rPr>
                <w:rFonts w:hAnsi="宋体"/>
                <w:b/>
                <w:szCs w:val="24"/>
              </w:rPr>
              <w:pict>
                <v:shape id="_x0000_s2776" type="#_x0000_t32" style="position:absolute;left:0;text-align:left;margin-left:322.6pt;margin-top:6.4pt;width:25.5pt;height:0;z-index:251975680" o:connectortype="straight">
                  <v:stroke endarrow="block"/>
                </v:shape>
              </w:pict>
            </w:r>
            <w:r w:rsidRPr="00412275">
              <w:rPr>
                <w:rFonts w:hAnsi="宋体"/>
                <w:b/>
                <w:noProof/>
                <w:szCs w:val="24"/>
              </w:rPr>
              <w:pict>
                <v:shape id="_x0000_s2906" type="#_x0000_t32" style="position:absolute;left:0;text-align:left;margin-left:269.3pt;margin-top:13.4pt;width:0;height:14.15pt;flip:y;z-index:252061696" o:connectortype="straight">
                  <v:stroke dashstyle="dash" endarrow="block"/>
                </v:shape>
              </w:pict>
            </w:r>
          </w:p>
          <w:p w:rsidR="00B102B1" w:rsidRDefault="00412275">
            <w:pPr>
              <w:pStyle w:val="a7"/>
              <w:adjustRightInd w:val="0"/>
              <w:snapToGrid w:val="0"/>
              <w:spacing w:line="360" w:lineRule="auto"/>
              <w:ind w:firstLineChars="1200" w:firstLine="2891"/>
              <w:rPr>
                <w:rFonts w:ascii="宋体" w:hAnsi="宋体"/>
                <w:b/>
              </w:rPr>
            </w:pPr>
            <w:r w:rsidRPr="00412275">
              <w:rPr>
                <w:rFonts w:hAnsi="宋体"/>
                <w:b/>
                <w:noProof/>
                <w:szCs w:val="24"/>
              </w:rPr>
              <w:pict>
                <v:rect id="_x0000_s2901" style="position:absolute;left:0;text-align:left;margin-left:.75pt;margin-top:-.7pt;width:123.95pt;height:38.85pt;z-index:252056576" filled="f" fillcolor="#9cbee0">
                  <v:fill color2="#bbd5f0" type="gradient">
                    <o:fill v:ext="view" type="gradientUnscaled"/>
                  </v:fill>
                  <v:textbox style="mso-next-textbox:#_x0000_s2901">
                    <w:txbxContent>
                      <w:p w:rsidR="00C22116" w:rsidRDefault="00C22116">
                        <w:pPr>
                          <w:rPr>
                            <w:rFonts w:ascii="宋体" w:eastAsia="宋体" w:hAnsi="宋体"/>
                            <w:sz w:val="21"/>
                            <w:szCs w:val="21"/>
                          </w:rPr>
                        </w:pPr>
                        <w:r>
                          <w:rPr>
                            <w:rFonts w:eastAsia="宋体" w:hint="eastAsia"/>
                            <w:sz w:val="21"/>
                            <w:szCs w:val="21"/>
                          </w:rPr>
                          <w:t>2</w:t>
                        </w:r>
                        <w:r w:rsidRPr="00626E08">
                          <w:rPr>
                            <w:rFonts w:eastAsia="宋体"/>
                            <w:sz w:val="21"/>
                            <w:szCs w:val="21"/>
                          </w:rPr>
                          <w:t>#</w:t>
                        </w:r>
                        <w:r>
                          <w:rPr>
                            <w:rFonts w:ascii="宋体" w:eastAsia="宋体" w:hAnsi="宋体" w:hint="eastAsia"/>
                            <w:sz w:val="21"/>
                            <w:szCs w:val="21"/>
                          </w:rPr>
                          <w:t>半伺服护栏垫生产线</w:t>
                        </w:r>
                      </w:p>
                      <w:p w:rsidR="00C22116" w:rsidRDefault="00C22116" w:rsidP="00626E08">
                        <w:pPr>
                          <w:ind w:firstLineChars="100" w:firstLine="210"/>
                          <w:rPr>
                            <w:rFonts w:ascii="宋体" w:eastAsia="宋体" w:hAnsi="宋体"/>
                            <w:sz w:val="21"/>
                            <w:szCs w:val="21"/>
                          </w:rPr>
                        </w:pPr>
                        <w:r>
                          <w:rPr>
                            <w:rFonts w:ascii="宋体" w:eastAsia="宋体" w:hAnsi="宋体" w:hint="eastAsia"/>
                            <w:sz w:val="21"/>
                            <w:szCs w:val="21"/>
                          </w:rPr>
                          <w:t>木浆粉碎压覆工段</w:t>
                        </w:r>
                      </w:p>
                    </w:txbxContent>
                  </v:textbox>
                </v:rect>
              </w:pict>
            </w:r>
            <w:r w:rsidRPr="00412275">
              <w:rPr>
                <w:rFonts w:hAnsi="宋体"/>
                <w:b/>
                <w:noProof/>
                <w:szCs w:val="24"/>
              </w:rPr>
              <w:pict>
                <v:shape id="_x0000_s2902" type="#_x0000_t32" style="position:absolute;left:0;text-align:left;margin-left:124.7pt;margin-top:18.75pt;width:22.7pt;height:0;z-index:252057600" o:connectortype="straight">
                  <v:stroke endarrow="block"/>
                </v:shape>
              </w:pict>
            </w:r>
            <w:r w:rsidRPr="00412275">
              <w:rPr>
                <w:rFonts w:hAnsi="宋体"/>
                <w:b/>
                <w:noProof/>
                <w:szCs w:val="24"/>
              </w:rPr>
              <w:pict>
                <v:rect id="_x0000_s2903" style="position:absolute;left:0;text-align:left;margin-left:147.4pt;margin-top:4.25pt;width:59.55pt;height:24.55pt;z-index:252058624" filled="f" fillcolor="#9cbee0">
                  <v:fill color2="#bbd5f0" type="gradient">
                    <o:fill v:ext="view" type="gradientUnscaled"/>
                  </v:fill>
                  <v:textbox style="mso-next-textbox:#_x0000_s2903">
                    <w:txbxContent>
                      <w:p w:rsidR="00C22116" w:rsidRDefault="00C22116" w:rsidP="00626E08">
                        <w:pPr>
                          <w:rPr>
                            <w:rFonts w:ascii="宋体" w:eastAsia="宋体" w:hAnsi="宋体"/>
                            <w:sz w:val="21"/>
                            <w:szCs w:val="21"/>
                          </w:rPr>
                        </w:pPr>
                        <w:r>
                          <w:rPr>
                            <w:rFonts w:ascii="宋体" w:eastAsia="宋体" w:hAnsi="宋体" w:hint="eastAsia"/>
                            <w:sz w:val="21"/>
                            <w:szCs w:val="21"/>
                          </w:rPr>
                          <w:t>木浆粉尘</w:t>
                        </w:r>
                      </w:p>
                    </w:txbxContent>
                  </v:textbox>
                </v:rect>
              </w:pict>
            </w:r>
            <w:r w:rsidRPr="00412275">
              <w:rPr>
                <w:rFonts w:hAnsi="宋体"/>
                <w:b/>
                <w:noProof/>
                <w:szCs w:val="24"/>
              </w:rPr>
              <w:pict>
                <v:shape id="_x0000_s2904" type="#_x0000_t32" style="position:absolute;left:0;text-align:left;margin-left:206.95pt;margin-top:14.95pt;width:22.7pt;height:0;z-index:252059648" o:connectortype="straight">
                  <v:stroke endarrow="block"/>
                </v:shape>
              </w:pict>
            </w:r>
            <w:r w:rsidRPr="00412275">
              <w:rPr>
                <w:rFonts w:hAnsi="宋体"/>
                <w:b/>
                <w:noProof/>
                <w:szCs w:val="24"/>
              </w:rPr>
              <w:pict>
                <v:shape id="_x0000_s2908" type="#_x0000_t32" style="position:absolute;left:0;text-align:left;margin-left:307.9pt;margin-top:14.95pt;width:14.15pt;height:0;z-index:252063744" o:connectortype="straight"/>
              </w:pict>
            </w:r>
            <w:r w:rsidRPr="00412275">
              <w:rPr>
                <w:rFonts w:hAnsi="宋体"/>
                <w:b/>
                <w:noProof/>
                <w:szCs w:val="24"/>
              </w:rPr>
              <w:pict>
                <v:rect id="_x0000_s2905" style="position:absolute;left:0;text-align:left;margin-left:229.65pt;margin-top:4.2pt;width:78.25pt;height:24.6pt;z-index:252060672" filled="f" fillcolor="#9cbee0">
                  <v:fill color2="#bbd5f0" type="gradient">
                    <o:fill v:ext="view" type="gradientUnscaled"/>
                  </v:fill>
                  <v:textbox style="mso-next-textbox:#_x0000_s2905">
                    <w:txbxContent>
                      <w:p w:rsidR="00C22116" w:rsidRDefault="00C22116">
                        <w:pPr>
                          <w:rPr>
                            <w:rFonts w:ascii="宋体" w:eastAsia="宋体" w:hAnsi="宋体"/>
                            <w:sz w:val="21"/>
                            <w:szCs w:val="21"/>
                          </w:rPr>
                        </w:pPr>
                        <w:r>
                          <w:rPr>
                            <w:rFonts w:ascii="宋体" w:eastAsia="宋体" w:hAnsi="宋体" w:hint="eastAsia"/>
                            <w:sz w:val="21"/>
                            <w:szCs w:val="21"/>
                          </w:rPr>
                          <w:t>密闭管道收集</w:t>
                        </w:r>
                      </w:p>
                    </w:txbxContent>
                  </v:textbox>
                </v:rect>
              </w:pict>
            </w:r>
          </w:p>
          <w:p w:rsidR="00B102B1" w:rsidRDefault="00412275">
            <w:pPr>
              <w:pStyle w:val="a7"/>
              <w:adjustRightInd w:val="0"/>
              <w:snapToGrid w:val="0"/>
              <w:spacing w:line="360" w:lineRule="auto"/>
              <w:ind w:firstLineChars="1200" w:firstLine="2891"/>
              <w:rPr>
                <w:rFonts w:ascii="宋体" w:hAnsi="宋体"/>
                <w:b/>
              </w:rPr>
            </w:pPr>
            <w:r w:rsidRPr="00412275">
              <w:rPr>
                <w:rFonts w:hAnsi="宋体"/>
                <w:b/>
                <w:noProof/>
                <w:szCs w:val="24"/>
              </w:rPr>
              <w:pict>
                <v:rect id="_x0000_s2929" style="position:absolute;left:0;text-align:left;margin-left:237.65pt;margin-top:16.75pt;width:70.25pt;height:22.7pt;z-index:252086272" filled="f" fillcolor="#9cbee0" stroked="f">
                  <v:fill color2="#bbd5f0" type="gradient">
                    <o:fill v:ext="view" type="gradientUnscaled"/>
                  </v:fill>
                  <v:textbox style="mso-next-textbox:#_x0000_s2929">
                    <w:txbxContent>
                      <w:p w:rsidR="00C22116" w:rsidRDefault="00C22116">
                        <w:pPr>
                          <w:rPr>
                            <w:rFonts w:ascii="宋体" w:eastAsia="宋体" w:hAnsi="宋体"/>
                            <w:sz w:val="21"/>
                            <w:szCs w:val="21"/>
                          </w:rPr>
                        </w:pPr>
                        <w:r>
                          <w:rPr>
                            <w:rFonts w:eastAsia="宋体" w:hint="eastAsia"/>
                            <w:sz w:val="21"/>
                            <w:szCs w:val="21"/>
                          </w:rPr>
                          <w:t>无组织排放</w:t>
                        </w:r>
                      </w:p>
                    </w:txbxContent>
                  </v:textbox>
                </v:rect>
              </w:pict>
            </w:r>
          </w:p>
          <w:p w:rsidR="00D36306" w:rsidRDefault="00412275" w:rsidP="00D36306">
            <w:pPr>
              <w:pStyle w:val="a7"/>
              <w:adjustRightInd w:val="0"/>
              <w:snapToGrid w:val="0"/>
              <w:spacing w:line="360" w:lineRule="auto"/>
              <w:ind w:firstLineChars="150" w:firstLine="361"/>
              <w:rPr>
                <w:rFonts w:ascii="宋体" w:hAnsi="宋体"/>
              </w:rPr>
            </w:pPr>
            <w:r w:rsidRPr="00412275">
              <w:rPr>
                <w:rFonts w:hAnsi="宋体"/>
                <w:b/>
                <w:noProof/>
                <w:szCs w:val="24"/>
              </w:rPr>
              <w:pict>
                <v:shape id="_x0000_s2920" type="#_x0000_t32" style="position:absolute;left:0;text-align:left;margin-left:269.3pt;margin-top:16.1pt;width:0;height:14.15pt;flip:y;z-index:252077056" o:connectortype="straight">
                  <v:stroke dashstyle="dash" endarrow="block"/>
                </v:shape>
              </w:pict>
            </w:r>
            <w:r w:rsidRPr="00412275">
              <w:rPr>
                <w:rFonts w:hAnsi="宋体"/>
                <w:b/>
                <w:bCs/>
                <w:sz w:val="28"/>
                <w:szCs w:val="28"/>
              </w:rPr>
              <w:pict>
                <v:rect id="_x0000_s2913" style="position:absolute;left:0;text-align:left;margin-left:.75pt;margin-top:20.85pt;width:123.95pt;height:38.85pt;z-index:252069888" filled="f" fillcolor="#9cbee0">
                  <v:fill color2="#bbd5f0" type="gradient">
                    <o:fill v:ext="view" type="gradientUnscaled"/>
                  </v:fill>
                  <v:textbox style="mso-next-textbox:#_x0000_s2913">
                    <w:txbxContent>
                      <w:p w:rsidR="00C22116" w:rsidRDefault="00C22116" w:rsidP="00D36306">
                        <w:pPr>
                          <w:rPr>
                            <w:rFonts w:ascii="宋体" w:eastAsia="宋体" w:hAnsi="宋体"/>
                            <w:sz w:val="21"/>
                            <w:szCs w:val="21"/>
                          </w:rPr>
                        </w:pPr>
                        <w:r>
                          <w:rPr>
                            <w:rFonts w:eastAsia="宋体" w:hint="eastAsia"/>
                            <w:sz w:val="21"/>
                            <w:szCs w:val="21"/>
                          </w:rPr>
                          <w:t>3</w:t>
                        </w:r>
                        <w:r w:rsidRPr="00626E08">
                          <w:rPr>
                            <w:rFonts w:eastAsia="宋体"/>
                            <w:sz w:val="21"/>
                            <w:szCs w:val="21"/>
                          </w:rPr>
                          <w:t>#</w:t>
                        </w:r>
                        <w:r>
                          <w:rPr>
                            <w:rFonts w:ascii="宋体" w:eastAsia="宋体" w:hAnsi="宋体" w:hint="eastAsia"/>
                            <w:sz w:val="21"/>
                            <w:szCs w:val="21"/>
                          </w:rPr>
                          <w:t>半伺服护栏垫生产线</w:t>
                        </w:r>
                      </w:p>
                      <w:p w:rsidR="00C22116" w:rsidRDefault="00C22116" w:rsidP="00D36306">
                        <w:pPr>
                          <w:ind w:firstLineChars="100" w:firstLine="210"/>
                          <w:rPr>
                            <w:rFonts w:ascii="宋体" w:eastAsia="宋体" w:hAnsi="宋体"/>
                            <w:sz w:val="21"/>
                            <w:szCs w:val="21"/>
                          </w:rPr>
                        </w:pPr>
                        <w:r>
                          <w:rPr>
                            <w:rFonts w:ascii="宋体" w:eastAsia="宋体" w:hAnsi="宋体" w:hint="eastAsia"/>
                            <w:sz w:val="21"/>
                            <w:szCs w:val="21"/>
                          </w:rPr>
                          <w:t>木浆粉碎压覆工段</w:t>
                        </w:r>
                      </w:p>
                    </w:txbxContent>
                  </v:textbox>
                </v:rect>
              </w:pict>
            </w:r>
          </w:p>
          <w:p w:rsidR="00D36306" w:rsidRDefault="00412275" w:rsidP="00D36306">
            <w:pPr>
              <w:widowControl w:val="0"/>
              <w:spacing w:line="360" w:lineRule="auto"/>
              <w:ind w:firstLineChars="200" w:firstLine="562"/>
              <w:jc w:val="both"/>
              <w:rPr>
                <w:rFonts w:ascii="宋体" w:eastAsia="宋体" w:hAnsi="宋体"/>
                <w:szCs w:val="24"/>
              </w:rPr>
            </w:pPr>
            <w:r w:rsidRPr="00412275">
              <w:rPr>
                <w:rFonts w:hAnsi="宋体"/>
                <w:b/>
                <w:bCs/>
                <w:sz w:val="28"/>
                <w:szCs w:val="28"/>
              </w:rPr>
              <w:pict>
                <v:rect id="_x0000_s2911" style="position:absolute;left:0;text-align:left;margin-left:355.25pt;margin-top:4.2pt;width:142.2pt;height:22.7pt;z-index:252067840" filled="f" fillcolor="#9cbee0" stroked="f">
                  <v:fill color2="#bbd5f0" type="gradient">
                    <o:fill v:ext="view" type="gradientUnscaled"/>
                  </v:fill>
                  <v:textbox style="mso-next-textbox:#_x0000_s2911">
                    <w:txbxContent>
                      <w:p w:rsidR="00C22116" w:rsidRDefault="00C22116" w:rsidP="00D36306">
                        <w:pPr>
                          <w:rPr>
                            <w:rFonts w:ascii="宋体" w:eastAsia="宋体" w:hAnsi="宋体"/>
                            <w:sz w:val="21"/>
                            <w:szCs w:val="21"/>
                          </w:rPr>
                        </w:pPr>
                        <w:r>
                          <w:rPr>
                            <w:rFonts w:eastAsia="宋体" w:hint="eastAsia"/>
                            <w:sz w:val="21"/>
                            <w:szCs w:val="21"/>
                          </w:rPr>
                          <w:t>15</w:t>
                        </w:r>
                        <w:r>
                          <w:rPr>
                            <w:rFonts w:ascii="宋体" w:eastAsia="宋体" w:hAnsi="宋体" w:hint="eastAsia"/>
                            <w:sz w:val="21"/>
                            <w:szCs w:val="21"/>
                          </w:rPr>
                          <w:t>米高排气筒排放（</w:t>
                        </w:r>
                        <w:r>
                          <w:rPr>
                            <w:rFonts w:eastAsia="宋体"/>
                            <w:sz w:val="21"/>
                            <w:szCs w:val="21"/>
                          </w:rPr>
                          <w:t>FQ-</w:t>
                        </w:r>
                        <w:r>
                          <w:rPr>
                            <w:rFonts w:eastAsia="宋体" w:hint="eastAsia"/>
                            <w:sz w:val="21"/>
                            <w:szCs w:val="21"/>
                          </w:rPr>
                          <w:t>2</w:t>
                        </w:r>
                        <w:r>
                          <w:rPr>
                            <w:rFonts w:ascii="宋体" w:eastAsia="宋体" w:hAnsi="宋体" w:hint="eastAsia"/>
                            <w:sz w:val="21"/>
                            <w:szCs w:val="21"/>
                          </w:rPr>
                          <w:t>）</w:t>
                        </w:r>
                      </w:p>
                    </w:txbxContent>
                  </v:textbox>
                </v:rect>
              </w:pict>
            </w:r>
            <w:r w:rsidRPr="00412275">
              <w:rPr>
                <w:rFonts w:eastAsia="宋体"/>
                <w:b/>
              </w:rPr>
              <w:pict>
                <v:shape id="_x0000_s2919" type="#_x0000_t32" style="position:absolute;left:0;text-align:left;margin-left:322.6pt;margin-top:18.05pt;width:0;height:66.9pt;z-index:252076032" o:connectortype="straight" strokecolor="black [3213]"/>
              </w:pict>
            </w:r>
            <w:r w:rsidRPr="00412275">
              <w:rPr>
                <w:rFonts w:eastAsia="宋体"/>
                <w:b/>
              </w:rPr>
              <w:pict>
                <v:shape id="_x0000_s2915" type="#_x0000_t32" style="position:absolute;left:0;text-align:left;margin-left:307.9pt;margin-top:18.05pt;width:14.15pt;height:0;z-index:252071936" o:connectortype="straight"/>
              </w:pict>
            </w:r>
            <w:r w:rsidRPr="00412275">
              <w:rPr>
                <w:rFonts w:eastAsia="宋体" w:hAnsi="宋体"/>
                <w:b/>
                <w:bCs/>
                <w:sz w:val="28"/>
                <w:szCs w:val="28"/>
              </w:rPr>
              <w:pict>
                <v:rect id="_x0000_s2914" style="position:absolute;left:0;text-align:left;margin-left:229.65pt;margin-top:6.9pt;width:78.25pt;height:24.6pt;z-index:252070912" filled="f" fillcolor="#9cbee0">
                  <v:fill color2="#bbd5f0" type="gradient">
                    <o:fill v:ext="view" type="gradientUnscaled"/>
                  </v:fill>
                  <v:textbox style="mso-next-textbox:#_x0000_s2914">
                    <w:txbxContent>
                      <w:p w:rsidR="00C22116" w:rsidRDefault="00C22116" w:rsidP="00D36306">
                        <w:pPr>
                          <w:rPr>
                            <w:rFonts w:ascii="宋体" w:eastAsia="宋体" w:hAnsi="宋体"/>
                            <w:sz w:val="21"/>
                            <w:szCs w:val="21"/>
                          </w:rPr>
                        </w:pPr>
                        <w:r>
                          <w:rPr>
                            <w:rFonts w:ascii="宋体" w:eastAsia="宋体" w:hAnsi="宋体" w:hint="eastAsia"/>
                            <w:sz w:val="21"/>
                            <w:szCs w:val="21"/>
                          </w:rPr>
                          <w:t>密闭管道收集</w:t>
                        </w:r>
                      </w:p>
                    </w:txbxContent>
                  </v:textbox>
                </v:rect>
              </w:pict>
            </w:r>
            <w:r w:rsidRPr="00412275">
              <w:rPr>
                <w:rFonts w:eastAsia="宋体"/>
                <w:b/>
              </w:rPr>
              <w:pict>
                <v:shape id="_x0000_s2916" type="#_x0000_t32" style="position:absolute;left:0;text-align:left;margin-left:206.95pt;margin-top:18.05pt;width:22.7pt;height:0;z-index:252072960" o:connectortype="straight">
                  <v:stroke endarrow="block"/>
                </v:shape>
              </w:pict>
            </w:r>
            <w:r w:rsidRPr="00412275">
              <w:rPr>
                <w:rFonts w:eastAsia="宋体"/>
                <w:b/>
              </w:rPr>
              <w:pict>
                <v:rect id="_x0000_s2917" style="position:absolute;left:0;text-align:left;margin-left:147.4pt;margin-top:6.95pt;width:59.55pt;height:24.55pt;z-index:252073984" filled="f" fillcolor="#9cbee0">
                  <v:fill color2="#bbd5f0" type="gradient">
                    <o:fill v:ext="view" type="gradientUnscaled"/>
                  </v:fill>
                  <v:textbox style="mso-next-textbox:#_x0000_s2917">
                    <w:txbxContent>
                      <w:p w:rsidR="00C22116" w:rsidRDefault="00C22116" w:rsidP="00D36306">
                        <w:pPr>
                          <w:rPr>
                            <w:rFonts w:ascii="宋体" w:eastAsia="宋体" w:hAnsi="宋体"/>
                            <w:sz w:val="21"/>
                            <w:szCs w:val="21"/>
                          </w:rPr>
                        </w:pPr>
                        <w:r>
                          <w:rPr>
                            <w:rFonts w:ascii="宋体" w:eastAsia="宋体" w:hAnsi="宋体" w:hint="eastAsia"/>
                            <w:sz w:val="21"/>
                            <w:szCs w:val="21"/>
                          </w:rPr>
                          <w:t>木浆粉尘</w:t>
                        </w:r>
                      </w:p>
                    </w:txbxContent>
                  </v:textbox>
                </v:rect>
              </w:pict>
            </w:r>
            <w:r w:rsidRPr="00412275">
              <w:rPr>
                <w:rFonts w:hAnsi="宋体"/>
                <w:b/>
                <w:bCs/>
                <w:sz w:val="28"/>
                <w:szCs w:val="28"/>
              </w:rPr>
              <w:pict>
                <v:shape id="_x0000_s2909" type="#_x0000_t32" style="position:absolute;left:0;text-align:left;margin-left:124.7pt;margin-top:18.05pt;width:22.7pt;height:0;z-index:252065792" o:connectortype="straight">
                  <v:stroke endarrow="block"/>
                </v:shape>
              </w:pict>
            </w:r>
          </w:p>
          <w:p w:rsidR="00D36306" w:rsidRDefault="00412275" w:rsidP="00D36306">
            <w:pPr>
              <w:widowControl w:val="0"/>
              <w:spacing w:line="360" w:lineRule="auto"/>
              <w:ind w:firstLineChars="200" w:firstLine="562"/>
              <w:jc w:val="both"/>
              <w:rPr>
                <w:rFonts w:ascii="宋体" w:eastAsia="宋体" w:hAnsi="宋体"/>
                <w:szCs w:val="24"/>
              </w:rPr>
            </w:pPr>
            <w:r w:rsidRPr="00412275">
              <w:rPr>
                <w:rFonts w:hAnsi="宋体"/>
                <w:b/>
                <w:bCs/>
                <w:sz w:val="28"/>
                <w:szCs w:val="28"/>
              </w:rPr>
              <w:pict>
                <v:shape id="_x0000_s2910" type="#_x0000_t32" style="position:absolute;left:0;text-align:left;margin-left:425.2pt;margin-top:3.5pt;width:0;height:14.15pt;flip:y;z-index:252066816" o:connectortype="straight">
                  <v:stroke dashstyle="dash" endarrow="block"/>
                </v:shape>
              </w:pict>
            </w:r>
            <w:r w:rsidRPr="00412275">
              <w:rPr>
                <w:rFonts w:eastAsia="宋体" w:hAnsi="宋体"/>
                <w:b/>
                <w:bCs/>
                <w:sz w:val="28"/>
                <w:szCs w:val="28"/>
              </w:rPr>
              <w:pict>
                <v:rect id="_x0000_s2912" style="position:absolute;left:0;text-align:left;margin-left:348.1pt;margin-top:17.65pt;width:153.05pt;height:25.5pt;z-index:252068864" filled="f" fillcolor="#9cbee0">
                  <v:fill color2="#bbd5f0" type="gradient">
                    <o:fill v:ext="view" type="gradientUnscaled"/>
                  </v:fill>
                  <v:textbox style="mso-next-textbox:#_x0000_s2912">
                    <w:txbxContent>
                      <w:p w:rsidR="00C22116" w:rsidRDefault="00C22116" w:rsidP="00D36306">
                        <w:pPr>
                          <w:rPr>
                            <w:rFonts w:ascii="宋体" w:eastAsia="宋体" w:hAnsi="宋体"/>
                            <w:sz w:val="21"/>
                            <w:szCs w:val="21"/>
                          </w:rPr>
                        </w:pPr>
                        <w:r>
                          <w:rPr>
                            <w:rFonts w:ascii="宋体" w:eastAsia="宋体" w:hAnsi="宋体" w:hint="eastAsia"/>
                            <w:sz w:val="21"/>
                            <w:szCs w:val="21"/>
                          </w:rPr>
                          <w:t>复合圆笼式除尘机组吸收处理</w:t>
                        </w:r>
                      </w:p>
                    </w:txbxContent>
                  </v:textbox>
                </v:rect>
              </w:pict>
            </w:r>
            <w:r w:rsidRPr="00412275">
              <w:rPr>
                <w:rFonts w:eastAsia="宋体" w:hAnsi="宋体"/>
                <w:b/>
                <w:noProof/>
                <w:szCs w:val="24"/>
              </w:rPr>
              <w:pict>
                <v:rect id="_x0000_s2927" style="position:absolute;left:0;text-align:left;margin-left:237.65pt;margin-top:17.65pt;width:70.25pt;height:22.7pt;z-index:252084224" filled="f" fillcolor="#9cbee0" stroked="f">
                  <v:fill color2="#bbd5f0" type="gradient">
                    <o:fill v:ext="view" type="gradientUnscaled"/>
                  </v:fill>
                  <v:textbox style="mso-next-textbox:#_x0000_s2927">
                    <w:txbxContent>
                      <w:p w:rsidR="00C22116" w:rsidRDefault="00C22116" w:rsidP="00D36306">
                        <w:pPr>
                          <w:rPr>
                            <w:rFonts w:ascii="宋体" w:eastAsia="宋体" w:hAnsi="宋体"/>
                            <w:sz w:val="21"/>
                            <w:szCs w:val="21"/>
                          </w:rPr>
                        </w:pPr>
                        <w:r>
                          <w:rPr>
                            <w:rFonts w:eastAsia="宋体" w:hint="eastAsia"/>
                            <w:sz w:val="21"/>
                            <w:szCs w:val="21"/>
                          </w:rPr>
                          <w:t>无组织排放</w:t>
                        </w:r>
                      </w:p>
                    </w:txbxContent>
                  </v:textbox>
                </v:rect>
              </w:pict>
            </w:r>
          </w:p>
          <w:p w:rsidR="00D36306" w:rsidRDefault="00412275" w:rsidP="00D36306">
            <w:pPr>
              <w:pStyle w:val="a7"/>
              <w:adjustRightInd w:val="0"/>
              <w:snapToGrid w:val="0"/>
              <w:spacing w:line="360" w:lineRule="auto"/>
              <w:ind w:firstLineChars="1200" w:firstLine="2891"/>
              <w:rPr>
                <w:rFonts w:ascii="宋体" w:hAnsi="宋体"/>
                <w:b/>
              </w:rPr>
            </w:pPr>
            <w:r w:rsidRPr="00412275">
              <w:rPr>
                <w:rFonts w:hAnsi="宋体"/>
                <w:b/>
                <w:szCs w:val="24"/>
              </w:rPr>
              <w:pict>
                <v:shape id="_x0000_s2918" type="#_x0000_t32" style="position:absolute;left:0;text-align:left;margin-left:322.6pt;margin-top:6.4pt;width:25.5pt;height:0;z-index:252075008" o:connectortype="straight">
                  <v:stroke endarrow="block"/>
                </v:shape>
              </w:pict>
            </w:r>
            <w:r w:rsidRPr="00412275">
              <w:rPr>
                <w:rFonts w:hAnsi="宋体"/>
                <w:b/>
                <w:noProof/>
                <w:szCs w:val="24"/>
              </w:rPr>
              <w:pict>
                <v:shape id="_x0000_s2926" type="#_x0000_t32" style="position:absolute;left:0;text-align:left;margin-left:269.3pt;margin-top:13.4pt;width:0;height:14.15pt;flip:y;z-index:252083200" o:connectortype="straight">
                  <v:stroke dashstyle="dash" endarrow="block"/>
                </v:shape>
              </w:pict>
            </w:r>
          </w:p>
          <w:p w:rsidR="00D36306" w:rsidRDefault="00412275" w:rsidP="00D36306">
            <w:pPr>
              <w:pStyle w:val="a7"/>
              <w:adjustRightInd w:val="0"/>
              <w:snapToGrid w:val="0"/>
              <w:spacing w:line="360" w:lineRule="auto"/>
              <w:ind w:firstLineChars="1200" w:firstLine="2891"/>
              <w:rPr>
                <w:rFonts w:ascii="宋体" w:hAnsi="宋体"/>
                <w:b/>
              </w:rPr>
            </w:pPr>
            <w:r w:rsidRPr="00412275">
              <w:rPr>
                <w:rFonts w:hAnsi="宋体"/>
                <w:b/>
                <w:noProof/>
                <w:szCs w:val="24"/>
              </w:rPr>
              <w:pict>
                <v:rect id="_x0000_s2921" style="position:absolute;left:0;text-align:left;margin-left:.75pt;margin-top:-.7pt;width:123.95pt;height:38.85pt;z-index:252078080" filled="f" fillcolor="#9cbee0">
                  <v:fill color2="#bbd5f0" type="gradient">
                    <o:fill v:ext="view" type="gradientUnscaled"/>
                  </v:fill>
                  <v:textbox style="mso-next-textbox:#_x0000_s2921">
                    <w:txbxContent>
                      <w:p w:rsidR="00C22116" w:rsidRDefault="00C22116" w:rsidP="00D36306">
                        <w:pPr>
                          <w:rPr>
                            <w:rFonts w:ascii="宋体" w:eastAsia="宋体" w:hAnsi="宋体"/>
                            <w:sz w:val="21"/>
                            <w:szCs w:val="21"/>
                          </w:rPr>
                        </w:pPr>
                        <w:r>
                          <w:rPr>
                            <w:rFonts w:eastAsia="宋体" w:hint="eastAsia"/>
                            <w:sz w:val="21"/>
                            <w:szCs w:val="21"/>
                          </w:rPr>
                          <w:t>4</w:t>
                        </w:r>
                        <w:r w:rsidRPr="00626E08">
                          <w:rPr>
                            <w:rFonts w:eastAsia="宋体"/>
                            <w:sz w:val="21"/>
                            <w:szCs w:val="21"/>
                          </w:rPr>
                          <w:t>#</w:t>
                        </w:r>
                        <w:r>
                          <w:rPr>
                            <w:rFonts w:ascii="宋体" w:eastAsia="宋体" w:hAnsi="宋体" w:hint="eastAsia"/>
                            <w:sz w:val="21"/>
                            <w:szCs w:val="21"/>
                          </w:rPr>
                          <w:t>半伺服护栏垫生产线</w:t>
                        </w:r>
                      </w:p>
                      <w:p w:rsidR="00C22116" w:rsidRDefault="00C22116" w:rsidP="00D36306">
                        <w:pPr>
                          <w:ind w:firstLineChars="100" w:firstLine="210"/>
                          <w:rPr>
                            <w:rFonts w:ascii="宋体" w:eastAsia="宋体" w:hAnsi="宋体"/>
                            <w:sz w:val="21"/>
                            <w:szCs w:val="21"/>
                          </w:rPr>
                        </w:pPr>
                        <w:r>
                          <w:rPr>
                            <w:rFonts w:ascii="宋体" w:eastAsia="宋体" w:hAnsi="宋体" w:hint="eastAsia"/>
                            <w:sz w:val="21"/>
                            <w:szCs w:val="21"/>
                          </w:rPr>
                          <w:t>木浆粉碎压覆工段</w:t>
                        </w:r>
                      </w:p>
                    </w:txbxContent>
                  </v:textbox>
                </v:rect>
              </w:pict>
            </w:r>
            <w:r w:rsidRPr="00412275">
              <w:rPr>
                <w:rFonts w:hAnsi="宋体"/>
                <w:b/>
                <w:noProof/>
                <w:szCs w:val="24"/>
              </w:rPr>
              <w:pict>
                <v:shape id="_x0000_s2922" type="#_x0000_t32" style="position:absolute;left:0;text-align:left;margin-left:124.7pt;margin-top:18.75pt;width:22.7pt;height:0;z-index:252079104" o:connectortype="straight">
                  <v:stroke endarrow="block"/>
                </v:shape>
              </w:pict>
            </w:r>
            <w:r w:rsidRPr="00412275">
              <w:rPr>
                <w:rFonts w:hAnsi="宋体"/>
                <w:b/>
                <w:noProof/>
                <w:szCs w:val="24"/>
              </w:rPr>
              <w:pict>
                <v:rect id="_x0000_s2923" style="position:absolute;left:0;text-align:left;margin-left:147.4pt;margin-top:4.25pt;width:59.55pt;height:24.55pt;z-index:252080128" filled="f" fillcolor="#9cbee0">
                  <v:fill color2="#bbd5f0" type="gradient">
                    <o:fill v:ext="view" type="gradientUnscaled"/>
                  </v:fill>
                  <v:textbox style="mso-next-textbox:#_x0000_s2923">
                    <w:txbxContent>
                      <w:p w:rsidR="00C22116" w:rsidRDefault="00C22116" w:rsidP="00D36306">
                        <w:pPr>
                          <w:rPr>
                            <w:rFonts w:ascii="宋体" w:eastAsia="宋体" w:hAnsi="宋体"/>
                            <w:sz w:val="21"/>
                            <w:szCs w:val="21"/>
                          </w:rPr>
                        </w:pPr>
                        <w:r>
                          <w:rPr>
                            <w:rFonts w:ascii="宋体" w:eastAsia="宋体" w:hAnsi="宋体" w:hint="eastAsia"/>
                            <w:sz w:val="21"/>
                            <w:szCs w:val="21"/>
                          </w:rPr>
                          <w:t>木浆粉尘</w:t>
                        </w:r>
                      </w:p>
                    </w:txbxContent>
                  </v:textbox>
                </v:rect>
              </w:pict>
            </w:r>
            <w:r w:rsidRPr="00412275">
              <w:rPr>
                <w:rFonts w:hAnsi="宋体"/>
                <w:b/>
                <w:noProof/>
                <w:szCs w:val="24"/>
              </w:rPr>
              <w:pict>
                <v:shape id="_x0000_s2924" type="#_x0000_t32" style="position:absolute;left:0;text-align:left;margin-left:206.95pt;margin-top:14.95pt;width:22.7pt;height:0;z-index:252081152" o:connectortype="straight">
                  <v:stroke endarrow="block"/>
                </v:shape>
              </w:pict>
            </w:r>
            <w:r w:rsidRPr="00412275">
              <w:rPr>
                <w:rFonts w:hAnsi="宋体"/>
                <w:b/>
                <w:noProof/>
                <w:szCs w:val="24"/>
              </w:rPr>
              <w:pict>
                <v:shape id="_x0000_s2928" type="#_x0000_t32" style="position:absolute;left:0;text-align:left;margin-left:307.9pt;margin-top:14.95pt;width:14.15pt;height:0;z-index:252085248" o:connectortype="straight"/>
              </w:pict>
            </w:r>
            <w:r w:rsidRPr="00412275">
              <w:rPr>
                <w:rFonts w:hAnsi="宋体"/>
                <w:b/>
                <w:noProof/>
                <w:szCs w:val="24"/>
              </w:rPr>
              <w:pict>
                <v:rect id="_x0000_s2925" style="position:absolute;left:0;text-align:left;margin-left:229.65pt;margin-top:4.2pt;width:78.25pt;height:24.6pt;z-index:252082176" filled="f" fillcolor="#9cbee0">
                  <v:fill color2="#bbd5f0" type="gradient">
                    <o:fill v:ext="view" type="gradientUnscaled"/>
                  </v:fill>
                  <v:textbox style="mso-next-textbox:#_x0000_s2925">
                    <w:txbxContent>
                      <w:p w:rsidR="00C22116" w:rsidRDefault="00C22116" w:rsidP="00D36306">
                        <w:pPr>
                          <w:rPr>
                            <w:rFonts w:ascii="宋体" w:eastAsia="宋体" w:hAnsi="宋体"/>
                            <w:sz w:val="21"/>
                            <w:szCs w:val="21"/>
                          </w:rPr>
                        </w:pPr>
                        <w:r>
                          <w:rPr>
                            <w:rFonts w:ascii="宋体" w:eastAsia="宋体" w:hAnsi="宋体" w:hint="eastAsia"/>
                            <w:sz w:val="21"/>
                            <w:szCs w:val="21"/>
                          </w:rPr>
                          <w:t>密闭管道收集</w:t>
                        </w:r>
                      </w:p>
                    </w:txbxContent>
                  </v:textbox>
                </v:rect>
              </w:pict>
            </w:r>
          </w:p>
          <w:p w:rsidR="00D36306" w:rsidRDefault="00D36306" w:rsidP="004611D4">
            <w:pPr>
              <w:pStyle w:val="a7"/>
              <w:adjustRightInd w:val="0"/>
              <w:snapToGrid w:val="0"/>
              <w:spacing w:line="360" w:lineRule="auto"/>
              <w:ind w:firstLine="0"/>
              <w:rPr>
                <w:rFonts w:ascii="宋体" w:hAnsi="宋体"/>
                <w:b/>
              </w:rPr>
            </w:pPr>
          </w:p>
          <w:p w:rsidR="00E67DD0" w:rsidRDefault="00E67DD0" w:rsidP="00D36306">
            <w:pPr>
              <w:pStyle w:val="a7"/>
              <w:adjustRightInd w:val="0"/>
              <w:snapToGrid w:val="0"/>
              <w:spacing w:line="360" w:lineRule="auto"/>
              <w:ind w:firstLine="0"/>
              <w:rPr>
                <w:rFonts w:ascii="宋体" w:hAnsi="宋体"/>
                <w:b/>
              </w:rPr>
            </w:pPr>
          </w:p>
          <w:p w:rsidR="00B102B1" w:rsidRDefault="00412275" w:rsidP="00D36306">
            <w:pPr>
              <w:pStyle w:val="a7"/>
              <w:adjustRightInd w:val="0"/>
              <w:snapToGrid w:val="0"/>
              <w:spacing w:line="360" w:lineRule="auto"/>
              <w:ind w:firstLine="0"/>
              <w:rPr>
                <w:rFonts w:ascii="宋体" w:hAnsi="宋体"/>
                <w:b/>
              </w:rPr>
            </w:pPr>
            <w:r w:rsidRPr="00412275">
              <w:rPr>
                <w:rFonts w:hAnsi="宋体"/>
                <w:b/>
                <w:noProof/>
                <w:szCs w:val="24"/>
              </w:rPr>
              <w:pict>
                <v:rect id="_x0000_s2932" style="position:absolute;left:0;text-align:left;margin-left:193.7pt;margin-top:16.7pt;width:86.85pt;height:39.7pt;z-index:252089344" filled="f" fillcolor="#9cbee0">
                  <v:fill color2="#bbd5f0" type="gradient">
                    <o:fill v:ext="view" type="gradientUnscaled"/>
                  </v:fill>
                  <v:textbox style="mso-next-textbox:#_x0000_s2932">
                    <w:txbxContent>
                      <w:p w:rsidR="00C22116" w:rsidRDefault="00C22116" w:rsidP="00D36306">
                        <w:pPr>
                          <w:ind w:firstLineChars="150" w:firstLine="315"/>
                          <w:rPr>
                            <w:rFonts w:ascii="宋体" w:eastAsia="宋体" w:hAnsi="宋体"/>
                            <w:sz w:val="21"/>
                            <w:szCs w:val="21"/>
                          </w:rPr>
                        </w:pPr>
                        <w:r>
                          <w:rPr>
                            <w:rFonts w:ascii="宋体" w:eastAsia="宋体" w:hAnsi="宋体" w:hint="eastAsia"/>
                            <w:sz w:val="21"/>
                            <w:szCs w:val="21"/>
                          </w:rPr>
                          <w:t>有机废气</w:t>
                        </w:r>
                      </w:p>
                      <w:p w:rsidR="00C22116" w:rsidRDefault="00C22116" w:rsidP="00D36306">
                        <w:pPr>
                          <w:rPr>
                            <w:rFonts w:ascii="宋体" w:eastAsia="宋体" w:hAnsi="宋体"/>
                            <w:sz w:val="21"/>
                            <w:szCs w:val="21"/>
                          </w:rPr>
                        </w:pPr>
                        <w:r>
                          <w:rPr>
                            <w:rFonts w:ascii="宋体" w:eastAsia="宋体" w:hAnsi="宋体" w:hint="eastAsia"/>
                            <w:sz w:val="21"/>
                            <w:szCs w:val="21"/>
                          </w:rPr>
                          <w:t>（非甲烷总烃）</w:t>
                        </w:r>
                      </w:p>
                    </w:txbxContent>
                  </v:textbox>
                </v:rect>
              </w:pict>
            </w:r>
            <w:r w:rsidRPr="00412275">
              <w:rPr>
                <w:rFonts w:hAnsi="宋体"/>
                <w:b/>
                <w:noProof/>
                <w:szCs w:val="24"/>
              </w:rPr>
              <w:pict>
                <v:rect id="_x0000_s2930" style="position:absolute;left:0;text-align:left;margin-left:18.25pt;margin-top:16.7pt;width:139.6pt;height:38.85pt;z-index:252087296" filled="f" fillcolor="#9cbee0">
                  <v:fill color2="#bbd5f0" type="gradient">
                    <o:fill v:ext="view" type="gradientUnscaled"/>
                  </v:fill>
                  <v:textbox style="mso-next-textbox:#_x0000_s2930">
                    <w:txbxContent>
                      <w:p w:rsidR="00C22116" w:rsidRDefault="00C22116" w:rsidP="00D36306">
                        <w:pPr>
                          <w:ind w:firstLineChars="50" w:firstLine="105"/>
                          <w:rPr>
                            <w:rFonts w:ascii="宋体" w:eastAsia="宋体" w:hAnsi="宋体"/>
                            <w:sz w:val="21"/>
                            <w:szCs w:val="21"/>
                          </w:rPr>
                        </w:pPr>
                        <w:r>
                          <w:rPr>
                            <w:rFonts w:eastAsia="宋体" w:hint="eastAsia"/>
                            <w:sz w:val="21"/>
                            <w:szCs w:val="21"/>
                          </w:rPr>
                          <w:t>4</w:t>
                        </w:r>
                        <w:r>
                          <w:rPr>
                            <w:rFonts w:eastAsia="宋体" w:hint="eastAsia"/>
                            <w:sz w:val="21"/>
                            <w:szCs w:val="21"/>
                          </w:rPr>
                          <w:t>条</w:t>
                        </w:r>
                        <w:r>
                          <w:rPr>
                            <w:rFonts w:ascii="宋体" w:eastAsia="宋体" w:hAnsi="宋体" w:hint="eastAsia"/>
                            <w:sz w:val="21"/>
                            <w:szCs w:val="21"/>
                          </w:rPr>
                          <w:t>半伺服护栏垫生产线</w:t>
                        </w:r>
                      </w:p>
                      <w:p w:rsidR="00C22116" w:rsidRDefault="00C22116" w:rsidP="00D36306">
                        <w:pPr>
                          <w:ind w:firstLineChars="50" w:firstLine="105"/>
                          <w:rPr>
                            <w:rFonts w:ascii="宋体" w:eastAsia="宋体" w:hAnsi="宋体"/>
                            <w:sz w:val="21"/>
                            <w:szCs w:val="21"/>
                          </w:rPr>
                        </w:pPr>
                        <w:r>
                          <w:rPr>
                            <w:rFonts w:ascii="宋体" w:eastAsia="宋体" w:hAnsi="宋体" w:hint="eastAsia"/>
                            <w:sz w:val="21"/>
                            <w:szCs w:val="21"/>
                          </w:rPr>
                          <w:t>热熔压敏胶加热熔融工段</w:t>
                        </w:r>
                      </w:p>
                    </w:txbxContent>
                  </v:textbox>
                </v:rect>
              </w:pict>
            </w:r>
            <w:r w:rsidRPr="00412275">
              <w:rPr>
                <w:rFonts w:hAnsi="宋体"/>
                <w:b/>
                <w:noProof/>
                <w:szCs w:val="24"/>
              </w:rPr>
              <w:pict>
                <v:rect id="_x0000_s2934" style="position:absolute;left:0;text-align:left;margin-left:317.05pt;margin-top:21.8pt;width:153.05pt;height:25.5pt;z-index:252091392" filled="f" fillcolor="#9cbee0">
                  <v:fill color2="#bbd5f0" type="gradient">
                    <o:fill v:ext="view" type="gradientUnscaled"/>
                  </v:fill>
                  <v:textbox style="mso-next-textbox:#_x0000_s2934">
                    <w:txbxContent>
                      <w:p w:rsidR="00C22116" w:rsidRDefault="00C22116" w:rsidP="00D36306">
                        <w:pPr>
                          <w:ind w:firstLineChars="100" w:firstLine="210"/>
                          <w:rPr>
                            <w:rFonts w:ascii="宋体" w:eastAsia="宋体" w:hAnsi="宋体"/>
                            <w:sz w:val="21"/>
                            <w:szCs w:val="21"/>
                          </w:rPr>
                        </w:pPr>
                        <w:r>
                          <w:rPr>
                            <w:rFonts w:ascii="宋体" w:eastAsia="宋体" w:hAnsi="宋体" w:hint="eastAsia"/>
                            <w:sz w:val="21"/>
                            <w:szCs w:val="21"/>
                          </w:rPr>
                          <w:t>无组织排放于生产车间内</w:t>
                        </w:r>
                      </w:p>
                    </w:txbxContent>
                  </v:textbox>
                </v:rect>
              </w:pict>
            </w:r>
          </w:p>
          <w:p w:rsidR="00D36306" w:rsidRDefault="00412275">
            <w:pPr>
              <w:pStyle w:val="a7"/>
              <w:adjustRightInd w:val="0"/>
              <w:snapToGrid w:val="0"/>
              <w:spacing w:line="360" w:lineRule="auto"/>
              <w:ind w:firstLineChars="1200" w:firstLine="2891"/>
              <w:rPr>
                <w:rFonts w:ascii="宋体" w:hAnsi="宋体"/>
                <w:b/>
              </w:rPr>
            </w:pPr>
            <w:r w:rsidRPr="00412275">
              <w:rPr>
                <w:rFonts w:hAnsi="宋体"/>
                <w:b/>
                <w:noProof/>
                <w:szCs w:val="24"/>
              </w:rPr>
              <w:pict>
                <v:shape id="_x0000_s2935" type="#_x0000_t32" style="position:absolute;left:0;text-align:left;margin-left:280.2pt;margin-top:11.85pt;width:36.85pt;height:0;z-index:252092416" o:connectortype="straight">
                  <v:stroke endarrow="block"/>
                </v:shape>
              </w:pict>
            </w:r>
            <w:r w:rsidRPr="00412275">
              <w:rPr>
                <w:rFonts w:hAnsi="宋体"/>
                <w:b/>
                <w:noProof/>
                <w:szCs w:val="24"/>
              </w:rPr>
              <w:pict>
                <v:shape id="_x0000_s2931" type="#_x0000_t32" style="position:absolute;left:0;text-align:left;margin-left:157.85pt;margin-top:11.85pt;width:36.85pt;height:0;z-index:252088320" o:connectortype="straight">
                  <v:stroke endarrow="block"/>
                </v:shape>
              </w:pict>
            </w:r>
          </w:p>
          <w:p w:rsidR="00D36306" w:rsidRDefault="00D36306">
            <w:pPr>
              <w:pStyle w:val="a7"/>
              <w:adjustRightInd w:val="0"/>
              <w:snapToGrid w:val="0"/>
              <w:spacing w:line="360" w:lineRule="auto"/>
              <w:ind w:firstLineChars="1200" w:firstLine="2891"/>
              <w:rPr>
                <w:rFonts w:ascii="宋体" w:hAnsi="宋体"/>
                <w:b/>
              </w:rPr>
            </w:pPr>
          </w:p>
          <w:p w:rsidR="00D36306" w:rsidRDefault="00412275">
            <w:pPr>
              <w:pStyle w:val="a7"/>
              <w:adjustRightInd w:val="0"/>
              <w:snapToGrid w:val="0"/>
              <w:spacing w:line="360" w:lineRule="auto"/>
              <w:ind w:firstLineChars="1200" w:firstLine="2891"/>
              <w:rPr>
                <w:rFonts w:ascii="宋体" w:hAnsi="宋体"/>
                <w:b/>
              </w:rPr>
            </w:pPr>
            <w:r w:rsidRPr="00412275">
              <w:rPr>
                <w:rFonts w:hAnsi="宋体"/>
                <w:b/>
                <w:noProof/>
                <w:szCs w:val="24"/>
              </w:rPr>
              <w:pict>
                <v:rect id="_x0000_s2943" style="position:absolute;left:0;text-align:left;margin-left:269.45pt;margin-top:9.45pt;width:142.2pt;height:22.7pt;z-index:252099584" filled="f" fillcolor="#9cbee0" stroked="f">
                  <v:fill color2="#bbd5f0" type="gradient">
                    <o:fill v:ext="view" type="gradientUnscaled"/>
                  </v:fill>
                  <v:textbox style="mso-next-textbox:#_x0000_s2943">
                    <w:txbxContent>
                      <w:p w:rsidR="00C22116" w:rsidRDefault="00C22116" w:rsidP="00D36306">
                        <w:pPr>
                          <w:rPr>
                            <w:rFonts w:ascii="宋体" w:eastAsia="宋体" w:hAnsi="宋体"/>
                            <w:sz w:val="21"/>
                            <w:szCs w:val="21"/>
                          </w:rPr>
                        </w:pPr>
                        <w:r>
                          <w:rPr>
                            <w:rFonts w:eastAsia="宋体" w:hint="eastAsia"/>
                            <w:sz w:val="21"/>
                            <w:szCs w:val="21"/>
                          </w:rPr>
                          <w:t>高于屋顶</w:t>
                        </w:r>
                        <w:r>
                          <w:rPr>
                            <w:rFonts w:eastAsia="宋体" w:hint="eastAsia"/>
                            <w:sz w:val="21"/>
                            <w:szCs w:val="21"/>
                          </w:rPr>
                          <w:t>1m</w:t>
                        </w:r>
                        <w:r>
                          <w:rPr>
                            <w:rFonts w:eastAsia="宋体" w:hint="eastAsia"/>
                            <w:sz w:val="21"/>
                            <w:szCs w:val="21"/>
                          </w:rPr>
                          <w:t>的烟囱</w:t>
                        </w:r>
                        <w:r>
                          <w:rPr>
                            <w:rFonts w:ascii="宋体" w:eastAsia="宋体" w:hAnsi="宋体" w:hint="eastAsia"/>
                            <w:sz w:val="21"/>
                            <w:szCs w:val="21"/>
                          </w:rPr>
                          <w:t>排放</w:t>
                        </w:r>
                      </w:p>
                    </w:txbxContent>
                  </v:textbox>
                </v:rect>
              </w:pict>
            </w:r>
          </w:p>
          <w:p w:rsidR="00D36306" w:rsidRDefault="00412275">
            <w:pPr>
              <w:pStyle w:val="a7"/>
              <w:adjustRightInd w:val="0"/>
              <w:snapToGrid w:val="0"/>
              <w:spacing w:line="360" w:lineRule="auto"/>
              <w:ind w:firstLineChars="1200" w:firstLine="2891"/>
              <w:rPr>
                <w:rFonts w:ascii="宋体" w:hAnsi="宋体"/>
                <w:b/>
              </w:rPr>
            </w:pPr>
            <w:r w:rsidRPr="00412275">
              <w:rPr>
                <w:rFonts w:hAnsi="宋体"/>
                <w:b/>
                <w:noProof/>
                <w:szCs w:val="24"/>
              </w:rPr>
              <w:pict>
                <v:shape id="_x0000_s2942" type="#_x0000_t32" style="position:absolute;left:0;text-align:left;margin-left:337.55pt;margin-top:8.85pt;width:0;height:14.15pt;flip:y;z-index:252098560" o:connectortype="straight">
                  <v:stroke dashstyle="dash" endarrow="block"/>
                </v:shape>
              </w:pict>
            </w:r>
          </w:p>
          <w:p w:rsidR="00D36306" w:rsidRDefault="00412275">
            <w:pPr>
              <w:pStyle w:val="a7"/>
              <w:adjustRightInd w:val="0"/>
              <w:snapToGrid w:val="0"/>
              <w:spacing w:line="360" w:lineRule="auto"/>
              <w:ind w:firstLineChars="1200" w:firstLine="2891"/>
              <w:rPr>
                <w:rFonts w:ascii="宋体" w:hAnsi="宋体"/>
                <w:b/>
              </w:rPr>
            </w:pPr>
            <w:r w:rsidRPr="00412275">
              <w:rPr>
                <w:rFonts w:hAnsi="宋体"/>
                <w:b/>
                <w:noProof/>
                <w:szCs w:val="24"/>
              </w:rPr>
              <w:pict>
                <v:shape id="_x0000_s2937" type="#_x0000_t32" style="position:absolute;left:0;text-align:left;margin-left:100.95pt;margin-top:10.45pt;width:53.85pt;height:0;z-index:252094464" o:connectortype="straight">
                  <v:stroke endarrow="block"/>
                </v:shape>
              </w:pict>
            </w:r>
            <w:r w:rsidRPr="00412275">
              <w:rPr>
                <w:rFonts w:hAnsi="宋体"/>
                <w:b/>
                <w:noProof/>
                <w:szCs w:val="24"/>
              </w:rPr>
              <w:pict>
                <v:rect id="_x0000_s2938" style="position:absolute;left:0;text-align:left;margin-left:157.85pt;margin-top:-.35pt;width:65.2pt;height:22.7pt;z-index:252095488" filled="f" fillcolor="#9cbee0">
                  <v:fill color2="#bbd5f0" type="gradient">
                    <o:fill v:ext="view" type="gradientUnscaled"/>
                  </v:fill>
                  <v:textbox style="mso-next-textbox:#_x0000_s2938">
                    <w:txbxContent>
                      <w:p w:rsidR="00C22116" w:rsidRDefault="00C22116" w:rsidP="00D36306">
                        <w:pPr>
                          <w:ind w:firstLineChars="50" w:firstLine="105"/>
                          <w:rPr>
                            <w:rFonts w:ascii="宋体" w:eastAsia="宋体" w:hAnsi="宋体"/>
                            <w:sz w:val="21"/>
                            <w:szCs w:val="21"/>
                          </w:rPr>
                        </w:pPr>
                        <w:r>
                          <w:rPr>
                            <w:rFonts w:eastAsia="宋体" w:hint="eastAsia"/>
                            <w:sz w:val="21"/>
                            <w:szCs w:val="21"/>
                          </w:rPr>
                          <w:t>食堂油烟</w:t>
                        </w:r>
                      </w:p>
                    </w:txbxContent>
                  </v:textbox>
                </v:rect>
              </w:pict>
            </w:r>
            <w:r w:rsidRPr="00412275">
              <w:rPr>
                <w:rFonts w:hAnsi="宋体"/>
                <w:b/>
                <w:noProof/>
                <w:szCs w:val="24"/>
              </w:rPr>
              <w:pict>
                <v:shape id="_x0000_s2939" type="#_x0000_t32" style="position:absolute;left:0;text-align:left;margin-left:224.85pt;margin-top:10.45pt;width:48.2pt;height:0;z-index:252096512" o:connectortype="straight">
                  <v:stroke endarrow="block"/>
                </v:shape>
              </w:pict>
            </w:r>
            <w:r w:rsidRPr="00412275">
              <w:rPr>
                <w:rFonts w:hAnsi="宋体"/>
                <w:b/>
                <w:noProof/>
                <w:szCs w:val="24"/>
              </w:rPr>
              <w:pict>
                <v:rect id="_x0000_s2940" style="position:absolute;left:0;text-align:left;margin-left:273.05pt;margin-top:-.35pt;width:130.4pt;height:22.7pt;z-index:252097536" filled="f" fillcolor="#9cbee0">
                  <v:fill color2="#bbd5f0" type="gradient">
                    <o:fill v:ext="view" type="gradientUnscaled"/>
                  </v:fill>
                  <v:textbox style="mso-next-textbox:#_x0000_s2940">
                    <w:txbxContent>
                      <w:p w:rsidR="00C22116" w:rsidRDefault="00C22116" w:rsidP="004611D4">
                        <w:pPr>
                          <w:ind w:firstLineChars="50" w:firstLine="105"/>
                          <w:rPr>
                            <w:rFonts w:ascii="宋体" w:eastAsia="宋体" w:hAnsi="宋体"/>
                            <w:sz w:val="21"/>
                            <w:szCs w:val="21"/>
                          </w:rPr>
                        </w:pPr>
                        <w:r>
                          <w:rPr>
                            <w:rFonts w:eastAsia="宋体" w:hint="eastAsia"/>
                            <w:sz w:val="21"/>
                            <w:szCs w:val="21"/>
                          </w:rPr>
                          <w:t>油烟净化装置吸收处理</w:t>
                        </w:r>
                      </w:p>
                    </w:txbxContent>
                  </v:textbox>
                </v:rect>
              </w:pict>
            </w:r>
            <w:r w:rsidRPr="00412275">
              <w:rPr>
                <w:rFonts w:hAnsi="宋体"/>
                <w:b/>
                <w:noProof/>
                <w:szCs w:val="24"/>
              </w:rPr>
              <w:pict>
                <v:rect id="_x0000_s2936" style="position:absolute;left:0;text-align:left;margin-left:35.75pt;margin-top:-.35pt;width:65.2pt;height:22.7pt;z-index:252093440" filled="f" fillcolor="#9cbee0">
                  <v:fill color2="#bbd5f0" type="gradient">
                    <o:fill v:ext="view" type="gradientUnscaled"/>
                  </v:fill>
                  <v:textbox style="mso-next-textbox:#_x0000_s2936">
                    <w:txbxContent>
                      <w:p w:rsidR="00C22116" w:rsidRDefault="00C22116" w:rsidP="00D36306">
                        <w:pPr>
                          <w:ind w:firstLineChars="50" w:firstLine="105"/>
                          <w:rPr>
                            <w:rFonts w:ascii="宋体" w:eastAsia="宋体" w:hAnsi="宋体"/>
                            <w:sz w:val="21"/>
                            <w:szCs w:val="21"/>
                          </w:rPr>
                        </w:pPr>
                        <w:r>
                          <w:rPr>
                            <w:rFonts w:eastAsia="宋体" w:hint="eastAsia"/>
                            <w:sz w:val="21"/>
                            <w:szCs w:val="21"/>
                          </w:rPr>
                          <w:t>职工食堂</w:t>
                        </w:r>
                      </w:p>
                    </w:txbxContent>
                  </v:textbox>
                </v:rect>
              </w:pict>
            </w:r>
          </w:p>
          <w:p w:rsidR="00D36306" w:rsidRDefault="00D36306">
            <w:pPr>
              <w:pStyle w:val="a7"/>
              <w:adjustRightInd w:val="0"/>
              <w:snapToGrid w:val="0"/>
              <w:spacing w:line="360" w:lineRule="auto"/>
              <w:ind w:firstLineChars="1200" w:firstLine="2891"/>
              <w:rPr>
                <w:rFonts w:ascii="宋体" w:hAnsi="宋体"/>
                <w:b/>
              </w:rPr>
            </w:pPr>
          </w:p>
          <w:p w:rsidR="00B102B1" w:rsidRDefault="00D9683E">
            <w:pPr>
              <w:pStyle w:val="a7"/>
              <w:adjustRightInd w:val="0"/>
              <w:snapToGrid w:val="0"/>
              <w:spacing w:line="360" w:lineRule="auto"/>
              <w:ind w:firstLineChars="1200" w:firstLine="2891"/>
              <w:rPr>
                <w:rFonts w:ascii="宋体" w:hAnsi="宋体"/>
              </w:rPr>
            </w:pPr>
            <w:r>
              <w:rPr>
                <w:rFonts w:ascii="宋体" w:hAnsi="宋体" w:hint="eastAsia"/>
                <w:b/>
              </w:rPr>
              <w:t>图</w:t>
            </w:r>
            <w:r>
              <w:rPr>
                <w:rFonts w:hint="eastAsia"/>
                <w:b/>
              </w:rPr>
              <w:t>7</w:t>
            </w:r>
            <w:r>
              <w:rPr>
                <w:b/>
              </w:rPr>
              <w:t>-</w:t>
            </w:r>
            <w:r w:rsidR="00062C6E">
              <w:rPr>
                <w:rFonts w:hint="eastAsia"/>
                <w:b/>
              </w:rPr>
              <w:t>2</w:t>
            </w:r>
            <w:r>
              <w:rPr>
                <w:rFonts w:ascii="宋体" w:hAnsi="宋体" w:hint="eastAsia"/>
                <w:b/>
              </w:rPr>
              <w:t xml:space="preserve">  本项目</w:t>
            </w:r>
            <w:r w:rsidR="00EC7940">
              <w:rPr>
                <w:rFonts w:ascii="宋体" w:hAnsi="宋体" w:hint="eastAsia"/>
                <w:b/>
              </w:rPr>
              <w:t>运行投产后</w:t>
            </w:r>
            <w:r>
              <w:rPr>
                <w:rFonts w:ascii="宋体" w:hAnsi="宋体" w:hint="eastAsia"/>
                <w:b/>
              </w:rPr>
              <w:t>废气收集、治理流向图</w:t>
            </w:r>
          </w:p>
          <w:p w:rsidR="00B102B1" w:rsidRDefault="00D9683E">
            <w:pPr>
              <w:autoSpaceDE w:val="0"/>
              <w:autoSpaceDN w:val="0"/>
              <w:adjustRightInd w:val="0"/>
              <w:spacing w:line="360" w:lineRule="auto"/>
              <w:ind w:firstLineChars="200" w:firstLine="482"/>
              <w:jc w:val="both"/>
              <w:rPr>
                <w:rFonts w:ascii="宋体" w:eastAsia="宋体" w:hAnsi="宋体"/>
                <w:b/>
                <w:color w:val="000000"/>
                <w:szCs w:val="24"/>
              </w:rPr>
            </w:pPr>
            <w:r>
              <w:rPr>
                <w:rFonts w:ascii="宋体" w:eastAsia="宋体" w:hAnsi="宋体" w:hint="eastAsia"/>
                <w:b/>
                <w:color w:val="000000"/>
                <w:szCs w:val="24"/>
              </w:rPr>
              <w:t>（</w:t>
            </w:r>
            <w:r>
              <w:rPr>
                <w:rFonts w:eastAsia="宋体"/>
                <w:b/>
                <w:color w:val="000000"/>
                <w:szCs w:val="24"/>
              </w:rPr>
              <w:t>2</w:t>
            </w:r>
            <w:r>
              <w:rPr>
                <w:rFonts w:ascii="宋体" w:eastAsia="宋体" w:hAnsi="宋体" w:hint="eastAsia"/>
                <w:b/>
                <w:color w:val="000000"/>
                <w:szCs w:val="24"/>
              </w:rPr>
              <w:t>）</w:t>
            </w:r>
            <w:r>
              <w:rPr>
                <w:rFonts w:ascii="宋体" w:eastAsia="宋体" w:hAnsi="宋体"/>
                <w:b/>
                <w:color w:val="000000"/>
                <w:szCs w:val="24"/>
              </w:rPr>
              <w:t>排气筒设置合理性分析：</w:t>
            </w:r>
          </w:p>
          <w:p w:rsidR="00B102B1" w:rsidRDefault="00D9683E" w:rsidP="006062C4">
            <w:pPr>
              <w:widowControl w:val="0"/>
              <w:adjustRightInd w:val="0"/>
              <w:snapToGrid w:val="0"/>
              <w:spacing w:beforeLines="50" w:line="360" w:lineRule="auto"/>
              <w:ind w:firstLineChars="200" w:firstLine="480"/>
              <w:jc w:val="both"/>
              <w:rPr>
                <w:rFonts w:ascii="宋体" w:eastAsia="宋体" w:hAnsi="宋体"/>
                <w:kern w:val="2"/>
                <w:szCs w:val="24"/>
              </w:rPr>
            </w:pPr>
            <w:r>
              <w:rPr>
                <w:rFonts w:ascii="宋体" w:eastAsia="宋体" w:hAnsi="宋体" w:hint="eastAsia"/>
                <w:kern w:val="2"/>
                <w:szCs w:val="24"/>
              </w:rPr>
              <w:t>本项目</w:t>
            </w:r>
            <w:r>
              <w:rPr>
                <w:rFonts w:eastAsia="宋体"/>
                <w:kern w:val="2"/>
                <w:szCs w:val="24"/>
              </w:rPr>
              <w:t>200</w:t>
            </w:r>
            <w:r>
              <w:rPr>
                <w:rFonts w:ascii="宋体" w:eastAsia="宋体" w:hAnsi="宋体" w:hint="eastAsia"/>
                <w:kern w:val="2"/>
                <w:szCs w:val="24"/>
              </w:rPr>
              <w:t>米范围内最高建筑物均低于</w:t>
            </w:r>
            <w:r>
              <w:rPr>
                <w:rFonts w:eastAsia="宋体"/>
                <w:kern w:val="2"/>
                <w:szCs w:val="24"/>
              </w:rPr>
              <w:t>10</w:t>
            </w:r>
            <w:r>
              <w:rPr>
                <w:rFonts w:ascii="宋体" w:eastAsia="宋体" w:hAnsi="宋体" w:hint="eastAsia"/>
                <w:kern w:val="2"/>
                <w:szCs w:val="24"/>
              </w:rPr>
              <w:t>米，</w:t>
            </w:r>
            <w:r w:rsidR="004611D4">
              <w:rPr>
                <w:rFonts w:ascii="宋体" w:eastAsia="宋体" w:hAnsi="宋体" w:hint="eastAsia"/>
                <w:kern w:val="2"/>
                <w:szCs w:val="24"/>
              </w:rPr>
              <w:t>两根</w:t>
            </w:r>
            <w:r>
              <w:rPr>
                <w:rFonts w:ascii="宋体" w:eastAsia="宋体" w:hAnsi="宋体" w:hint="eastAsia"/>
                <w:kern w:val="2"/>
                <w:szCs w:val="24"/>
              </w:rPr>
              <w:t>排气筒高度</w:t>
            </w:r>
            <w:r w:rsidR="004611D4">
              <w:rPr>
                <w:rFonts w:ascii="宋体" w:eastAsia="宋体" w:hAnsi="宋体" w:hint="eastAsia"/>
                <w:kern w:val="2"/>
                <w:szCs w:val="24"/>
              </w:rPr>
              <w:t>均</w:t>
            </w:r>
            <w:r>
              <w:rPr>
                <w:rFonts w:eastAsia="宋体"/>
                <w:kern w:val="2"/>
                <w:szCs w:val="24"/>
              </w:rPr>
              <w:t>≥</w:t>
            </w:r>
            <w:r>
              <w:rPr>
                <w:rFonts w:eastAsia="宋体" w:hint="eastAsia"/>
                <w:kern w:val="2"/>
                <w:szCs w:val="24"/>
              </w:rPr>
              <w:t>15</w:t>
            </w:r>
            <w:r>
              <w:rPr>
                <w:rFonts w:ascii="宋体" w:eastAsia="宋体" w:hAnsi="宋体" w:hint="eastAsia"/>
                <w:kern w:val="2"/>
                <w:szCs w:val="24"/>
              </w:rPr>
              <w:t>米，排放高度满足《大气污染物综合排放标准》（</w:t>
            </w:r>
            <w:r>
              <w:rPr>
                <w:rFonts w:eastAsia="宋体"/>
                <w:kern w:val="2"/>
                <w:szCs w:val="24"/>
              </w:rPr>
              <w:t>GB16297-1996</w:t>
            </w:r>
            <w:r>
              <w:rPr>
                <w:rFonts w:ascii="宋体" w:eastAsia="宋体" w:hAnsi="宋体" w:hint="eastAsia"/>
                <w:kern w:val="2"/>
                <w:szCs w:val="24"/>
              </w:rPr>
              <w:t>）中的有组织排放相关要求。本项目排气筒直径、排风量、风速等参数见表</w:t>
            </w:r>
            <w:r>
              <w:rPr>
                <w:rFonts w:eastAsia="宋体"/>
                <w:kern w:val="2"/>
                <w:szCs w:val="24"/>
              </w:rPr>
              <w:t>7-</w:t>
            </w:r>
            <w:r w:rsidR="004611D4">
              <w:rPr>
                <w:rFonts w:eastAsia="宋体" w:hint="eastAsia"/>
                <w:kern w:val="2"/>
                <w:szCs w:val="24"/>
              </w:rPr>
              <w:t>6</w:t>
            </w:r>
            <w:r>
              <w:rPr>
                <w:rFonts w:ascii="宋体" w:eastAsia="宋体" w:hAnsi="宋体" w:hint="eastAsia"/>
                <w:kern w:val="2"/>
                <w:szCs w:val="24"/>
              </w:rPr>
              <w:t>，排气筒风速符合《大气污染治理工程技术导则》（</w:t>
            </w:r>
            <w:r>
              <w:rPr>
                <w:rFonts w:eastAsia="宋体"/>
                <w:kern w:val="2"/>
                <w:szCs w:val="24"/>
              </w:rPr>
              <w:t>HJ2000-2010</w:t>
            </w:r>
            <w:r>
              <w:rPr>
                <w:rFonts w:ascii="宋体" w:eastAsia="宋体" w:hAnsi="宋体" w:hint="eastAsia"/>
                <w:kern w:val="2"/>
                <w:szCs w:val="24"/>
              </w:rPr>
              <w:t>）中流速宜取</w:t>
            </w:r>
            <w:r>
              <w:rPr>
                <w:rFonts w:eastAsia="宋体"/>
                <w:kern w:val="2"/>
                <w:szCs w:val="24"/>
              </w:rPr>
              <w:t>15m/s</w:t>
            </w:r>
            <w:r>
              <w:rPr>
                <w:rFonts w:ascii="宋体" w:eastAsia="宋体" w:hAnsi="宋体" w:hint="eastAsia"/>
                <w:kern w:val="2"/>
                <w:szCs w:val="24"/>
              </w:rPr>
              <w:t>左右的要求。因此，本项目排气筒的设置是合理的。</w:t>
            </w:r>
          </w:p>
          <w:p w:rsidR="00BD51DA" w:rsidRDefault="00BD51DA" w:rsidP="006062C4">
            <w:pPr>
              <w:widowControl w:val="0"/>
              <w:adjustRightInd w:val="0"/>
              <w:snapToGrid w:val="0"/>
              <w:spacing w:beforeLines="50" w:line="360" w:lineRule="auto"/>
              <w:ind w:firstLineChars="200" w:firstLine="480"/>
              <w:jc w:val="both"/>
              <w:rPr>
                <w:rFonts w:ascii="宋体" w:eastAsia="宋体" w:hAnsi="宋体"/>
                <w:kern w:val="2"/>
                <w:szCs w:val="24"/>
              </w:rPr>
            </w:pPr>
          </w:p>
          <w:p w:rsidR="00BD51DA" w:rsidRPr="002548BE" w:rsidRDefault="00002598" w:rsidP="006062C4">
            <w:pPr>
              <w:widowControl w:val="0"/>
              <w:adjustRightInd w:val="0"/>
              <w:snapToGrid w:val="0"/>
              <w:spacing w:beforeLines="50" w:line="360" w:lineRule="auto"/>
              <w:ind w:firstLineChars="200" w:firstLine="482"/>
              <w:jc w:val="both"/>
              <w:rPr>
                <w:rFonts w:ascii="宋体" w:eastAsia="宋体" w:hAnsi="宋体"/>
                <w:b/>
                <w:kern w:val="2"/>
                <w:szCs w:val="24"/>
              </w:rPr>
            </w:pPr>
            <w:r w:rsidRPr="002548BE">
              <w:rPr>
                <w:rFonts w:ascii="宋体" w:eastAsia="宋体" w:hAnsi="宋体" w:hint="eastAsia"/>
                <w:b/>
                <w:kern w:val="2"/>
                <w:szCs w:val="24"/>
              </w:rPr>
              <w:lastRenderedPageBreak/>
              <w:t>（</w:t>
            </w:r>
            <w:r w:rsidRPr="002548BE">
              <w:rPr>
                <w:rFonts w:eastAsia="宋体"/>
                <w:b/>
                <w:kern w:val="2"/>
                <w:szCs w:val="24"/>
              </w:rPr>
              <w:t>3</w:t>
            </w:r>
            <w:r w:rsidR="008038D9" w:rsidRPr="002548BE">
              <w:rPr>
                <w:rFonts w:ascii="宋体" w:eastAsia="宋体" w:hAnsi="宋体" w:hint="eastAsia"/>
                <w:b/>
                <w:kern w:val="2"/>
                <w:szCs w:val="24"/>
              </w:rPr>
              <w:t>）等效排气筒达标</w:t>
            </w:r>
            <w:r w:rsidR="002959CB" w:rsidRPr="002548BE">
              <w:rPr>
                <w:rFonts w:ascii="宋体" w:eastAsia="宋体" w:hAnsi="宋体" w:hint="eastAsia"/>
                <w:b/>
                <w:kern w:val="2"/>
                <w:szCs w:val="24"/>
              </w:rPr>
              <w:t>分析</w:t>
            </w:r>
          </w:p>
          <w:p w:rsidR="00002598" w:rsidRPr="002548BE" w:rsidRDefault="00002598" w:rsidP="00002598">
            <w:pPr>
              <w:widowControl w:val="0"/>
              <w:spacing w:line="360" w:lineRule="auto"/>
              <w:ind w:firstLineChars="200" w:firstLine="480"/>
              <w:jc w:val="both"/>
              <w:rPr>
                <w:rFonts w:eastAsia="宋体"/>
                <w:szCs w:val="24"/>
              </w:rPr>
            </w:pPr>
            <w:r w:rsidRPr="002548BE">
              <w:rPr>
                <w:rFonts w:ascii="宋体" w:eastAsia="宋体" w:hAnsi="宋体" w:hint="eastAsia"/>
                <w:kern w:val="2"/>
                <w:szCs w:val="24"/>
              </w:rPr>
              <w:t>根据</w:t>
            </w:r>
            <w:r w:rsidRPr="002548BE">
              <w:rPr>
                <w:rFonts w:eastAsia="宋体"/>
                <w:szCs w:val="24"/>
              </w:rPr>
              <w:t>《大气污染物综合排放标准》（</w:t>
            </w:r>
            <w:r w:rsidRPr="002548BE">
              <w:rPr>
                <w:rFonts w:eastAsia="宋体"/>
                <w:szCs w:val="24"/>
              </w:rPr>
              <w:t>GB16297-1996</w:t>
            </w:r>
            <w:r w:rsidRPr="002548BE">
              <w:rPr>
                <w:rFonts w:eastAsia="宋体"/>
                <w:szCs w:val="24"/>
              </w:rPr>
              <w:t>）</w:t>
            </w:r>
            <w:r w:rsidR="002959CB" w:rsidRPr="002548BE">
              <w:rPr>
                <w:rFonts w:eastAsia="宋体" w:hint="eastAsia"/>
                <w:szCs w:val="24"/>
              </w:rPr>
              <w:t>7.2</w:t>
            </w:r>
            <w:r w:rsidR="002959CB" w:rsidRPr="002548BE">
              <w:rPr>
                <w:rFonts w:eastAsia="宋体" w:hint="eastAsia"/>
                <w:szCs w:val="24"/>
              </w:rPr>
              <w:t>要求</w:t>
            </w:r>
            <w:r w:rsidRPr="002548BE">
              <w:rPr>
                <w:rFonts w:eastAsia="宋体" w:hint="eastAsia"/>
                <w:szCs w:val="24"/>
              </w:rPr>
              <w:t>，两个排放相同污染物（不论其是否由同一生产工艺过程产生）的排气筒，若其距离小于几何高度之和，应合并视为一根等效排气筒。</w:t>
            </w:r>
            <w:r w:rsidR="002959CB" w:rsidRPr="002548BE">
              <w:rPr>
                <w:rFonts w:eastAsia="宋体" w:hint="eastAsia"/>
                <w:szCs w:val="24"/>
              </w:rPr>
              <w:t>等效排气筒的相关参数计算方法见</w:t>
            </w:r>
            <w:r w:rsidRPr="002548BE">
              <w:rPr>
                <w:rFonts w:eastAsia="宋体"/>
                <w:szCs w:val="24"/>
              </w:rPr>
              <w:t>《大气污染物综合排放标准》（</w:t>
            </w:r>
            <w:r w:rsidRPr="002548BE">
              <w:rPr>
                <w:rFonts w:eastAsia="宋体"/>
                <w:szCs w:val="24"/>
              </w:rPr>
              <w:t>GB16297-1996</w:t>
            </w:r>
            <w:r w:rsidRPr="002548BE">
              <w:rPr>
                <w:rFonts w:eastAsia="宋体"/>
                <w:szCs w:val="24"/>
              </w:rPr>
              <w:t>）</w:t>
            </w:r>
            <w:r w:rsidRPr="002548BE">
              <w:rPr>
                <w:rFonts w:eastAsia="宋体" w:hint="eastAsia"/>
                <w:szCs w:val="24"/>
              </w:rPr>
              <w:t>附录</w:t>
            </w:r>
            <w:r w:rsidRPr="002548BE">
              <w:rPr>
                <w:rFonts w:eastAsia="宋体" w:hint="eastAsia"/>
                <w:szCs w:val="24"/>
              </w:rPr>
              <w:t>A</w:t>
            </w:r>
            <w:r w:rsidR="002959CB" w:rsidRPr="002548BE">
              <w:rPr>
                <w:rFonts w:eastAsia="宋体" w:hint="eastAsia"/>
                <w:szCs w:val="24"/>
              </w:rPr>
              <w:t>。</w:t>
            </w:r>
          </w:p>
          <w:p w:rsidR="002959CB" w:rsidRPr="002548BE" w:rsidRDefault="002959CB" w:rsidP="00002598">
            <w:pPr>
              <w:widowControl w:val="0"/>
              <w:spacing w:line="360" w:lineRule="auto"/>
              <w:ind w:firstLineChars="200" w:firstLine="480"/>
              <w:jc w:val="both"/>
              <w:rPr>
                <w:rFonts w:eastAsia="宋体"/>
                <w:szCs w:val="24"/>
              </w:rPr>
            </w:pPr>
            <w:r w:rsidRPr="002548BE">
              <w:rPr>
                <w:rFonts w:eastAsia="宋体" w:hint="eastAsia"/>
                <w:szCs w:val="24"/>
              </w:rPr>
              <w:t>本项目生产车间</w:t>
            </w:r>
            <w:r w:rsidRPr="002548BE">
              <w:rPr>
                <w:rFonts w:eastAsia="宋体" w:hint="eastAsia"/>
                <w:szCs w:val="24"/>
              </w:rPr>
              <w:t>FQ-1</w:t>
            </w:r>
            <w:r w:rsidRPr="002548BE">
              <w:rPr>
                <w:rFonts w:eastAsia="宋体" w:hint="eastAsia"/>
                <w:szCs w:val="24"/>
              </w:rPr>
              <w:t>、</w:t>
            </w:r>
            <w:r w:rsidRPr="002548BE">
              <w:rPr>
                <w:rFonts w:eastAsia="宋体" w:hint="eastAsia"/>
                <w:szCs w:val="24"/>
              </w:rPr>
              <w:t>FQ-2</w:t>
            </w:r>
            <w:r w:rsidRPr="002548BE">
              <w:rPr>
                <w:rFonts w:eastAsia="宋体" w:hint="eastAsia"/>
                <w:szCs w:val="24"/>
              </w:rPr>
              <w:t>排放的均是木浆粉尘，距离小于排气筒高度之和（</w:t>
            </w:r>
            <w:r w:rsidRPr="002548BE">
              <w:rPr>
                <w:rFonts w:ascii="宋体" w:eastAsia="宋体" w:hAnsi="宋体" w:hint="eastAsia"/>
                <w:szCs w:val="24"/>
              </w:rPr>
              <w:t>＜</w:t>
            </w:r>
            <w:r w:rsidRPr="002548BE">
              <w:rPr>
                <w:rFonts w:eastAsia="宋体" w:hint="eastAsia"/>
                <w:szCs w:val="24"/>
              </w:rPr>
              <w:t>30</w:t>
            </w:r>
            <w:r w:rsidRPr="002548BE">
              <w:rPr>
                <w:rFonts w:eastAsia="宋体" w:hint="eastAsia"/>
                <w:szCs w:val="24"/>
              </w:rPr>
              <w:t>米），故将</w:t>
            </w:r>
            <w:r w:rsidRPr="002548BE">
              <w:rPr>
                <w:rFonts w:eastAsia="宋体" w:hint="eastAsia"/>
                <w:szCs w:val="24"/>
              </w:rPr>
              <w:t>FQ-1</w:t>
            </w:r>
            <w:r w:rsidRPr="002548BE">
              <w:rPr>
                <w:rFonts w:eastAsia="宋体" w:hint="eastAsia"/>
                <w:szCs w:val="24"/>
              </w:rPr>
              <w:t>、</w:t>
            </w:r>
            <w:r w:rsidRPr="002548BE">
              <w:rPr>
                <w:rFonts w:eastAsia="宋体" w:hint="eastAsia"/>
                <w:szCs w:val="24"/>
              </w:rPr>
              <w:t>FQ-2</w:t>
            </w:r>
            <w:r w:rsidRPr="002548BE">
              <w:rPr>
                <w:rFonts w:eastAsia="宋体" w:hint="eastAsia"/>
                <w:szCs w:val="24"/>
              </w:rPr>
              <w:t>等效，分析得到等效排气筒的排放速率见表</w:t>
            </w:r>
            <w:r w:rsidRPr="002548BE">
              <w:rPr>
                <w:rFonts w:eastAsia="宋体" w:hint="eastAsia"/>
                <w:szCs w:val="24"/>
              </w:rPr>
              <w:t>7-2</w:t>
            </w:r>
            <w:r w:rsidRPr="002548BE">
              <w:rPr>
                <w:rFonts w:eastAsia="宋体" w:hint="eastAsia"/>
                <w:szCs w:val="24"/>
              </w:rPr>
              <w:t>：</w:t>
            </w:r>
          </w:p>
          <w:p w:rsidR="002959CB" w:rsidRPr="002548BE" w:rsidRDefault="002959CB" w:rsidP="002959CB">
            <w:pPr>
              <w:widowControl w:val="0"/>
              <w:spacing w:line="360" w:lineRule="auto"/>
              <w:ind w:firstLineChars="1550" w:firstLine="3735"/>
              <w:jc w:val="both"/>
              <w:rPr>
                <w:rFonts w:ascii="宋体" w:eastAsia="宋体" w:hAnsi="宋体"/>
                <w:b/>
              </w:rPr>
            </w:pPr>
            <w:r w:rsidRPr="002548BE">
              <w:rPr>
                <w:rFonts w:ascii="宋体" w:eastAsia="宋体" w:hAnsi="宋体" w:hint="eastAsia"/>
                <w:b/>
              </w:rPr>
              <w:t>表</w:t>
            </w:r>
            <w:r w:rsidRPr="002548BE">
              <w:rPr>
                <w:rFonts w:eastAsia="宋体"/>
                <w:b/>
              </w:rPr>
              <w:t>7-2</w:t>
            </w:r>
            <w:r w:rsidRPr="002548BE">
              <w:rPr>
                <w:rFonts w:ascii="宋体" w:eastAsia="宋体" w:hAnsi="宋体" w:hint="eastAsia"/>
                <w:b/>
              </w:rPr>
              <w:t xml:space="preserve">  等效排气筒排放速率表</w:t>
            </w:r>
          </w:p>
          <w:tbl>
            <w:tblPr>
              <w:tblStyle w:val="af8"/>
              <w:tblW w:w="0" w:type="auto"/>
              <w:tblBorders>
                <w:top w:val="single" w:sz="12" w:space="0" w:color="auto"/>
                <w:left w:val="none" w:sz="0" w:space="0" w:color="auto"/>
                <w:bottom w:val="single" w:sz="12" w:space="0" w:color="auto"/>
                <w:right w:val="none" w:sz="0" w:space="0" w:color="auto"/>
              </w:tblBorders>
              <w:tblLook w:val="04A0"/>
            </w:tblPr>
            <w:tblGrid>
              <w:gridCol w:w="1872"/>
              <w:gridCol w:w="1984"/>
              <w:gridCol w:w="2410"/>
              <w:gridCol w:w="2410"/>
              <w:gridCol w:w="1613"/>
            </w:tblGrid>
            <w:tr w:rsidR="002959CB" w:rsidRPr="002548BE" w:rsidTr="00E13E6B">
              <w:tc>
                <w:tcPr>
                  <w:tcW w:w="1872" w:type="dxa"/>
                </w:tcPr>
                <w:p w:rsidR="002959CB" w:rsidRPr="002548BE" w:rsidRDefault="002959CB" w:rsidP="002217F8">
                  <w:pPr>
                    <w:widowControl w:val="0"/>
                    <w:spacing w:line="360" w:lineRule="auto"/>
                    <w:ind w:firstLineChars="100" w:firstLine="211"/>
                    <w:jc w:val="both"/>
                    <w:rPr>
                      <w:rFonts w:ascii="宋体" w:eastAsia="宋体" w:hAnsi="宋体"/>
                      <w:b/>
                      <w:sz w:val="21"/>
                      <w:szCs w:val="21"/>
                    </w:rPr>
                  </w:pPr>
                  <w:r w:rsidRPr="002548BE">
                    <w:rPr>
                      <w:rFonts w:ascii="宋体" w:eastAsia="宋体" w:hAnsi="宋体" w:hint="eastAsia"/>
                      <w:b/>
                      <w:sz w:val="21"/>
                      <w:szCs w:val="21"/>
                    </w:rPr>
                    <w:t>等效排气筒</w:t>
                  </w:r>
                </w:p>
              </w:tc>
              <w:tc>
                <w:tcPr>
                  <w:tcW w:w="1984" w:type="dxa"/>
                </w:tcPr>
                <w:p w:rsidR="002959CB" w:rsidRPr="002548BE" w:rsidRDefault="002959CB" w:rsidP="002217F8">
                  <w:pPr>
                    <w:widowControl w:val="0"/>
                    <w:spacing w:line="360" w:lineRule="auto"/>
                    <w:ind w:firstLineChars="250" w:firstLine="527"/>
                    <w:jc w:val="both"/>
                    <w:rPr>
                      <w:rFonts w:ascii="宋体" w:eastAsia="宋体" w:hAnsi="宋体"/>
                      <w:b/>
                      <w:sz w:val="21"/>
                      <w:szCs w:val="21"/>
                    </w:rPr>
                  </w:pPr>
                  <w:r w:rsidRPr="002548BE">
                    <w:rPr>
                      <w:rFonts w:ascii="宋体" w:eastAsia="宋体" w:hAnsi="宋体" w:hint="eastAsia"/>
                      <w:b/>
                      <w:sz w:val="21"/>
                      <w:szCs w:val="21"/>
                    </w:rPr>
                    <w:t>污染物</w:t>
                  </w:r>
                </w:p>
              </w:tc>
              <w:tc>
                <w:tcPr>
                  <w:tcW w:w="2410" w:type="dxa"/>
                </w:tcPr>
                <w:p w:rsidR="002959CB" w:rsidRPr="002548BE" w:rsidRDefault="002959CB" w:rsidP="002217F8">
                  <w:pPr>
                    <w:widowControl w:val="0"/>
                    <w:spacing w:line="360" w:lineRule="auto"/>
                    <w:jc w:val="both"/>
                    <w:rPr>
                      <w:rFonts w:ascii="宋体" w:eastAsia="宋体" w:hAnsi="宋体"/>
                      <w:b/>
                      <w:sz w:val="21"/>
                      <w:szCs w:val="21"/>
                    </w:rPr>
                  </w:pPr>
                  <w:r w:rsidRPr="002548BE">
                    <w:rPr>
                      <w:rFonts w:ascii="宋体" w:eastAsia="宋体" w:hAnsi="宋体" w:hint="eastAsia"/>
                      <w:b/>
                      <w:sz w:val="21"/>
                      <w:szCs w:val="21"/>
                    </w:rPr>
                    <w:t>等效排放速率（</w:t>
                  </w:r>
                  <w:r w:rsidRPr="002548BE">
                    <w:rPr>
                      <w:rFonts w:eastAsia="宋体"/>
                      <w:b/>
                      <w:sz w:val="21"/>
                      <w:szCs w:val="21"/>
                    </w:rPr>
                    <w:t>kg/h</w:t>
                  </w:r>
                  <w:r w:rsidRPr="002548BE">
                    <w:rPr>
                      <w:rFonts w:ascii="宋体" w:eastAsia="宋体" w:hAnsi="宋体" w:hint="eastAsia"/>
                      <w:b/>
                      <w:sz w:val="21"/>
                      <w:szCs w:val="21"/>
                    </w:rPr>
                    <w:t>）</w:t>
                  </w:r>
                </w:p>
              </w:tc>
              <w:tc>
                <w:tcPr>
                  <w:tcW w:w="2410" w:type="dxa"/>
                </w:tcPr>
                <w:p w:rsidR="002959CB" w:rsidRPr="002548BE" w:rsidRDefault="002959CB" w:rsidP="002217F8">
                  <w:pPr>
                    <w:widowControl w:val="0"/>
                    <w:spacing w:line="360" w:lineRule="auto"/>
                    <w:ind w:firstLineChars="150" w:firstLine="316"/>
                    <w:jc w:val="both"/>
                    <w:rPr>
                      <w:rFonts w:ascii="宋体" w:eastAsia="宋体" w:hAnsi="宋体"/>
                      <w:b/>
                      <w:sz w:val="21"/>
                      <w:szCs w:val="21"/>
                    </w:rPr>
                  </w:pPr>
                  <w:r w:rsidRPr="002548BE">
                    <w:rPr>
                      <w:rFonts w:ascii="宋体" w:eastAsia="宋体" w:hAnsi="宋体" w:hint="eastAsia"/>
                      <w:b/>
                      <w:sz w:val="21"/>
                      <w:szCs w:val="21"/>
                    </w:rPr>
                    <w:t>标准速率</w:t>
                  </w:r>
                  <w:r w:rsidR="002217F8" w:rsidRPr="002548BE">
                    <w:rPr>
                      <w:rFonts w:ascii="宋体" w:eastAsia="宋体" w:hAnsi="宋体" w:hint="eastAsia"/>
                      <w:b/>
                      <w:sz w:val="21"/>
                      <w:szCs w:val="21"/>
                    </w:rPr>
                    <w:t xml:space="preserve"> </w:t>
                  </w:r>
                  <w:r w:rsidRPr="002548BE">
                    <w:rPr>
                      <w:rFonts w:ascii="宋体" w:eastAsia="宋体" w:hAnsi="宋体" w:hint="eastAsia"/>
                      <w:b/>
                      <w:sz w:val="21"/>
                      <w:szCs w:val="21"/>
                    </w:rPr>
                    <w:t>（</w:t>
                  </w:r>
                  <w:r w:rsidRPr="002548BE">
                    <w:rPr>
                      <w:rFonts w:eastAsia="宋体"/>
                      <w:b/>
                      <w:sz w:val="21"/>
                      <w:szCs w:val="21"/>
                    </w:rPr>
                    <w:t>kg/h</w:t>
                  </w:r>
                  <w:r w:rsidRPr="002548BE">
                    <w:rPr>
                      <w:rFonts w:ascii="宋体" w:eastAsia="宋体" w:hAnsi="宋体" w:hint="eastAsia"/>
                      <w:b/>
                      <w:sz w:val="21"/>
                      <w:szCs w:val="21"/>
                    </w:rPr>
                    <w:t>）</w:t>
                  </w:r>
                </w:p>
              </w:tc>
              <w:tc>
                <w:tcPr>
                  <w:tcW w:w="1613" w:type="dxa"/>
                </w:tcPr>
                <w:p w:rsidR="002959CB" w:rsidRPr="002548BE" w:rsidRDefault="002959CB" w:rsidP="002217F8">
                  <w:pPr>
                    <w:widowControl w:val="0"/>
                    <w:spacing w:line="360" w:lineRule="auto"/>
                    <w:ind w:firstLineChars="100" w:firstLine="211"/>
                    <w:jc w:val="both"/>
                    <w:rPr>
                      <w:rFonts w:ascii="宋体" w:eastAsia="宋体" w:hAnsi="宋体"/>
                      <w:b/>
                      <w:sz w:val="21"/>
                      <w:szCs w:val="21"/>
                    </w:rPr>
                  </w:pPr>
                  <w:r w:rsidRPr="002548BE">
                    <w:rPr>
                      <w:rFonts w:ascii="宋体" w:eastAsia="宋体" w:hAnsi="宋体" w:hint="eastAsia"/>
                      <w:b/>
                      <w:sz w:val="21"/>
                      <w:szCs w:val="21"/>
                    </w:rPr>
                    <w:t>达标情况</w:t>
                  </w:r>
                </w:p>
              </w:tc>
            </w:tr>
            <w:tr w:rsidR="002959CB" w:rsidRPr="002548BE" w:rsidTr="00E13E6B">
              <w:tc>
                <w:tcPr>
                  <w:tcW w:w="1872" w:type="dxa"/>
                </w:tcPr>
                <w:p w:rsidR="002959CB" w:rsidRPr="00F615A5" w:rsidRDefault="002959CB" w:rsidP="00F615A5">
                  <w:pPr>
                    <w:widowControl w:val="0"/>
                    <w:spacing w:line="360" w:lineRule="auto"/>
                    <w:ind w:firstLineChars="100" w:firstLine="210"/>
                    <w:jc w:val="both"/>
                    <w:rPr>
                      <w:rFonts w:eastAsia="宋体"/>
                      <w:sz w:val="21"/>
                      <w:szCs w:val="21"/>
                    </w:rPr>
                  </w:pPr>
                  <w:r w:rsidRPr="00F615A5">
                    <w:rPr>
                      <w:rFonts w:eastAsia="宋体"/>
                      <w:sz w:val="21"/>
                      <w:szCs w:val="21"/>
                    </w:rPr>
                    <w:t>FQ-1</w:t>
                  </w:r>
                  <w:r w:rsidRPr="00F615A5">
                    <w:rPr>
                      <w:rFonts w:eastAsia="宋体" w:hAnsi="宋体"/>
                      <w:sz w:val="21"/>
                      <w:szCs w:val="21"/>
                    </w:rPr>
                    <w:t>、</w:t>
                  </w:r>
                  <w:r w:rsidRPr="00F615A5">
                    <w:rPr>
                      <w:rFonts w:eastAsia="宋体"/>
                      <w:sz w:val="21"/>
                      <w:szCs w:val="21"/>
                    </w:rPr>
                    <w:t>FQ-2</w:t>
                  </w:r>
                </w:p>
              </w:tc>
              <w:tc>
                <w:tcPr>
                  <w:tcW w:w="1984" w:type="dxa"/>
                </w:tcPr>
                <w:p w:rsidR="002959CB" w:rsidRPr="00F615A5" w:rsidRDefault="002959CB" w:rsidP="00F615A5">
                  <w:pPr>
                    <w:widowControl w:val="0"/>
                    <w:spacing w:line="360" w:lineRule="auto"/>
                    <w:ind w:firstLineChars="200" w:firstLine="420"/>
                    <w:jc w:val="both"/>
                    <w:rPr>
                      <w:rFonts w:ascii="宋体" w:eastAsia="宋体" w:hAnsi="宋体"/>
                      <w:sz w:val="21"/>
                      <w:szCs w:val="21"/>
                    </w:rPr>
                  </w:pPr>
                  <w:r w:rsidRPr="00F615A5">
                    <w:rPr>
                      <w:rFonts w:ascii="宋体" w:eastAsia="宋体" w:hAnsi="宋体" w:hint="eastAsia"/>
                      <w:sz w:val="21"/>
                      <w:szCs w:val="21"/>
                    </w:rPr>
                    <w:t>木浆粉尘</w:t>
                  </w:r>
                </w:p>
              </w:tc>
              <w:tc>
                <w:tcPr>
                  <w:tcW w:w="2410" w:type="dxa"/>
                </w:tcPr>
                <w:p w:rsidR="002959CB" w:rsidRPr="00F615A5" w:rsidRDefault="002959CB" w:rsidP="00F615A5">
                  <w:pPr>
                    <w:widowControl w:val="0"/>
                    <w:spacing w:line="360" w:lineRule="auto"/>
                    <w:ind w:firstLineChars="400" w:firstLine="840"/>
                    <w:jc w:val="both"/>
                    <w:rPr>
                      <w:rFonts w:eastAsia="宋体"/>
                      <w:sz w:val="21"/>
                      <w:szCs w:val="21"/>
                    </w:rPr>
                  </w:pPr>
                  <w:r w:rsidRPr="00F615A5">
                    <w:rPr>
                      <w:rFonts w:eastAsia="宋体"/>
                      <w:sz w:val="21"/>
                      <w:szCs w:val="21"/>
                    </w:rPr>
                    <w:t>0.0304</w:t>
                  </w:r>
                </w:p>
              </w:tc>
              <w:tc>
                <w:tcPr>
                  <w:tcW w:w="2410" w:type="dxa"/>
                </w:tcPr>
                <w:p w:rsidR="002959CB" w:rsidRPr="00F615A5" w:rsidRDefault="002959CB" w:rsidP="00F615A5">
                  <w:pPr>
                    <w:widowControl w:val="0"/>
                    <w:spacing w:line="360" w:lineRule="auto"/>
                    <w:ind w:firstLineChars="450" w:firstLine="945"/>
                    <w:jc w:val="both"/>
                    <w:rPr>
                      <w:rFonts w:eastAsia="宋体"/>
                      <w:sz w:val="21"/>
                      <w:szCs w:val="21"/>
                    </w:rPr>
                  </w:pPr>
                  <w:r w:rsidRPr="00F615A5">
                    <w:rPr>
                      <w:rFonts w:eastAsia="宋体"/>
                      <w:sz w:val="21"/>
                      <w:szCs w:val="21"/>
                    </w:rPr>
                    <w:t>3.5</w:t>
                  </w:r>
                </w:p>
              </w:tc>
              <w:tc>
                <w:tcPr>
                  <w:tcW w:w="1613" w:type="dxa"/>
                </w:tcPr>
                <w:p w:rsidR="002959CB" w:rsidRPr="00F615A5" w:rsidRDefault="002959CB" w:rsidP="00F615A5">
                  <w:pPr>
                    <w:widowControl w:val="0"/>
                    <w:spacing w:line="360" w:lineRule="auto"/>
                    <w:ind w:firstLineChars="200" w:firstLine="420"/>
                    <w:jc w:val="both"/>
                    <w:rPr>
                      <w:rFonts w:ascii="宋体" w:eastAsia="宋体" w:hAnsi="宋体"/>
                      <w:sz w:val="21"/>
                      <w:szCs w:val="21"/>
                    </w:rPr>
                  </w:pPr>
                  <w:r w:rsidRPr="00F615A5">
                    <w:rPr>
                      <w:rFonts w:ascii="宋体" w:eastAsia="宋体" w:hAnsi="宋体" w:hint="eastAsia"/>
                      <w:sz w:val="21"/>
                      <w:szCs w:val="21"/>
                    </w:rPr>
                    <w:t>达标</w:t>
                  </w:r>
                </w:p>
              </w:tc>
            </w:tr>
          </w:tbl>
          <w:p w:rsidR="00B102B1" w:rsidRDefault="00D9683E" w:rsidP="006062C4">
            <w:pPr>
              <w:widowControl w:val="0"/>
              <w:spacing w:beforeLines="50" w:line="360" w:lineRule="auto"/>
              <w:ind w:firstLineChars="200" w:firstLine="482"/>
              <w:jc w:val="both"/>
              <w:rPr>
                <w:rFonts w:ascii="宋体" w:eastAsia="宋体" w:hAnsi="宋体"/>
                <w:b/>
              </w:rPr>
            </w:pPr>
            <w:r>
              <w:rPr>
                <w:rFonts w:ascii="宋体" w:eastAsia="宋体" w:hAnsi="宋体" w:hint="eastAsia"/>
                <w:b/>
              </w:rPr>
              <w:t>（</w:t>
            </w:r>
            <w:r w:rsidR="002217F8">
              <w:rPr>
                <w:rFonts w:eastAsia="宋体" w:hint="eastAsia"/>
                <w:b/>
              </w:rPr>
              <w:t>4</w:t>
            </w:r>
            <w:r>
              <w:rPr>
                <w:rFonts w:ascii="宋体" w:eastAsia="宋体" w:hAnsi="宋体" w:hint="eastAsia"/>
                <w:b/>
              </w:rPr>
              <w:t>）</w:t>
            </w:r>
            <w:r w:rsidR="004611D4">
              <w:rPr>
                <w:rFonts w:ascii="宋体" w:eastAsia="宋体" w:hAnsi="宋体" w:hint="eastAsia"/>
                <w:b/>
              </w:rPr>
              <w:t>正常工况下</w:t>
            </w:r>
            <w:r>
              <w:rPr>
                <w:rFonts w:ascii="宋体" w:eastAsia="宋体" w:hAnsi="宋体" w:hint="eastAsia"/>
                <w:b/>
              </w:rPr>
              <w:t>环境影响</w:t>
            </w:r>
            <w:r w:rsidR="004611D4">
              <w:rPr>
                <w:rFonts w:ascii="宋体" w:eastAsia="宋体" w:hAnsi="宋体" w:hint="eastAsia"/>
                <w:b/>
              </w:rPr>
              <w:t>预测</w:t>
            </w:r>
            <w:r>
              <w:rPr>
                <w:rFonts w:ascii="宋体" w:eastAsia="宋体" w:hAnsi="宋体" w:hint="eastAsia"/>
                <w:b/>
              </w:rPr>
              <w:t>分析：</w:t>
            </w:r>
          </w:p>
          <w:p w:rsidR="00B102B1" w:rsidRDefault="00D9683E">
            <w:pPr>
              <w:widowControl w:val="0"/>
              <w:spacing w:line="360" w:lineRule="auto"/>
              <w:ind w:firstLineChars="200" w:firstLine="480"/>
              <w:jc w:val="both"/>
              <w:rPr>
                <w:rFonts w:ascii="宋体" w:eastAsia="宋体" w:hAnsi="宋体"/>
                <w:kern w:val="2"/>
                <w:szCs w:val="24"/>
              </w:rPr>
            </w:pPr>
            <w:r>
              <w:rPr>
                <w:rFonts w:ascii="宋体" w:eastAsia="宋体" w:hAnsi="宋体" w:hint="eastAsia"/>
                <w:kern w:val="2"/>
                <w:szCs w:val="24"/>
              </w:rPr>
              <w:t>根据《环境影响评价技术导则</w:t>
            </w:r>
            <w:r>
              <w:rPr>
                <w:rFonts w:ascii="宋体" w:eastAsia="宋体" w:hAnsi="宋体"/>
                <w:kern w:val="2"/>
                <w:szCs w:val="24"/>
              </w:rPr>
              <w:t xml:space="preserve"> </w:t>
            </w:r>
            <w:r>
              <w:rPr>
                <w:rFonts w:ascii="宋体" w:eastAsia="宋体" w:hAnsi="宋体" w:hint="eastAsia"/>
                <w:kern w:val="2"/>
                <w:szCs w:val="24"/>
              </w:rPr>
              <w:t>大气环境》(</w:t>
            </w:r>
            <w:r>
              <w:rPr>
                <w:rFonts w:eastAsia="宋体"/>
                <w:kern w:val="2"/>
                <w:szCs w:val="24"/>
              </w:rPr>
              <w:t>HJ2.2-2018</w:t>
            </w:r>
            <w:r>
              <w:rPr>
                <w:rFonts w:ascii="宋体" w:eastAsia="宋体" w:hAnsi="宋体" w:hint="eastAsia"/>
                <w:kern w:val="2"/>
                <w:szCs w:val="24"/>
              </w:rPr>
              <w:t>)要求，选择附录</w:t>
            </w:r>
            <w:r>
              <w:rPr>
                <w:rFonts w:eastAsia="宋体"/>
                <w:kern w:val="2"/>
                <w:szCs w:val="24"/>
              </w:rPr>
              <w:t>A</w:t>
            </w:r>
            <w:r>
              <w:rPr>
                <w:rFonts w:ascii="宋体" w:eastAsia="宋体" w:hAnsi="宋体" w:hint="eastAsia"/>
                <w:kern w:val="2"/>
                <w:szCs w:val="24"/>
              </w:rPr>
              <w:t>中推荐模式中估算模型进行计算污染源的最大环境影响，再按评价工作分级进行分级。采用</w:t>
            </w:r>
            <w:r>
              <w:rPr>
                <w:rFonts w:eastAsia="宋体"/>
                <w:kern w:val="2"/>
                <w:szCs w:val="24"/>
              </w:rPr>
              <w:t>AERSCREEN</w:t>
            </w:r>
            <w:r>
              <w:rPr>
                <w:rFonts w:ascii="宋体" w:eastAsia="宋体" w:hAnsi="宋体" w:hint="eastAsia"/>
                <w:kern w:val="2"/>
                <w:szCs w:val="24"/>
              </w:rPr>
              <w:t>估算模式进行计算。本项目有组织废气、无组织废气具体源强参数详见表</w:t>
            </w:r>
            <w:r>
              <w:rPr>
                <w:rFonts w:eastAsia="宋体"/>
                <w:kern w:val="2"/>
                <w:szCs w:val="24"/>
              </w:rPr>
              <w:t>7-</w:t>
            </w:r>
            <w:r w:rsidR="002217F8">
              <w:rPr>
                <w:rFonts w:eastAsia="宋体" w:hint="eastAsia"/>
                <w:kern w:val="2"/>
                <w:szCs w:val="24"/>
              </w:rPr>
              <w:t>3</w:t>
            </w:r>
            <w:r>
              <w:rPr>
                <w:rFonts w:eastAsia="宋体" w:hint="eastAsia"/>
                <w:kern w:val="2"/>
                <w:szCs w:val="24"/>
              </w:rPr>
              <w:t>、</w:t>
            </w:r>
            <w:r>
              <w:rPr>
                <w:rFonts w:eastAsia="宋体"/>
                <w:kern w:val="2"/>
                <w:szCs w:val="24"/>
              </w:rPr>
              <w:t>7-</w:t>
            </w:r>
            <w:r w:rsidR="002217F8">
              <w:rPr>
                <w:rFonts w:eastAsia="宋体" w:hint="eastAsia"/>
                <w:kern w:val="2"/>
                <w:szCs w:val="24"/>
              </w:rPr>
              <w:t>4</w:t>
            </w:r>
            <w:r>
              <w:rPr>
                <w:rFonts w:eastAsia="宋体" w:hint="eastAsia"/>
                <w:kern w:val="2"/>
                <w:szCs w:val="24"/>
              </w:rPr>
              <w:t>：</w:t>
            </w:r>
          </w:p>
          <w:p w:rsidR="00B102B1" w:rsidRDefault="00D9683E">
            <w:pPr>
              <w:spacing w:line="360" w:lineRule="auto"/>
              <w:jc w:val="center"/>
              <w:rPr>
                <w:b/>
              </w:rPr>
            </w:pPr>
            <w:r>
              <w:rPr>
                <w:rFonts w:ascii="宋体" w:eastAsia="宋体" w:hAnsi="宋体" w:hint="eastAsia"/>
                <w:b/>
              </w:rPr>
              <w:t>表</w:t>
            </w:r>
            <w:r>
              <w:rPr>
                <w:b/>
              </w:rPr>
              <w:t>7-</w:t>
            </w:r>
            <w:r w:rsidR="002217F8">
              <w:rPr>
                <w:rFonts w:hint="eastAsia"/>
                <w:b/>
              </w:rPr>
              <w:t>3</w:t>
            </w:r>
            <w:r>
              <w:rPr>
                <w:b/>
              </w:rPr>
              <w:t xml:space="preserve">  </w:t>
            </w:r>
            <w:r>
              <w:rPr>
                <w:rFonts w:ascii="宋体" w:eastAsia="宋体" w:hAnsi="宋体" w:hint="eastAsia"/>
                <w:b/>
              </w:rPr>
              <w:t>本项目有组织废气源强一览表</w:t>
            </w:r>
          </w:p>
          <w:tbl>
            <w:tblPr>
              <w:tblW w:w="10247" w:type="dxa"/>
              <w:jc w:val="center"/>
              <w:tblLook w:val="04A0"/>
            </w:tblPr>
            <w:tblGrid>
              <w:gridCol w:w="722"/>
              <w:gridCol w:w="824"/>
              <w:gridCol w:w="1115"/>
              <w:gridCol w:w="1110"/>
              <w:gridCol w:w="1092"/>
              <w:gridCol w:w="824"/>
              <w:gridCol w:w="825"/>
              <w:gridCol w:w="953"/>
              <w:gridCol w:w="698"/>
              <w:gridCol w:w="838"/>
              <w:gridCol w:w="1246"/>
            </w:tblGrid>
            <w:tr w:rsidR="00B102B1" w:rsidTr="00E13E6B">
              <w:trPr>
                <w:trHeight w:val="27"/>
                <w:jc w:val="center"/>
              </w:trPr>
              <w:tc>
                <w:tcPr>
                  <w:tcW w:w="722" w:type="dxa"/>
                  <w:vMerge w:val="restart"/>
                  <w:tcBorders>
                    <w:top w:val="single" w:sz="12" w:space="0" w:color="auto"/>
                    <w:bottom w:val="single" w:sz="8" w:space="0" w:color="auto"/>
                    <w:right w:val="single" w:sz="8" w:space="0" w:color="auto"/>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b/>
                      <w:sz w:val="21"/>
                      <w:szCs w:val="21"/>
                    </w:rPr>
                    <w:t>编号</w:t>
                  </w:r>
                </w:p>
              </w:tc>
              <w:tc>
                <w:tcPr>
                  <w:tcW w:w="825"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b/>
                      <w:sz w:val="21"/>
                      <w:szCs w:val="21"/>
                    </w:rPr>
                    <w:t>名称</w:t>
                  </w:r>
                </w:p>
              </w:tc>
              <w:tc>
                <w:tcPr>
                  <w:tcW w:w="2226" w:type="dxa"/>
                  <w:gridSpan w:val="2"/>
                  <w:tcBorders>
                    <w:top w:val="single" w:sz="12" w:space="0" w:color="auto"/>
                    <w:left w:val="nil"/>
                    <w:bottom w:val="single" w:sz="8" w:space="0" w:color="auto"/>
                    <w:right w:val="single" w:sz="8" w:space="0" w:color="auto"/>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b/>
                      <w:sz w:val="21"/>
                      <w:szCs w:val="21"/>
                    </w:rPr>
                    <w:t>排气筒底部中心坐标</w:t>
                  </w:r>
                </w:p>
              </w:tc>
              <w:tc>
                <w:tcPr>
                  <w:tcW w:w="1095"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b/>
                      <w:sz w:val="21"/>
                      <w:szCs w:val="21"/>
                    </w:rPr>
                    <w:t>排气筒底部海拔高度</w:t>
                  </w:r>
                  <w:r>
                    <w:rPr>
                      <w:rFonts w:eastAsia="宋体"/>
                      <w:b/>
                      <w:sz w:val="21"/>
                      <w:szCs w:val="21"/>
                    </w:rPr>
                    <w:t>m</w:t>
                  </w:r>
                </w:p>
              </w:tc>
              <w:tc>
                <w:tcPr>
                  <w:tcW w:w="826"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b/>
                      <w:sz w:val="21"/>
                      <w:szCs w:val="21"/>
                    </w:rPr>
                    <w:t>排气筒</w:t>
                  </w:r>
                </w:p>
                <w:p w:rsidR="00B102B1" w:rsidRDefault="00D9683E">
                  <w:pPr>
                    <w:jc w:val="center"/>
                    <w:rPr>
                      <w:rFonts w:ascii="宋体" w:eastAsia="宋体" w:hAnsi="宋体"/>
                      <w:b/>
                      <w:sz w:val="21"/>
                      <w:szCs w:val="21"/>
                    </w:rPr>
                  </w:pPr>
                  <w:r>
                    <w:rPr>
                      <w:rFonts w:ascii="宋体" w:eastAsia="宋体" w:hAnsi="宋体"/>
                      <w:b/>
                      <w:sz w:val="21"/>
                      <w:szCs w:val="21"/>
                    </w:rPr>
                    <w:t>高度</w:t>
                  </w:r>
                  <w:r>
                    <w:rPr>
                      <w:rFonts w:eastAsia="宋体"/>
                      <w:b/>
                      <w:sz w:val="21"/>
                      <w:szCs w:val="21"/>
                    </w:rPr>
                    <w:t>m</w:t>
                  </w:r>
                </w:p>
              </w:tc>
              <w:tc>
                <w:tcPr>
                  <w:tcW w:w="827"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hint="eastAsia"/>
                      <w:b/>
                      <w:sz w:val="21"/>
                      <w:szCs w:val="21"/>
                    </w:rPr>
                    <w:t>排气筒出口内径</w:t>
                  </w:r>
                  <w:r>
                    <w:rPr>
                      <w:rFonts w:eastAsia="宋体"/>
                      <w:b/>
                      <w:sz w:val="21"/>
                      <w:szCs w:val="21"/>
                    </w:rPr>
                    <w:t>m</w:t>
                  </w:r>
                </w:p>
              </w:tc>
              <w:tc>
                <w:tcPr>
                  <w:tcW w:w="941"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b/>
                      <w:sz w:val="21"/>
                      <w:szCs w:val="21"/>
                    </w:rPr>
                    <w:t>烟气</w:t>
                  </w:r>
                </w:p>
                <w:p w:rsidR="00B102B1" w:rsidRDefault="00D9683E">
                  <w:pPr>
                    <w:jc w:val="center"/>
                    <w:rPr>
                      <w:rFonts w:ascii="宋体" w:eastAsia="宋体" w:hAnsi="宋体"/>
                      <w:b/>
                      <w:sz w:val="21"/>
                      <w:szCs w:val="21"/>
                    </w:rPr>
                  </w:pPr>
                  <w:r>
                    <w:rPr>
                      <w:rFonts w:ascii="宋体" w:eastAsia="宋体" w:hAnsi="宋体"/>
                      <w:b/>
                      <w:sz w:val="21"/>
                      <w:szCs w:val="21"/>
                    </w:rPr>
                    <w:t>流速</w:t>
                  </w:r>
                  <w:r>
                    <w:rPr>
                      <w:rFonts w:eastAsia="宋体"/>
                      <w:b/>
                      <w:sz w:val="21"/>
                      <w:szCs w:val="21"/>
                    </w:rPr>
                    <w:t>（</w:t>
                  </w:r>
                  <w:r>
                    <w:rPr>
                      <w:rFonts w:eastAsia="宋体"/>
                      <w:b/>
                      <w:sz w:val="21"/>
                      <w:szCs w:val="21"/>
                    </w:rPr>
                    <w:t>m/s</w:t>
                  </w:r>
                  <w:r>
                    <w:rPr>
                      <w:rFonts w:eastAsia="宋体"/>
                      <w:b/>
                      <w:sz w:val="21"/>
                      <w:szCs w:val="21"/>
                    </w:rPr>
                    <w:t>）</w:t>
                  </w:r>
                </w:p>
              </w:tc>
              <w:tc>
                <w:tcPr>
                  <w:tcW w:w="698"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b/>
                      <w:sz w:val="21"/>
                      <w:szCs w:val="21"/>
                    </w:rPr>
                    <w:t>烟气温度</w:t>
                  </w:r>
                  <w:r>
                    <w:rPr>
                      <w:rFonts w:eastAsia="宋体"/>
                      <w:b/>
                      <w:sz w:val="21"/>
                      <w:szCs w:val="21"/>
                    </w:rPr>
                    <w:t>℃</w:t>
                  </w:r>
                </w:p>
              </w:tc>
              <w:tc>
                <w:tcPr>
                  <w:tcW w:w="839" w:type="dxa"/>
                  <w:vMerge w:val="restart"/>
                  <w:tcBorders>
                    <w:top w:val="single" w:sz="12" w:space="0" w:color="auto"/>
                    <w:left w:val="single" w:sz="8" w:space="0" w:color="auto"/>
                    <w:right w:val="single" w:sz="8" w:space="0" w:color="auto"/>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hint="eastAsia"/>
                      <w:b/>
                      <w:sz w:val="21"/>
                      <w:szCs w:val="21"/>
                    </w:rPr>
                    <w:t>年排放小时数</w:t>
                  </w:r>
                  <w:r>
                    <w:rPr>
                      <w:rFonts w:eastAsia="宋体"/>
                      <w:b/>
                      <w:sz w:val="21"/>
                      <w:szCs w:val="21"/>
                    </w:rPr>
                    <w:t>h</w:t>
                  </w:r>
                </w:p>
              </w:tc>
              <w:tc>
                <w:tcPr>
                  <w:tcW w:w="1248" w:type="dxa"/>
                  <w:vMerge w:val="restart"/>
                  <w:tcBorders>
                    <w:top w:val="single" w:sz="12" w:space="0" w:color="auto"/>
                    <w:left w:val="nil"/>
                  </w:tcBorders>
                  <w:shd w:val="clear" w:color="auto" w:fill="auto"/>
                  <w:vAlign w:val="center"/>
                </w:tcPr>
                <w:p w:rsidR="00B102B1" w:rsidRDefault="00D9683E">
                  <w:pPr>
                    <w:jc w:val="center"/>
                    <w:rPr>
                      <w:rFonts w:ascii="宋体" w:eastAsia="宋体" w:hAnsi="宋体"/>
                      <w:b/>
                      <w:sz w:val="21"/>
                      <w:szCs w:val="21"/>
                    </w:rPr>
                  </w:pPr>
                  <w:r>
                    <w:rPr>
                      <w:rFonts w:ascii="宋体" w:eastAsia="宋体" w:hAnsi="宋体"/>
                      <w:b/>
                      <w:sz w:val="21"/>
                      <w:szCs w:val="21"/>
                    </w:rPr>
                    <w:t>污染物排放速率</w:t>
                  </w:r>
                  <w:r>
                    <w:rPr>
                      <w:rFonts w:eastAsia="宋体"/>
                      <w:b/>
                      <w:sz w:val="21"/>
                      <w:szCs w:val="21"/>
                    </w:rPr>
                    <w:t>(kg/h</w:t>
                  </w:r>
                  <w:r>
                    <w:rPr>
                      <w:rFonts w:eastAsia="宋体"/>
                      <w:b/>
                      <w:sz w:val="21"/>
                      <w:szCs w:val="21"/>
                    </w:rPr>
                    <w:t>）</w:t>
                  </w:r>
                </w:p>
              </w:tc>
            </w:tr>
            <w:tr w:rsidR="00B102B1" w:rsidTr="00E13E6B">
              <w:trPr>
                <w:trHeight w:val="13"/>
                <w:jc w:val="center"/>
              </w:trPr>
              <w:tc>
                <w:tcPr>
                  <w:tcW w:w="722" w:type="dxa"/>
                  <w:vMerge/>
                  <w:tcBorders>
                    <w:top w:val="single" w:sz="8" w:space="0" w:color="auto"/>
                    <w:bottom w:val="single" w:sz="8" w:space="0" w:color="auto"/>
                    <w:right w:val="single" w:sz="8" w:space="0" w:color="auto"/>
                  </w:tcBorders>
                  <w:vAlign w:val="center"/>
                </w:tcPr>
                <w:p w:rsidR="00B102B1" w:rsidRDefault="00B102B1">
                  <w:pPr>
                    <w:rPr>
                      <w:rFonts w:ascii="宋体" w:eastAsia="宋体" w:hAnsi="宋体"/>
                      <w:b/>
                      <w:color w:val="C00000"/>
                      <w:sz w:val="21"/>
                      <w:szCs w:val="21"/>
                    </w:rPr>
                  </w:pPr>
                </w:p>
              </w:tc>
              <w:tc>
                <w:tcPr>
                  <w:tcW w:w="825" w:type="dxa"/>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ascii="宋体" w:eastAsia="宋体" w:hAnsi="宋体"/>
                      <w:b/>
                      <w:color w:val="C00000"/>
                      <w:sz w:val="21"/>
                      <w:szCs w:val="21"/>
                    </w:rPr>
                  </w:pPr>
                </w:p>
              </w:tc>
              <w:tc>
                <w:tcPr>
                  <w:tcW w:w="1115" w:type="dxa"/>
                  <w:tcBorders>
                    <w:top w:val="nil"/>
                    <w:left w:val="nil"/>
                    <w:bottom w:val="single" w:sz="8" w:space="0" w:color="auto"/>
                    <w:right w:val="single" w:sz="8" w:space="0" w:color="auto"/>
                  </w:tcBorders>
                  <w:shd w:val="clear" w:color="auto" w:fill="auto"/>
                  <w:vAlign w:val="center"/>
                </w:tcPr>
                <w:p w:rsidR="00B102B1" w:rsidRDefault="00D9683E">
                  <w:pPr>
                    <w:jc w:val="center"/>
                    <w:rPr>
                      <w:rFonts w:eastAsia="宋体"/>
                      <w:b/>
                      <w:sz w:val="21"/>
                      <w:szCs w:val="21"/>
                    </w:rPr>
                  </w:pPr>
                  <w:r>
                    <w:rPr>
                      <w:rFonts w:eastAsia="宋体"/>
                      <w:b/>
                      <w:sz w:val="21"/>
                      <w:szCs w:val="21"/>
                    </w:rPr>
                    <w:t>X</w:t>
                  </w:r>
                </w:p>
              </w:tc>
              <w:tc>
                <w:tcPr>
                  <w:tcW w:w="1111" w:type="dxa"/>
                  <w:tcBorders>
                    <w:top w:val="nil"/>
                    <w:left w:val="nil"/>
                    <w:bottom w:val="single" w:sz="8" w:space="0" w:color="auto"/>
                    <w:right w:val="single" w:sz="8" w:space="0" w:color="auto"/>
                  </w:tcBorders>
                  <w:shd w:val="clear" w:color="auto" w:fill="auto"/>
                  <w:vAlign w:val="center"/>
                </w:tcPr>
                <w:p w:rsidR="00B102B1" w:rsidRDefault="00D9683E">
                  <w:pPr>
                    <w:jc w:val="center"/>
                    <w:rPr>
                      <w:rFonts w:eastAsia="宋体"/>
                      <w:b/>
                      <w:sz w:val="21"/>
                      <w:szCs w:val="21"/>
                    </w:rPr>
                  </w:pPr>
                  <w:r>
                    <w:rPr>
                      <w:rFonts w:eastAsia="宋体"/>
                      <w:b/>
                      <w:sz w:val="21"/>
                      <w:szCs w:val="21"/>
                    </w:rPr>
                    <w:t>Y</w:t>
                  </w:r>
                </w:p>
              </w:tc>
              <w:tc>
                <w:tcPr>
                  <w:tcW w:w="1095" w:type="dxa"/>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ascii="宋体" w:eastAsia="宋体" w:hAnsi="宋体"/>
                      <w:b/>
                      <w:color w:val="C00000"/>
                      <w:sz w:val="21"/>
                      <w:szCs w:val="21"/>
                    </w:rPr>
                  </w:pPr>
                </w:p>
              </w:tc>
              <w:tc>
                <w:tcPr>
                  <w:tcW w:w="826" w:type="dxa"/>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ascii="宋体" w:eastAsia="宋体" w:hAnsi="宋体"/>
                      <w:b/>
                      <w:color w:val="C00000"/>
                      <w:sz w:val="21"/>
                      <w:szCs w:val="21"/>
                    </w:rPr>
                  </w:pPr>
                </w:p>
              </w:tc>
              <w:tc>
                <w:tcPr>
                  <w:tcW w:w="827" w:type="dxa"/>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ascii="宋体" w:eastAsia="宋体" w:hAnsi="宋体"/>
                      <w:b/>
                      <w:color w:val="C00000"/>
                      <w:sz w:val="21"/>
                      <w:szCs w:val="21"/>
                    </w:rPr>
                  </w:pPr>
                </w:p>
              </w:tc>
              <w:tc>
                <w:tcPr>
                  <w:tcW w:w="941" w:type="dxa"/>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ascii="宋体" w:eastAsia="宋体" w:hAnsi="宋体"/>
                      <w:b/>
                      <w:color w:val="C00000"/>
                      <w:sz w:val="21"/>
                      <w:szCs w:val="21"/>
                    </w:rPr>
                  </w:pPr>
                </w:p>
              </w:tc>
              <w:tc>
                <w:tcPr>
                  <w:tcW w:w="698" w:type="dxa"/>
                  <w:vMerge/>
                  <w:tcBorders>
                    <w:top w:val="single" w:sz="8" w:space="0" w:color="auto"/>
                    <w:left w:val="single" w:sz="8" w:space="0" w:color="auto"/>
                    <w:bottom w:val="single" w:sz="8" w:space="0" w:color="auto"/>
                    <w:right w:val="single" w:sz="8" w:space="0" w:color="auto"/>
                  </w:tcBorders>
                  <w:vAlign w:val="center"/>
                </w:tcPr>
                <w:p w:rsidR="00B102B1" w:rsidRDefault="00B102B1">
                  <w:pPr>
                    <w:rPr>
                      <w:rFonts w:ascii="宋体" w:eastAsia="宋体" w:hAnsi="宋体"/>
                      <w:b/>
                      <w:color w:val="C00000"/>
                      <w:sz w:val="21"/>
                      <w:szCs w:val="21"/>
                    </w:rPr>
                  </w:pPr>
                </w:p>
              </w:tc>
              <w:tc>
                <w:tcPr>
                  <w:tcW w:w="839" w:type="dxa"/>
                  <w:vMerge/>
                  <w:tcBorders>
                    <w:left w:val="single" w:sz="8" w:space="0" w:color="auto"/>
                    <w:bottom w:val="single" w:sz="8" w:space="0" w:color="auto"/>
                    <w:right w:val="single" w:sz="8" w:space="0" w:color="auto"/>
                  </w:tcBorders>
                  <w:vAlign w:val="center"/>
                </w:tcPr>
                <w:p w:rsidR="00B102B1" w:rsidRDefault="00B102B1">
                  <w:pPr>
                    <w:rPr>
                      <w:rFonts w:ascii="宋体" w:eastAsia="宋体" w:hAnsi="宋体"/>
                      <w:b/>
                      <w:color w:val="C00000"/>
                      <w:sz w:val="21"/>
                      <w:szCs w:val="21"/>
                    </w:rPr>
                  </w:pPr>
                </w:p>
              </w:tc>
              <w:tc>
                <w:tcPr>
                  <w:tcW w:w="1248" w:type="dxa"/>
                  <w:vMerge/>
                  <w:tcBorders>
                    <w:left w:val="nil"/>
                    <w:bottom w:val="single" w:sz="8" w:space="0" w:color="auto"/>
                  </w:tcBorders>
                  <w:shd w:val="clear" w:color="auto" w:fill="auto"/>
                  <w:vAlign w:val="center"/>
                </w:tcPr>
                <w:p w:rsidR="00B102B1" w:rsidRDefault="00B102B1">
                  <w:pPr>
                    <w:jc w:val="center"/>
                    <w:rPr>
                      <w:rFonts w:ascii="宋体" w:eastAsia="宋体" w:hAnsi="宋体"/>
                      <w:b/>
                      <w:color w:val="C00000"/>
                      <w:sz w:val="21"/>
                      <w:szCs w:val="21"/>
                    </w:rPr>
                  </w:pPr>
                </w:p>
              </w:tc>
            </w:tr>
            <w:tr w:rsidR="00B102B1" w:rsidTr="00E13E6B">
              <w:trPr>
                <w:trHeight w:val="56"/>
                <w:jc w:val="center"/>
              </w:trPr>
              <w:tc>
                <w:tcPr>
                  <w:tcW w:w="722" w:type="dxa"/>
                  <w:tcBorders>
                    <w:top w:val="single" w:sz="8" w:space="0" w:color="auto"/>
                    <w:bottom w:val="single" w:sz="8" w:space="0" w:color="auto"/>
                    <w:right w:val="single" w:sz="8" w:space="0" w:color="auto"/>
                  </w:tcBorders>
                  <w:shd w:val="clear" w:color="auto" w:fill="auto"/>
                  <w:vAlign w:val="center"/>
                </w:tcPr>
                <w:p w:rsidR="00B102B1" w:rsidRDefault="00D9683E">
                  <w:pPr>
                    <w:jc w:val="center"/>
                    <w:rPr>
                      <w:rFonts w:eastAsia="宋体"/>
                      <w:sz w:val="21"/>
                      <w:szCs w:val="21"/>
                    </w:rPr>
                  </w:pPr>
                  <w:r>
                    <w:rPr>
                      <w:rFonts w:eastAsia="宋体"/>
                      <w:sz w:val="21"/>
                      <w:szCs w:val="21"/>
                    </w:rPr>
                    <w:t>FQ-1</w:t>
                  </w:r>
                  <w:r>
                    <w:rPr>
                      <w:rFonts w:eastAsia="宋体" w:hAnsi="Webdings"/>
                      <w:sz w:val="21"/>
                      <w:szCs w:val="21"/>
                    </w:rPr>
                    <w:t xml:space="preserve">　</w:t>
                  </w:r>
                </w:p>
              </w:tc>
              <w:tc>
                <w:tcPr>
                  <w:tcW w:w="825" w:type="dxa"/>
                  <w:tcBorders>
                    <w:top w:val="single" w:sz="8" w:space="0" w:color="auto"/>
                    <w:left w:val="nil"/>
                    <w:bottom w:val="single" w:sz="8" w:space="0" w:color="auto"/>
                    <w:right w:val="single" w:sz="8" w:space="0" w:color="auto"/>
                  </w:tcBorders>
                  <w:shd w:val="clear" w:color="auto" w:fill="auto"/>
                  <w:vAlign w:val="center"/>
                </w:tcPr>
                <w:p w:rsidR="00B102B1" w:rsidRDefault="004611D4" w:rsidP="004611D4">
                  <w:pPr>
                    <w:adjustRightInd w:val="0"/>
                    <w:snapToGrid w:val="0"/>
                    <w:ind w:leftChars="50" w:left="120"/>
                    <w:rPr>
                      <w:rFonts w:ascii="宋体" w:eastAsia="宋体" w:hAnsi="宋体"/>
                      <w:snapToGrid w:val="0"/>
                      <w:spacing w:val="-4"/>
                      <w:sz w:val="21"/>
                      <w:szCs w:val="21"/>
                    </w:rPr>
                  </w:pPr>
                  <w:r>
                    <w:rPr>
                      <w:rFonts w:ascii="宋体" w:eastAsia="宋体" w:hAnsi="宋体" w:hint="eastAsia"/>
                      <w:snapToGrid w:val="0"/>
                      <w:spacing w:val="-4"/>
                      <w:sz w:val="21"/>
                      <w:szCs w:val="21"/>
                    </w:rPr>
                    <w:t>木浆粉尘</w:t>
                  </w:r>
                </w:p>
              </w:tc>
              <w:tc>
                <w:tcPr>
                  <w:tcW w:w="1115" w:type="dxa"/>
                  <w:tcBorders>
                    <w:top w:val="single" w:sz="8" w:space="0" w:color="auto"/>
                    <w:left w:val="nil"/>
                    <w:bottom w:val="single" w:sz="8" w:space="0" w:color="auto"/>
                    <w:right w:val="single" w:sz="8" w:space="0" w:color="auto"/>
                  </w:tcBorders>
                  <w:shd w:val="clear" w:color="auto" w:fill="auto"/>
                  <w:vAlign w:val="center"/>
                </w:tcPr>
                <w:p w:rsidR="00B102B1" w:rsidRDefault="00D9683E" w:rsidP="00734064">
                  <w:pPr>
                    <w:ind w:firstLineChars="50" w:firstLine="105"/>
                    <w:rPr>
                      <w:rFonts w:eastAsia="宋体"/>
                      <w:sz w:val="21"/>
                      <w:szCs w:val="21"/>
                    </w:rPr>
                  </w:pPr>
                  <w:r>
                    <w:rPr>
                      <w:rFonts w:eastAsia="宋体"/>
                      <w:sz w:val="21"/>
                      <w:szCs w:val="21"/>
                    </w:rPr>
                    <w:t>120.</w:t>
                  </w:r>
                  <w:r>
                    <w:rPr>
                      <w:rFonts w:eastAsia="宋体" w:hint="eastAsia"/>
                      <w:sz w:val="21"/>
                      <w:szCs w:val="21"/>
                    </w:rPr>
                    <w:t>33</w:t>
                  </w:r>
                  <w:r w:rsidR="00734064">
                    <w:rPr>
                      <w:rFonts w:eastAsia="宋体" w:hint="eastAsia"/>
                      <w:sz w:val="21"/>
                      <w:szCs w:val="21"/>
                    </w:rPr>
                    <w:t>50</w:t>
                  </w:r>
                </w:p>
              </w:tc>
              <w:tc>
                <w:tcPr>
                  <w:tcW w:w="1111" w:type="dxa"/>
                  <w:tcBorders>
                    <w:top w:val="single" w:sz="8" w:space="0" w:color="auto"/>
                    <w:left w:val="nil"/>
                    <w:bottom w:val="single" w:sz="8" w:space="0" w:color="auto"/>
                    <w:right w:val="single" w:sz="8" w:space="0" w:color="auto"/>
                  </w:tcBorders>
                  <w:shd w:val="clear" w:color="auto" w:fill="auto"/>
                  <w:vAlign w:val="center"/>
                </w:tcPr>
                <w:p w:rsidR="00B102B1" w:rsidRDefault="00D9683E" w:rsidP="00734064">
                  <w:pPr>
                    <w:jc w:val="center"/>
                    <w:rPr>
                      <w:rFonts w:eastAsia="宋体"/>
                      <w:sz w:val="21"/>
                      <w:szCs w:val="21"/>
                    </w:rPr>
                  </w:pPr>
                  <w:r>
                    <w:rPr>
                      <w:rFonts w:eastAsia="宋体"/>
                      <w:sz w:val="21"/>
                      <w:szCs w:val="21"/>
                    </w:rPr>
                    <w:t>32.50</w:t>
                  </w:r>
                  <w:r>
                    <w:rPr>
                      <w:rFonts w:eastAsia="宋体" w:hint="eastAsia"/>
                      <w:sz w:val="21"/>
                      <w:szCs w:val="21"/>
                    </w:rPr>
                    <w:t>5</w:t>
                  </w:r>
                  <w:r w:rsidR="00734064">
                    <w:rPr>
                      <w:rFonts w:eastAsia="宋体" w:hint="eastAsia"/>
                      <w:sz w:val="21"/>
                      <w:szCs w:val="21"/>
                    </w:rPr>
                    <w:t>3</w:t>
                  </w:r>
                </w:p>
              </w:tc>
              <w:tc>
                <w:tcPr>
                  <w:tcW w:w="1095" w:type="dxa"/>
                  <w:tcBorders>
                    <w:top w:val="single" w:sz="8" w:space="0" w:color="auto"/>
                    <w:left w:val="nil"/>
                    <w:bottom w:val="single" w:sz="8" w:space="0" w:color="auto"/>
                    <w:right w:val="single" w:sz="8" w:space="0" w:color="auto"/>
                  </w:tcBorders>
                  <w:shd w:val="clear" w:color="auto" w:fill="auto"/>
                  <w:vAlign w:val="center"/>
                </w:tcPr>
                <w:p w:rsidR="00B102B1" w:rsidRDefault="00D9683E">
                  <w:pPr>
                    <w:jc w:val="center"/>
                    <w:rPr>
                      <w:rFonts w:eastAsia="宋体"/>
                      <w:sz w:val="21"/>
                      <w:szCs w:val="21"/>
                    </w:rPr>
                  </w:pPr>
                  <w:r>
                    <w:rPr>
                      <w:rFonts w:eastAsia="宋体"/>
                      <w:sz w:val="21"/>
                      <w:szCs w:val="21"/>
                    </w:rPr>
                    <w:t>3</w:t>
                  </w:r>
                </w:p>
              </w:tc>
              <w:tc>
                <w:tcPr>
                  <w:tcW w:w="826" w:type="dxa"/>
                  <w:tcBorders>
                    <w:top w:val="single" w:sz="8" w:space="0" w:color="auto"/>
                    <w:left w:val="nil"/>
                    <w:bottom w:val="single" w:sz="8" w:space="0" w:color="auto"/>
                    <w:right w:val="single" w:sz="8" w:space="0" w:color="auto"/>
                  </w:tcBorders>
                  <w:shd w:val="clear" w:color="auto" w:fill="auto"/>
                  <w:vAlign w:val="center"/>
                </w:tcPr>
                <w:p w:rsidR="00B102B1" w:rsidRDefault="00D9683E">
                  <w:pPr>
                    <w:jc w:val="center"/>
                    <w:rPr>
                      <w:rFonts w:eastAsia="宋体"/>
                      <w:sz w:val="21"/>
                      <w:szCs w:val="21"/>
                    </w:rPr>
                  </w:pPr>
                  <w:r>
                    <w:rPr>
                      <w:rFonts w:eastAsia="宋体"/>
                      <w:sz w:val="21"/>
                      <w:szCs w:val="21"/>
                    </w:rPr>
                    <w:t>15</w:t>
                  </w:r>
                </w:p>
              </w:tc>
              <w:tc>
                <w:tcPr>
                  <w:tcW w:w="827" w:type="dxa"/>
                  <w:tcBorders>
                    <w:top w:val="single" w:sz="8" w:space="0" w:color="auto"/>
                    <w:left w:val="nil"/>
                    <w:bottom w:val="single" w:sz="8" w:space="0" w:color="auto"/>
                    <w:right w:val="single" w:sz="8" w:space="0" w:color="auto"/>
                  </w:tcBorders>
                  <w:shd w:val="clear" w:color="auto" w:fill="auto"/>
                  <w:vAlign w:val="center"/>
                </w:tcPr>
                <w:p w:rsidR="00B102B1" w:rsidRPr="00303D6D" w:rsidRDefault="00D9683E">
                  <w:pPr>
                    <w:jc w:val="center"/>
                    <w:rPr>
                      <w:rFonts w:eastAsia="宋体"/>
                      <w:sz w:val="21"/>
                      <w:szCs w:val="21"/>
                    </w:rPr>
                  </w:pPr>
                  <w:r w:rsidRPr="00303D6D">
                    <w:rPr>
                      <w:rFonts w:eastAsia="宋体" w:hint="eastAsia"/>
                      <w:sz w:val="21"/>
                      <w:szCs w:val="21"/>
                    </w:rPr>
                    <w:t>0.6</w:t>
                  </w:r>
                </w:p>
              </w:tc>
              <w:tc>
                <w:tcPr>
                  <w:tcW w:w="941" w:type="dxa"/>
                  <w:tcBorders>
                    <w:top w:val="single" w:sz="8" w:space="0" w:color="auto"/>
                    <w:left w:val="nil"/>
                    <w:bottom w:val="single" w:sz="8" w:space="0" w:color="auto"/>
                    <w:right w:val="single" w:sz="8" w:space="0" w:color="auto"/>
                  </w:tcBorders>
                  <w:shd w:val="clear" w:color="auto" w:fill="auto"/>
                  <w:vAlign w:val="center"/>
                </w:tcPr>
                <w:p w:rsidR="00B102B1" w:rsidRPr="00303D6D" w:rsidRDefault="00734064">
                  <w:pPr>
                    <w:jc w:val="center"/>
                    <w:rPr>
                      <w:rFonts w:eastAsia="宋体"/>
                      <w:sz w:val="21"/>
                      <w:szCs w:val="21"/>
                    </w:rPr>
                  </w:pPr>
                  <w:r>
                    <w:rPr>
                      <w:rFonts w:eastAsia="宋体" w:hint="eastAsia"/>
                      <w:sz w:val="21"/>
                      <w:szCs w:val="21"/>
                    </w:rPr>
                    <w:t>12.78</w:t>
                  </w:r>
                </w:p>
              </w:tc>
              <w:tc>
                <w:tcPr>
                  <w:tcW w:w="698" w:type="dxa"/>
                  <w:tcBorders>
                    <w:top w:val="single" w:sz="8" w:space="0" w:color="auto"/>
                    <w:left w:val="nil"/>
                    <w:bottom w:val="single" w:sz="8" w:space="0" w:color="auto"/>
                    <w:right w:val="single" w:sz="8" w:space="0" w:color="auto"/>
                  </w:tcBorders>
                  <w:shd w:val="clear" w:color="auto" w:fill="auto"/>
                  <w:vAlign w:val="center"/>
                </w:tcPr>
                <w:p w:rsidR="00B102B1" w:rsidRPr="00303D6D" w:rsidRDefault="00D9683E">
                  <w:pPr>
                    <w:jc w:val="center"/>
                    <w:rPr>
                      <w:rFonts w:eastAsia="宋体"/>
                      <w:sz w:val="21"/>
                      <w:szCs w:val="21"/>
                    </w:rPr>
                  </w:pPr>
                  <w:r w:rsidRPr="00303D6D">
                    <w:rPr>
                      <w:rFonts w:eastAsia="宋体"/>
                      <w:sz w:val="21"/>
                      <w:szCs w:val="21"/>
                    </w:rPr>
                    <w:t>25</w:t>
                  </w:r>
                </w:p>
              </w:tc>
              <w:tc>
                <w:tcPr>
                  <w:tcW w:w="839" w:type="dxa"/>
                  <w:tcBorders>
                    <w:top w:val="single" w:sz="8" w:space="0" w:color="auto"/>
                    <w:left w:val="nil"/>
                    <w:bottom w:val="single" w:sz="8" w:space="0" w:color="auto"/>
                    <w:right w:val="single" w:sz="8" w:space="0" w:color="auto"/>
                  </w:tcBorders>
                  <w:shd w:val="clear" w:color="auto" w:fill="auto"/>
                  <w:vAlign w:val="center"/>
                </w:tcPr>
                <w:p w:rsidR="00B102B1" w:rsidRPr="00303D6D" w:rsidRDefault="004611D4">
                  <w:pPr>
                    <w:jc w:val="center"/>
                    <w:rPr>
                      <w:rFonts w:eastAsia="宋体"/>
                      <w:sz w:val="21"/>
                      <w:szCs w:val="21"/>
                    </w:rPr>
                  </w:pPr>
                  <w:r>
                    <w:rPr>
                      <w:rFonts w:eastAsia="宋体" w:hint="eastAsia"/>
                      <w:sz w:val="21"/>
                      <w:szCs w:val="21"/>
                    </w:rPr>
                    <w:t>18</w:t>
                  </w:r>
                  <w:r w:rsidR="00D9683E" w:rsidRPr="00303D6D">
                    <w:rPr>
                      <w:rFonts w:eastAsia="宋体" w:hint="eastAsia"/>
                      <w:sz w:val="21"/>
                      <w:szCs w:val="21"/>
                    </w:rPr>
                    <w:t>00</w:t>
                  </w:r>
                </w:p>
              </w:tc>
              <w:tc>
                <w:tcPr>
                  <w:tcW w:w="1248" w:type="dxa"/>
                  <w:tcBorders>
                    <w:top w:val="single" w:sz="8" w:space="0" w:color="auto"/>
                    <w:left w:val="nil"/>
                    <w:bottom w:val="single" w:sz="8" w:space="0" w:color="auto"/>
                  </w:tcBorders>
                  <w:shd w:val="clear" w:color="auto" w:fill="auto"/>
                  <w:vAlign w:val="center"/>
                </w:tcPr>
                <w:p w:rsidR="00B102B1" w:rsidRPr="00303D6D" w:rsidRDefault="00D9683E" w:rsidP="00734064">
                  <w:pPr>
                    <w:adjustRightInd w:val="0"/>
                    <w:snapToGrid w:val="0"/>
                    <w:ind w:firstLineChars="100" w:firstLine="210"/>
                    <w:rPr>
                      <w:rFonts w:eastAsia="宋体"/>
                      <w:snapToGrid w:val="0"/>
                      <w:spacing w:val="-4"/>
                      <w:sz w:val="21"/>
                      <w:szCs w:val="21"/>
                    </w:rPr>
                  </w:pPr>
                  <w:r w:rsidRPr="00303D6D">
                    <w:rPr>
                      <w:rFonts w:eastAsiaTheme="minorEastAsia" w:hAnsi="宋体" w:hint="eastAsia"/>
                      <w:sz w:val="21"/>
                      <w:szCs w:val="21"/>
                    </w:rPr>
                    <w:t>0</w:t>
                  </w:r>
                  <w:r w:rsidRPr="00303D6D">
                    <w:rPr>
                      <w:rFonts w:eastAsiaTheme="minorEastAsia" w:hAnsi="宋体"/>
                      <w:sz w:val="21"/>
                      <w:szCs w:val="21"/>
                    </w:rPr>
                    <w:t>.0</w:t>
                  </w:r>
                  <w:r w:rsidR="00734064">
                    <w:rPr>
                      <w:rFonts w:eastAsiaTheme="minorEastAsia" w:hAnsi="宋体" w:hint="eastAsia"/>
                      <w:sz w:val="21"/>
                      <w:szCs w:val="21"/>
                    </w:rPr>
                    <w:t>152</w:t>
                  </w:r>
                </w:p>
              </w:tc>
            </w:tr>
            <w:tr w:rsidR="009A7371" w:rsidTr="00E13E6B">
              <w:trPr>
                <w:trHeight w:val="56"/>
                <w:jc w:val="center"/>
              </w:trPr>
              <w:tc>
                <w:tcPr>
                  <w:tcW w:w="722" w:type="dxa"/>
                  <w:tcBorders>
                    <w:top w:val="single" w:sz="8" w:space="0" w:color="auto"/>
                    <w:bottom w:val="single" w:sz="12" w:space="0" w:color="auto"/>
                    <w:right w:val="single" w:sz="8" w:space="0" w:color="auto"/>
                  </w:tcBorders>
                  <w:shd w:val="clear" w:color="auto" w:fill="auto"/>
                  <w:vAlign w:val="center"/>
                </w:tcPr>
                <w:p w:rsidR="009A7371" w:rsidRDefault="009A7371" w:rsidP="00734064">
                  <w:pPr>
                    <w:jc w:val="center"/>
                    <w:rPr>
                      <w:rFonts w:eastAsia="宋体"/>
                      <w:sz w:val="21"/>
                      <w:szCs w:val="21"/>
                    </w:rPr>
                  </w:pPr>
                  <w:r>
                    <w:rPr>
                      <w:rFonts w:eastAsia="宋体"/>
                      <w:sz w:val="21"/>
                      <w:szCs w:val="21"/>
                    </w:rPr>
                    <w:t>FQ-</w:t>
                  </w:r>
                  <w:r w:rsidR="00734064">
                    <w:rPr>
                      <w:rFonts w:eastAsia="宋体" w:hint="eastAsia"/>
                      <w:sz w:val="21"/>
                      <w:szCs w:val="21"/>
                    </w:rPr>
                    <w:t>2</w:t>
                  </w:r>
                </w:p>
              </w:tc>
              <w:tc>
                <w:tcPr>
                  <w:tcW w:w="825" w:type="dxa"/>
                  <w:tcBorders>
                    <w:top w:val="single" w:sz="8" w:space="0" w:color="auto"/>
                    <w:left w:val="nil"/>
                    <w:bottom w:val="single" w:sz="12" w:space="0" w:color="auto"/>
                    <w:right w:val="single" w:sz="8" w:space="0" w:color="auto"/>
                  </w:tcBorders>
                  <w:shd w:val="clear" w:color="auto" w:fill="auto"/>
                  <w:vAlign w:val="center"/>
                </w:tcPr>
                <w:p w:rsidR="009A7371" w:rsidRDefault="009A7371" w:rsidP="004611D4">
                  <w:pPr>
                    <w:adjustRightInd w:val="0"/>
                    <w:snapToGrid w:val="0"/>
                    <w:ind w:leftChars="50" w:left="120"/>
                    <w:rPr>
                      <w:rFonts w:ascii="宋体" w:eastAsia="宋体" w:hAnsi="宋体"/>
                      <w:snapToGrid w:val="0"/>
                      <w:spacing w:val="-4"/>
                      <w:sz w:val="21"/>
                      <w:szCs w:val="21"/>
                    </w:rPr>
                  </w:pPr>
                  <w:r>
                    <w:rPr>
                      <w:rFonts w:ascii="宋体" w:eastAsia="宋体" w:hAnsi="宋体" w:hint="eastAsia"/>
                      <w:snapToGrid w:val="0"/>
                      <w:spacing w:val="-4"/>
                      <w:sz w:val="21"/>
                      <w:szCs w:val="21"/>
                    </w:rPr>
                    <w:t>木浆粉尘</w:t>
                  </w:r>
                </w:p>
              </w:tc>
              <w:tc>
                <w:tcPr>
                  <w:tcW w:w="1115" w:type="dxa"/>
                  <w:tcBorders>
                    <w:top w:val="single" w:sz="8" w:space="0" w:color="auto"/>
                    <w:left w:val="nil"/>
                    <w:bottom w:val="single" w:sz="12" w:space="0" w:color="auto"/>
                    <w:right w:val="single" w:sz="8" w:space="0" w:color="auto"/>
                  </w:tcBorders>
                  <w:shd w:val="clear" w:color="auto" w:fill="auto"/>
                  <w:vAlign w:val="center"/>
                </w:tcPr>
                <w:p w:rsidR="009A7371" w:rsidRDefault="00734064">
                  <w:pPr>
                    <w:ind w:firstLineChars="50" w:firstLine="105"/>
                    <w:rPr>
                      <w:rFonts w:eastAsia="宋体"/>
                      <w:sz w:val="21"/>
                      <w:szCs w:val="21"/>
                    </w:rPr>
                  </w:pPr>
                  <w:r>
                    <w:rPr>
                      <w:rFonts w:eastAsia="宋体" w:hint="eastAsia"/>
                      <w:sz w:val="21"/>
                      <w:szCs w:val="21"/>
                    </w:rPr>
                    <w:t>120.3350</w:t>
                  </w:r>
                </w:p>
              </w:tc>
              <w:tc>
                <w:tcPr>
                  <w:tcW w:w="1111" w:type="dxa"/>
                  <w:tcBorders>
                    <w:top w:val="single" w:sz="8" w:space="0" w:color="auto"/>
                    <w:left w:val="nil"/>
                    <w:bottom w:val="single" w:sz="12" w:space="0" w:color="auto"/>
                    <w:right w:val="single" w:sz="8" w:space="0" w:color="auto"/>
                  </w:tcBorders>
                  <w:shd w:val="clear" w:color="auto" w:fill="auto"/>
                  <w:vAlign w:val="center"/>
                </w:tcPr>
                <w:p w:rsidR="009A7371" w:rsidRDefault="00734064">
                  <w:pPr>
                    <w:jc w:val="center"/>
                    <w:rPr>
                      <w:rFonts w:eastAsia="宋体"/>
                      <w:sz w:val="21"/>
                      <w:szCs w:val="21"/>
                    </w:rPr>
                  </w:pPr>
                  <w:r>
                    <w:rPr>
                      <w:rFonts w:eastAsia="宋体" w:hint="eastAsia"/>
                      <w:sz w:val="21"/>
                      <w:szCs w:val="21"/>
                    </w:rPr>
                    <w:t>32.5054</w:t>
                  </w:r>
                </w:p>
              </w:tc>
              <w:tc>
                <w:tcPr>
                  <w:tcW w:w="1095" w:type="dxa"/>
                  <w:tcBorders>
                    <w:top w:val="single" w:sz="8" w:space="0" w:color="auto"/>
                    <w:left w:val="nil"/>
                    <w:bottom w:val="single" w:sz="12" w:space="0" w:color="auto"/>
                    <w:right w:val="single" w:sz="8" w:space="0" w:color="auto"/>
                  </w:tcBorders>
                  <w:shd w:val="clear" w:color="auto" w:fill="auto"/>
                  <w:vAlign w:val="center"/>
                </w:tcPr>
                <w:p w:rsidR="009A7371" w:rsidRDefault="00734064">
                  <w:pPr>
                    <w:jc w:val="center"/>
                    <w:rPr>
                      <w:rFonts w:eastAsia="宋体"/>
                      <w:sz w:val="21"/>
                      <w:szCs w:val="21"/>
                    </w:rPr>
                  </w:pPr>
                  <w:r>
                    <w:rPr>
                      <w:rFonts w:eastAsia="宋体" w:hint="eastAsia"/>
                      <w:sz w:val="21"/>
                      <w:szCs w:val="21"/>
                    </w:rPr>
                    <w:t>3</w:t>
                  </w:r>
                </w:p>
              </w:tc>
              <w:tc>
                <w:tcPr>
                  <w:tcW w:w="826" w:type="dxa"/>
                  <w:tcBorders>
                    <w:top w:val="single" w:sz="8" w:space="0" w:color="auto"/>
                    <w:left w:val="nil"/>
                    <w:bottom w:val="single" w:sz="12" w:space="0" w:color="auto"/>
                    <w:right w:val="single" w:sz="8" w:space="0" w:color="auto"/>
                  </w:tcBorders>
                  <w:shd w:val="clear" w:color="auto" w:fill="auto"/>
                  <w:vAlign w:val="center"/>
                </w:tcPr>
                <w:p w:rsidR="009A7371" w:rsidRDefault="00734064">
                  <w:pPr>
                    <w:jc w:val="center"/>
                    <w:rPr>
                      <w:rFonts w:eastAsia="宋体"/>
                      <w:sz w:val="21"/>
                      <w:szCs w:val="21"/>
                    </w:rPr>
                  </w:pPr>
                  <w:r>
                    <w:rPr>
                      <w:rFonts w:eastAsia="宋体" w:hint="eastAsia"/>
                      <w:sz w:val="21"/>
                      <w:szCs w:val="21"/>
                    </w:rPr>
                    <w:t>15</w:t>
                  </w:r>
                </w:p>
              </w:tc>
              <w:tc>
                <w:tcPr>
                  <w:tcW w:w="827" w:type="dxa"/>
                  <w:tcBorders>
                    <w:top w:val="single" w:sz="8" w:space="0" w:color="auto"/>
                    <w:left w:val="nil"/>
                    <w:bottom w:val="single" w:sz="12" w:space="0" w:color="auto"/>
                    <w:right w:val="single" w:sz="8" w:space="0" w:color="auto"/>
                  </w:tcBorders>
                  <w:shd w:val="clear" w:color="auto" w:fill="auto"/>
                  <w:vAlign w:val="center"/>
                </w:tcPr>
                <w:p w:rsidR="009A7371" w:rsidRPr="00303D6D" w:rsidRDefault="00734064">
                  <w:pPr>
                    <w:jc w:val="center"/>
                    <w:rPr>
                      <w:rFonts w:eastAsia="宋体"/>
                      <w:sz w:val="21"/>
                      <w:szCs w:val="21"/>
                    </w:rPr>
                  </w:pPr>
                  <w:r>
                    <w:rPr>
                      <w:rFonts w:eastAsia="宋体" w:hint="eastAsia"/>
                      <w:sz w:val="21"/>
                      <w:szCs w:val="21"/>
                    </w:rPr>
                    <w:t>0.6</w:t>
                  </w:r>
                </w:p>
              </w:tc>
              <w:tc>
                <w:tcPr>
                  <w:tcW w:w="941" w:type="dxa"/>
                  <w:tcBorders>
                    <w:top w:val="single" w:sz="8" w:space="0" w:color="auto"/>
                    <w:left w:val="nil"/>
                    <w:bottom w:val="single" w:sz="12" w:space="0" w:color="auto"/>
                    <w:right w:val="single" w:sz="8" w:space="0" w:color="auto"/>
                  </w:tcBorders>
                  <w:shd w:val="clear" w:color="auto" w:fill="auto"/>
                  <w:vAlign w:val="center"/>
                </w:tcPr>
                <w:p w:rsidR="009A7371" w:rsidRPr="00303D6D" w:rsidRDefault="00734064">
                  <w:pPr>
                    <w:jc w:val="center"/>
                    <w:rPr>
                      <w:rFonts w:eastAsia="宋体"/>
                      <w:sz w:val="21"/>
                      <w:szCs w:val="21"/>
                    </w:rPr>
                  </w:pPr>
                  <w:r>
                    <w:rPr>
                      <w:rFonts w:eastAsia="宋体" w:hint="eastAsia"/>
                      <w:sz w:val="21"/>
                      <w:szCs w:val="21"/>
                    </w:rPr>
                    <w:t>12.78</w:t>
                  </w:r>
                </w:p>
              </w:tc>
              <w:tc>
                <w:tcPr>
                  <w:tcW w:w="698" w:type="dxa"/>
                  <w:tcBorders>
                    <w:top w:val="single" w:sz="8" w:space="0" w:color="auto"/>
                    <w:left w:val="nil"/>
                    <w:bottom w:val="single" w:sz="12" w:space="0" w:color="auto"/>
                    <w:right w:val="single" w:sz="8" w:space="0" w:color="auto"/>
                  </w:tcBorders>
                  <w:shd w:val="clear" w:color="auto" w:fill="auto"/>
                  <w:vAlign w:val="center"/>
                </w:tcPr>
                <w:p w:rsidR="009A7371" w:rsidRPr="00303D6D" w:rsidRDefault="00734064">
                  <w:pPr>
                    <w:jc w:val="center"/>
                    <w:rPr>
                      <w:rFonts w:eastAsia="宋体"/>
                      <w:sz w:val="21"/>
                      <w:szCs w:val="21"/>
                    </w:rPr>
                  </w:pPr>
                  <w:r>
                    <w:rPr>
                      <w:rFonts w:eastAsia="宋体" w:hint="eastAsia"/>
                      <w:sz w:val="21"/>
                      <w:szCs w:val="21"/>
                    </w:rPr>
                    <w:t>25</w:t>
                  </w:r>
                </w:p>
              </w:tc>
              <w:tc>
                <w:tcPr>
                  <w:tcW w:w="839" w:type="dxa"/>
                  <w:tcBorders>
                    <w:top w:val="single" w:sz="8" w:space="0" w:color="auto"/>
                    <w:left w:val="nil"/>
                    <w:bottom w:val="single" w:sz="12" w:space="0" w:color="auto"/>
                    <w:right w:val="single" w:sz="8" w:space="0" w:color="auto"/>
                  </w:tcBorders>
                  <w:shd w:val="clear" w:color="auto" w:fill="auto"/>
                  <w:vAlign w:val="center"/>
                </w:tcPr>
                <w:p w:rsidR="009A7371" w:rsidRDefault="00734064">
                  <w:pPr>
                    <w:jc w:val="center"/>
                    <w:rPr>
                      <w:rFonts w:eastAsia="宋体"/>
                      <w:sz w:val="21"/>
                      <w:szCs w:val="21"/>
                    </w:rPr>
                  </w:pPr>
                  <w:r>
                    <w:rPr>
                      <w:rFonts w:eastAsia="宋体" w:hint="eastAsia"/>
                      <w:sz w:val="21"/>
                      <w:szCs w:val="21"/>
                    </w:rPr>
                    <w:t>1800</w:t>
                  </w:r>
                </w:p>
              </w:tc>
              <w:tc>
                <w:tcPr>
                  <w:tcW w:w="1248" w:type="dxa"/>
                  <w:tcBorders>
                    <w:top w:val="single" w:sz="8" w:space="0" w:color="auto"/>
                    <w:left w:val="nil"/>
                    <w:bottom w:val="single" w:sz="12" w:space="0" w:color="auto"/>
                  </w:tcBorders>
                  <w:shd w:val="clear" w:color="auto" w:fill="auto"/>
                  <w:vAlign w:val="center"/>
                </w:tcPr>
                <w:p w:rsidR="009A7371" w:rsidRPr="00303D6D" w:rsidRDefault="00734064">
                  <w:pPr>
                    <w:adjustRightInd w:val="0"/>
                    <w:snapToGrid w:val="0"/>
                    <w:ind w:firstLineChars="100" w:firstLine="210"/>
                    <w:rPr>
                      <w:rFonts w:eastAsiaTheme="minorEastAsia" w:hAnsi="宋体"/>
                      <w:sz w:val="21"/>
                      <w:szCs w:val="21"/>
                    </w:rPr>
                  </w:pPr>
                  <w:r>
                    <w:rPr>
                      <w:rFonts w:eastAsiaTheme="minorEastAsia" w:hAnsi="宋体" w:hint="eastAsia"/>
                      <w:sz w:val="21"/>
                      <w:szCs w:val="21"/>
                    </w:rPr>
                    <w:t>0.0152</w:t>
                  </w:r>
                </w:p>
              </w:tc>
            </w:tr>
          </w:tbl>
          <w:p w:rsidR="00B102B1" w:rsidRDefault="00D9683E" w:rsidP="006062C4">
            <w:pPr>
              <w:spacing w:beforeLines="50" w:line="360" w:lineRule="auto"/>
              <w:jc w:val="center"/>
              <w:rPr>
                <w:b/>
              </w:rPr>
            </w:pPr>
            <w:r>
              <w:rPr>
                <w:rFonts w:ascii="宋体" w:eastAsia="宋体" w:hAnsi="宋体" w:hint="eastAsia"/>
                <w:b/>
              </w:rPr>
              <w:t xml:space="preserve">    表</w:t>
            </w:r>
            <w:r>
              <w:rPr>
                <w:b/>
              </w:rPr>
              <w:t>7-</w:t>
            </w:r>
            <w:r w:rsidR="002217F8">
              <w:rPr>
                <w:rFonts w:hint="eastAsia"/>
                <w:b/>
              </w:rPr>
              <w:t>4</w:t>
            </w:r>
            <w:r>
              <w:rPr>
                <w:b/>
              </w:rPr>
              <w:t xml:space="preserve">  </w:t>
            </w:r>
            <w:r>
              <w:rPr>
                <w:rFonts w:ascii="宋体" w:eastAsia="宋体" w:hAnsi="宋体" w:hint="eastAsia"/>
                <w:b/>
              </w:rPr>
              <w:t>本项目无组织废气源强一览表</w:t>
            </w:r>
          </w:p>
          <w:tbl>
            <w:tblPr>
              <w:tblW w:w="10262" w:type="dxa"/>
              <w:jc w:val="center"/>
              <w:tblBorders>
                <w:top w:val="single" w:sz="12" w:space="0" w:color="auto"/>
                <w:bottom w:val="single" w:sz="12" w:space="0" w:color="auto"/>
                <w:insideH w:val="single" w:sz="4" w:space="0" w:color="auto"/>
                <w:insideV w:val="single" w:sz="4" w:space="0" w:color="auto"/>
              </w:tblBorders>
              <w:tblLook w:val="04A0"/>
            </w:tblPr>
            <w:tblGrid>
              <w:gridCol w:w="1163"/>
              <w:gridCol w:w="1104"/>
              <w:gridCol w:w="980"/>
              <w:gridCol w:w="841"/>
              <w:gridCol w:w="840"/>
              <w:gridCol w:w="841"/>
              <w:gridCol w:w="1121"/>
              <w:gridCol w:w="981"/>
              <w:gridCol w:w="1195"/>
              <w:gridCol w:w="1196"/>
            </w:tblGrid>
            <w:tr w:rsidR="00B102B1" w:rsidTr="00E13E6B">
              <w:trPr>
                <w:trHeight w:val="24"/>
                <w:jc w:val="center"/>
              </w:trPr>
              <w:tc>
                <w:tcPr>
                  <w:tcW w:w="1163" w:type="dxa"/>
                  <w:vMerge w:val="restart"/>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b/>
                      <w:sz w:val="21"/>
                      <w:szCs w:val="21"/>
                    </w:rPr>
                    <w:t>污染源</w:t>
                  </w:r>
                </w:p>
                <w:p w:rsidR="00B102B1" w:rsidRDefault="00D9683E">
                  <w:pPr>
                    <w:snapToGrid w:val="0"/>
                    <w:spacing w:line="240" w:lineRule="atLeast"/>
                    <w:jc w:val="center"/>
                    <w:rPr>
                      <w:rFonts w:ascii="宋体" w:eastAsia="宋体" w:hAnsi="宋体"/>
                      <w:b/>
                      <w:sz w:val="21"/>
                      <w:szCs w:val="21"/>
                    </w:rPr>
                  </w:pPr>
                  <w:r>
                    <w:rPr>
                      <w:rFonts w:ascii="宋体" w:eastAsia="宋体" w:hAnsi="宋体"/>
                      <w:b/>
                      <w:sz w:val="21"/>
                      <w:szCs w:val="21"/>
                    </w:rPr>
                    <w:t>名称</w:t>
                  </w:r>
                </w:p>
              </w:tc>
              <w:tc>
                <w:tcPr>
                  <w:tcW w:w="2084" w:type="dxa"/>
                  <w:gridSpan w:val="2"/>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面源起点坐标</w:t>
                  </w:r>
                </w:p>
              </w:tc>
              <w:tc>
                <w:tcPr>
                  <w:tcW w:w="841" w:type="dxa"/>
                  <w:vMerge w:val="restart"/>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海拔高度</w:t>
                  </w:r>
                  <w:r>
                    <w:rPr>
                      <w:rFonts w:eastAsia="宋体"/>
                      <w:b/>
                      <w:sz w:val="21"/>
                      <w:szCs w:val="21"/>
                    </w:rPr>
                    <w:t>m</w:t>
                  </w:r>
                </w:p>
              </w:tc>
              <w:tc>
                <w:tcPr>
                  <w:tcW w:w="3783" w:type="dxa"/>
                  <w:gridSpan w:val="4"/>
                  <w:shd w:val="clear" w:color="auto" w:fill="auto"/>
                  <w:vAlign w:val="center"/>
                </w:tcPr>
                <w:p w:rsidR="00B102B1" w:rsidRDefault="00D9683E">
                  <w:pPr>
                    <w:snapToGrid w:val="0"/>
                    <w:spacing w:line="240" w:lineRule="atLeast"/>
                    <w:ind w:firstLineChars="550" w:firstLine="1160"/>
                    <w:rPr>
                      <w:rFonts w:ascii="宋体" w:eastAsia="宋体" w:hAnsi="宋体"/>
                      <w:b/>
                      <w:sz w:val="21"/>
                      <w:szCs w:val="21"/>
                    </w:rPr>
                  </w:pPr>
                  <w:r>
                    <w:rPr>
                      <w:rFonts w:ascii="宋体" w:eastAsia="宋体" w:hAnsi="宋体" w:hint="eastAsia"/>
                      <w:b/>
                      <w:sz w:val="21"/>
                      <w:szCs w:val="21"/>
                    </w:rPr>
                    <w:t>矩形面源</w:t>
                  </w:r>
                </w:p>
              </w:tc>
              <w:tc>
                <w:tcPr>
                  <w:tcW w:w="2391" w:type="dxa"/>
                  <w:gridSpan w:val="2"/>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污染物排放速率</w:t>
                  </w:r>
                </w:p>
                <w:p w:rsidR="00B102B1" w:rsidRDefault="00D9683E">
                  <w:pPr>
                    <w:snapToGrid w:val="0"/>
                    <w:spacing w:line="240" w:lineRule="atLeast"/>
                    <w:jc w:val="center"/>
                    <w:rPr>
                      <w:rFonts w:eastAsia="宋体"/>
                      <w:b/>
                      <w:sz w:val="21"/>
                      <w:szCs w:val="21"/>
                    </w:rPr>
                  </w:pPr>
                  <w:r>
                    <w:rPr>
                      <w:rFonts w:eastAsia="宋体"/>
                      <w:b/>
                      <w:sz w:val="21"/>
                      <w:szCs w:val="21"/>
                    </w:rPr>
                    <w:t>（</w:t>
                  </w:r>
                  <w:r>
                    <w:rPr>
                      <w:rFonts w:eastAsia="宋体"/>
                      <w:b/>
                      <w:sz w:val="21"/>
                      <w:szCs w:val="21"/>
                    </w:rPr>
                    <w:t>kg/h</w:t>
                  </w:r>
                  <w:r>
                    <w:rPr>
                      <w:rFonts w:eastAsia="宋体"/>
                      <w:b/>
                      <w:sz w:val="21"/>
                      <w:szCs w:val="21"/>
                    </w:rPr>
                    <w:t>）</w:t>
                  </w:r>
                </w:p>
              </w:tc>
            </w:tr>
            <w:tr w:rsidR="00B102B1" w:rsidTr="00E13E6B">
              <w:trPr>
                <w:trHeight w:val="33"/>
                <w:jc w:val="center"/>
              </w:trPr>
              <w:tc>
                <w:tcPr>
                  <w:tcW w:w="1163" w:type="dxa"/>
                  <w:vMerge/>
                  <w:shd w:val="clear" w:color="auto" w:fill="auto"/>
                  <w:vAlign w:val="center"/>
                </w:tcPr>
                <w:p w:rsidR="00B102B1" w:rsidRDefault="00B102B1">
                  <w:pPr>
                    <w:snapToGrid w:val="0"/>
                    <w:spacing w:line="240" w:lineRule="atLeast"/>
                    <w:ind w:firstLineChars="200" w:firstLine="422"/>
                    <w:jc w:val="center"/>
                    <w:rPr>
                      <w:rFonts w:ascii="宋体" w:eastAsia="宋体" w:hAnsi="宋体"/>
                      <w:b/>
                      <w:sz w:val="21"/>
                      <w:szCs w:val="21"/>
                    </w:rPr>
                  </w:pPr>
                </w:p>
              </w:tc>
              <w:tc>
                <w:tcPr>
                  <w:tcW w:w="1104" w:type="dxa"/>
                  <w:shd w:val="clear" w:color="auto" w:fill="auto"/>
                  <w:vAlign w:val="center"/>
                </w:tcPr>
                <w:p w:rsidR="00B102B1" w:rsidRDefault="00D9683E">
                  <w:pPr>
                    <w:spacing w:line="360" w:lineRule="auto"/>
                    <w:jc w:val="center"/>
                    <w:rPr>
                      <w:rFonts w:eastAsia="宋体"/>
                      <w:b/>
                      <w:sz w:val="21"/>
                      <w:szCs w:val="21"/>
                    </w:rPr>
                  </w:pPr>
                  <w:r>
                    <w:rPr>
                      <w:rFonts w:eastAsia="宋体"/>
                      <w:b/>
                      <w:sz w:val="21"/>
                      <w:szCs w:val="21"/>
                    </w:rPr>
                    <w:t>X</w:t>
                  </w:r>
                </w:p>
              </w:tc>
              <w:tc>
                <w:tcPr>
                  <w:tcW w:w="980" w:type="dxa"/>
                  <w:shd w:val="clear" w:color="auto" w:fill="auto"/>
                  <w:vAlign w:val="center"/>
                </w:tcPr>
                <w:p w:rsidR="00B102B1" w:rsidRDefault="00D9683E">
                  <w:pPr>
                    <w:spacing w:line="360" w:lineRule="auto"/>
                    <w:jc w:val="center"/>
                    <w:rPr>
                      <w:rFonts w:eastAsia="宋体"/>
                      <w:b/>
                      <w:sz w:val="21"/>
                      <w:szCs w:val="21"/>
                    </w:rPr>
                  </w:pPr>
                  <w:r>
                    <w:rPr>
                      <w:rFonts w:eastAsia="宋体"/>
                      <w:b/>
                      <w:sz w:val="21"/>
                      <w:szCs w:val="21"/>
                    </w:rPr>
                    <w:t>Y</w:t>
                  </w:r>
                </w:p>
              </w:tc>
              <w:tc>
                <w:tcPr>
                  <w:tcW w:w="841" w:type="dxa"/>
                  <w:vMerge/>
                  <w:shd w:val="clear" w:color="auto" w:fill="auto"/>
                  <w:vAlign w:val="center"/>
                </w:tcPr>
                <w:p w:rsidR="00B102B1" w:rsidRDefault="00B102B1">
                  <w:pPr>
                    <w:snapToGrid w:val="0"/>
                    <w:spacing w:line="240" w:lineRule="atLeast"/>
                    <w:ind w:firstLineChars="200" w:firstLine="420"/>
                    <w:jc w:val="center"/>
                    <w:rPr>
                      <w:rFonts w:ascii="宋体" w:eastAsia="宋体" w:hAnsi="宋体"/>
                      <w:sz w:val="21"/>
                      <w:szCs w:val="21"/>
                    </w:rPr>
                  </w:pPr>
                </w:p>
              </w:tc>
              <w:tc>
                <w:tcPr>
                  <w:tcW w:w="840" w:type="dxa"/>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长度</w:t>
                  </w:r>
                </w:p>
              </w:tc>
              <w:tc>
                <w:tcPr>
                  <w:tcW w:w="841" w:type="dxa"/>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宽度</w:t>
                  </w:r>
                </w:p>
              </w:tc>
              <w:tc>
                <w:tcPr>
                  <w:tcW w:w="1121" w:type="dxa"/>
                  <w:shd w:val="clear" w:color="auto" w:fill="auto"/>
                  <w:vAlign w:val="center"/>
                </w:tcPr>
                <w:p w:rsidR="00B102B1" w:rsidRDefault="00D9683E">
                  <w:pPr>
                    <w:snapToGrid w:val="0"/>
                    <w:spacing w:line="240" w:lineRule="atLeast"/>
                    <w:ind w:leftChars="18" w:left="254" w:hangingChars="100" w:hanging="211"/>
                    <w:rPr>
                      <w:rFonts w:ascii="宋体" w:eastAsia="宋体" w:hAnsi="宋体"/>
                      <w:b/>
                      <w:sz w:val="21"/>
                      <w:szCs w:val="21"/>
                    </w:rPr>
                  </w:pPr>
                  <w:r>
                    <w:rPr>
                      <w:rFonts w:ascii="宋体" w:eastAsia="宋体" w:hAnsi="宋体" w:hint="eastAsia"/>
                      <w:b/>
                      <w:sz w:val="21"/>
                      <w:szCs w:val="21"/>
                    </w:rPr>
                    <w:t>与正北向夹角°</w:t>
                  </w:r>
                </w:p>
              </w:tc>
              <w:tc>
                <w:tcPr>
                  <w:tcW w:w="980" w:type="dxa"/>
                  <w:shd w:val="clear" w:color="auto" w:fill="auto"/>
                  <w:vAlign w:val="center"/>
                </w:tcPr>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有效</w:t>
                  </w:r>
                </w:p>
                <w:p w:rsidR="00B102B1" w:rsidRDefault="00D9683E">
                  <w:pPr>
                    <w:snapToGrid w:val="0"/>
                    <w:spacing w:line="240" w:lineRule="atLeast"/>
                    <w:jc w:val="center"/>
                    <w:rPr>
                      <w:rFonts w:ascii="宋体" w:eastAsia="宋体" w:hAnsi="宋体"/>
                      <w:b/>
                      <w:sz w:val="21"/>
                      <w:szCs w:val="21"/>
                    </w:rPr>
                  </w:pPr>
                  <w:r>
                    <w:rPr>
                      <w:rFonts w:ascii="宋体" w:eastAsia="宋体" w:hAnsi="宋体" w:hint="eastAsia"/>
                      <w:b/>
                      <w:sz w:val="21"/>
                      <w:szCs w:val="21"/>
                    </w:rPr>
                    <w:t>高度</w:t>
                  </w:r>
                </w:p>
              </w:tc>
              <w:tc>
                <w:tcPr>
                  <w:tcW w:w="1195" w:type="dxa"/>
                  <w:shd w:val="clear" w:color="auto" w:fill="auto"/>
                  <w:vAlign w:val="center"/>
                </w:tcPr>
                <w:p w:rsidR="00B102B1" w:rsidRDefault="00734064" w:rsidP="00734064">
                  <w:pPr>
                    <w:snapToGrid w:val="0"/>
                    <w:spacing w:line="240" w:lineRule="atLeast"/>
                    <w:ind w:firstLineChars="150" w:firstLine="316"/>
                    <w:rPr>
                      <w:rFonts w:eastAsia="宋体"/>
                      <w:sz w:val="21"/>
                      <w:szCs w:val="21"/>
                    </w:rPr>
                  </w:pPr>
                  <w:r>
                    <w:rPr>
                      <w:rFonts w:eastAsia="宋体" w:hint="eastAsia"/>
                      <w:b/>
                      <w:sz w:val="21"/>
                      <w:szCs w:val="21"/>
                    </w:rPr>
                    <w:t>粉尘</w:t>
                  </w:r>
                </w:p>
              </w:tc>
              <w:tc>
                <w:tcPr>
                  <w:tcW w:w="1195" w:type="dxa"/>
                  <w:shd w:val="clear" w:color="auto" w:fill="auto"/>
                  <w:vAlign w:val="center"/>
                </w:tcPr>
                <w:p w:rsidR="00734064" w:rsidRDefault="00734064" w:rsidP="00734064">
                  <w:pPr>
                    <w:snapToGrid w:val="0"/>
                    <w:spacing w:line="240" w:lineRule="atLeast"/>
                    <w:ind w:firstLineChars="50" w:firstLine="105"/>
                    <w:rPr>
                      <w:rFonts w:eastAsia="宋体"/>
                      <w:b/>
                      <w:sz w:val="21"/>
                      <w:szCs w:val="21"/>
                    </w:rPr>
                  </w:pPr>
                  <w:r>
                    <w:rPr>
                      <w:rFonts w:eastAsia="宋体" w:hint="eastAsia"/>
                      <w:b/>
                      <w:sz w:val="21"/>
                      <w:szCs w:val="21"/>
                    </w:rPr>
                    <w:t>非甲烷</w:t>
                  </w:r>
                </w:p>
                <w:p w:rsidR="00B102B1" w:rsidRDefault="00734064" w:rsidP="00734064">
                  <w:pPr>
                    <w:snapToGrid w:val="0"/>
                    <w:spacing w:line="240" w:lineRule="atLeast"/>
                    <w:ind w:firstLineChars="100" w:firstLine="211"/>
                    <w:rPr>
                      <w:rFonts w:eastAsia="宋体"/>
                      <w:b/>
                      <w:sz w:val="21"/>
                      <w:szCs w:val="21"/>
                    </w:rPr>
                  </w:pPr>
                  <w:r>
                    <w:rPr>
                      <w:rFonts w:eastAsia="宋体" w:hint="eastAsia"/>
                      <w:b/>
                      <w:sz w:val="21"/>
                      <w:szCs w:val="21"/>
                    </w:rPr>
                    <w:t>总烃</w:t>
                  </w:r>
                </w:p>
              </w:tc>
            </w:tr>
            <w:tr w:rsidR="00B102B1" w:rsidTr="00E13E6B">
              <w:trPr>
                <w:trHeight w:val="71"/>
                <w:jc w:val="center"/>
              </w:trPr>
              <w:tc>
                <w:tcPr>
                  <w:tcW w:w="1163" w:type="dxa"/>
                  <w:tcBorders>
                    <w:bottom w:val="single" w:sz="12" w:space="0" w:color="auto"/>
                  </w:tcBorders>
                  <w:shd w:val="clear" w:color="auto" w:fill="auto"/>
                  <w:vAlign w:val="center"/>
                </w:tcPr>
                <w:p w:rsidR="00B102B1" w:rsidRDefault="00D9683E">
                  <w:pPr>
                    <w:snapToGrid w:val="0"/>
                    <w:spacing w:line="240" w:lineRule="atLeast"/>
                    <w:jc w:val="center"/>
                    <w:rPr>
                      <w:rFonts w:ascii="宋体" w:eastAsia="宋体" w:hAnsi="宋体"/>
                      <w:sz w:val="21"/>
                      <w:szCs w:val="21"/>
                    </w:rPr>
                  </w:pPr>
                  <w:r>
                    <w:rPr>
                      <w:rFonts w:ascii="宋体" w:eastAsia="宋体" w:hAnsi="宋体" w:hint="eastAsia"/>
                      <w:sz w:val="21"/>
                      <w:szCs w:val="21"/>
                    </w:rPr>
                    <w:t>生产车间</w:t>
                  </w:r>
                </w:p>
              </w:tc>
              <w:tc>
                <w:tcPr>
                  <w:tcW w:w="1104" w:type="dxa"/>
                  <w:tcBorders>
                    <w:top w:val="single" w:sz="8" w:space="0" w:color="auto"/>
                    <w:left w:val="nil"/>
                    <w:bottom w:val="single" w:sz="12" w:space="0" w:color="auto"/>
                    <w:right w:val="single" w:sz="8" w:space="0" w:color="auto"/>
                  </w:tcBorders>
                  <w:shd w:val="clear" w:color="auto" w:fill="auto"/>
                  <w:vAlign w:val="center"/>
                </w:tcPr>
                <w:p w:rsidR="00B102B1" w:rsidRDefault="00D9683E">
                  <w:pPr>
                    <w:jc w:val="center"/>
                    <w:rPr>
                      <w:rFonts w:eastAsia="宋体"/>
                      <w:sz w:val="21"/>
                      <w:szCs w:val="21"/>
                    </w:rPr>
                  </w:pPr>
                  <w:r>
                    <w:rPr>
                      <w:rFonts w:eastAsia="宋体"/>
                      <w:sz w:val="21"/>
                      <w:szCs w:val="21"/>
                    </w:rPr>
                    <w:t>120.3</w:t>
                  </w:r>
                  <w:r>
                    <w:rPr>
                      <w:rFonts w:eastAsia="宋体" w:hint="eastAsia"/>
                      <w:sz w:val="21"/>
                      <w:szCs w:val="21"/>
                    </w:rPr>
                    <w:t>343</w:t>
                  </w:r>
                </w:p>
              </w:tc>
              <w:tc>
                <w:tcPr>
                  <w:tcW w:w="980" w:type="dxa"/>
                  <w:tcBorders>
                    <w:top w:val="single" w:sz="8" w:space="0" w:color="auto"/>
                    <w:left w:val="nil"/>
                    <w:bottom w:val="single" w:sz="12" w:space="0" w:color="auto"/>
                    <w:right w:val="single" w:sz="8" w:space="0" w:color="auto"/>
                  </w:tcBorders>
                  <w:shd w:val="clear" w:color="auto" w:fill="auto"/>
                  <w:vAlign w:val="center"/>
                </w:tcPr>
                <w:p w:rsidR="00B102B1" w:rsidRDefault="00D9683E" w:rsidP="00734064">
                  <w:pPr>
                    <w:jc w:val="center"/>
                    <w:rPr>
                      <w:rFonts w:eastAsia="宋体"/>
                      <w:sz w:val="21"/>
                      <w:szCs w:val="21"/>
                    </w:rPr>
                  </w:pPr>
                  <w:r>
                    <w:rPr>
                      <w:rFonts w:eastAsia="宋体"/>
                      <w:sz w:val="21"/>
                      <w:szCs w:val="21"/>
                    </w:rPr>
                    <w:t>32.50</w:t>
                  </w:r>
                  <w:r>
                    <w:rPr>
                      <w:rFonts w:eastAsia="宋体" w:hint="eastAsia"/>
                      <w:sz w:val="21"/>
                      <w:szCs w:val="21"/>
                    </w:rPr>
                    <w:t>5</w:t>
                  </w:r>
                  <w:r w:rsidR="00734064">
                    <w:rPr>
                      <w:rFonts w:eastAsia="宋体" w:hint="eastAsia"/>
                      <w:sz w:val="21"/>
                      <w:szCs w:val="21"/>
                    </w:rPr>
                    <w:t>2</w:t>
                  </w:r>
                </w:p>
              </w:tc>
              <w:tc>
                <w:tcPr>
                  <w:tcW w:w="841" w:type="dxa"/>
                  <w:tcBorders>
                    <w:bottom w:val="single" w:sz="12" w:space="0" w:color="auto"/>
                  </w:tcBorders>
                  <w:shd w:val="clear" w:color="auto" w:fill="auto"/>
                  <w:vAlign w:val="center"/>
                </w:tcPr>
                <w:p w:rsidR="00B102B1" w:rsidRDefault="00D9683E">
                  <w:pPr>
                    <w:snapToGrid w:val="0"/>
                    <w:spacing w:line="240" w:lineRule="atLeast"/>
                    <w:jc w:val="center"/>
                    <w:rPr>
                      <w:rFonts w:eastAsia="宋体"/>
                      <w:sz w:val="21"/>
                      <w:szCs w:val="21"/>
                    </w:rPr>
                  </w:pPr>
                  <w:r>
                    <w:rPr>
                      <w:rFonts w:eastAsia="宋体"/>
                      <w:sz w:val="21"/>
                      <w:szCs w:val="21"/>
                    </w:rPr>
                    <w:t>3</w:t>
                  </w:r>
                </w:p>
              </w:tc>
              <w:tc>
                <w:tcPr>
                  <w:tcW w:w="840" w:type="dxa"/>
                  <w:tcBorders>
                    <w:bottom w:val="single" w:sz="12" w:space="0" w:color="auto"/>
                  </w:tcBorders>
                  <w:shd w:val="clear" w:color="auto" w:fill="auto"/>
                  <w:vAlign w:val="center"/>
                </w:tcPr>
                <w:p w:rsidR="00B102B1" w:rsidRDefault="00734064">
                  <w:pPr>
                    <w:snapToGrid w:val="0"/>
                    <w:spacing w:line="240" w:lineRule="atLeast"/>
                    <w:jc w:val="center"/>
                    <w:rPr>
                      <w:rFonts w:eastAsia="宋体"/>
                      <w:sz w:val="21"/>
                      <w:szCs w:val="21"/>
                    </w:rPr>
                  </w:pPr>
                  <w:r>
                    <w:rPr>
                      <w:rFonts w:eastAsia="宋体" w:hint="eastAsia"/>
                      <w:sz w:val="21"/>
                      <w:szCs w:val="21"/>
                    </w:rPr>
                    <w:t>78.85</w:t>
                  </w:r>
                </w:p>
              </w:tc>
              <w:tc>
                <w:tcPr>
                  <w:tcW w:w="841" w:type="dxa"/>
                  <w:tcBorders>
                    <w:bottom w:val="single" w:sz="12" w:space="0" w:color="auto"/>
                  </w:tcBorders>
                  <w:shd w:val="clear" w:color="auto" w:fill="auto"/>
                  <w:vAlign w:val="center"/>
                </w:tcPr>
                <w:p w:rsidR="00B102B1" w:rsidRPr="000B295B" w:rsidRDefault="00EB4FF8">
                  <w:pPr>
                    <w:snapToGrid w:val="0"/>
                    <w:spacing w:line="240" w:lineRule="atLeast"/>
                    <w:jc w:val="center"/>
                    <w:rPr>
                      <w:rFonts w:eastAsia="宋体"/>
                      <w:sz w:val="21"/>
                      <w:szCs w:val="21"/>
                    </w:rPr>
                  </w:pPr>
                  <w:r w:rsidRPr="000B295B">
                    <w:rPr>
                      <w:rFonts w:eastAsia="宋体" w:hint="eastAsia"/>
                      <w:sz w:val="21"/>
                      <w:szCs w:val="21"/>
                    </w:rPr>
                    <w:t>37.39</w:t>
                  </w:r>
                </w:p>
              </w:tc>
              <w:tc>
                <w:tcPr>
                  <w:tcW w:w="1121" w:type="dxa"/>
                  <w:tcBorders>
                    <w:bottom w:val="single" w:sz="12" w:space="0" w:color="auto"/>
                  </w:tcBorders>
                  <w:shd w:val="clear" w:color="auto" w:fill="auto"/>
                  <w:vAlign w:val="center"/>
                </w:tcPr>
                <w:p w:rsidR="00B102B1" w:rsidRDefault="00D9683E">
                  <w:pPr>
                    <w:snapToGrid w:val="0"/>
                    <w:spacing w:line="240" w:lineRule="atLeast"/>
                    <w:jc w:val="center"/>
                    <w:rPr>
                      <w:rFonts w:eastAsia="宋体"/>
                      <w:sz w:val="21"/>
                      <w:szCs w:val="21"/>
                    </w:rPr>
                  </w:pPr>
                  <w:r>
                    <w:rPr>
                      <w:rFonts w:eastAsia="宋体"/>
                      <w:sz w:val="21"/>
                      <w:szCs w:val="21"/>
                    </w:rPr>
                    <w:t>5</w:t>
                  </w:r>
                </w:p>
              </w:tc>
              <w:tc>
                <w:tcPr>
                  <w:tcW w:w="980" w:type="dxa"/>
                  <w:tcBorders>
                    <w:bottom w:val="single" w:sz="12" w:space="0" w:color="auto"/>
                  </w:tcBorders>
                  <w:shd w:val="clear" w:color="auto" w:fill="auto"/>
                  <w:vAlign w:val="center"/>
                </w:tcPr>
                <w:p w:rsidR="00B102B1" w:rsidRDefault="00D9683E">
                  <w:pPr>
                    <w:snapToGrid w:val="0"/>
                    <w:spacing w:line="240" w:lineRule="atLeast"/>
                    <w:jc w:val="center"/>
                    <w:rPr>
                      <w:rFonts w:eastAsia="宋体"/>
                      <w:sz w:val="21"/>
                      <w:szCs w:val="21"/>
                    </w:rPr>
                  </w:pPr>
                  <w:r>
                    <w:rPr>
                      <w:rFonts w:eastAsia="宋体"/>
                      <w:sz w:val="21"/>
                      <w:szCs w:val="21"/>
                    </w:rPr>
                    <w:t>8</w:t>
                  </w:r>
                </w:p>
              </w:tc>
              <w:tc>
                <w:tcPr>
                  <w:tcW w:w="1195" w:type="dxa"/>
                  <w:tcBorders>
                    <w:bottom w:val="single" w:sz="12" w:space="0" w:color="auto"/>
                  </w:tcBorders>
                  <w:shd w:val="clear" w:color="auto" w:fill="auto"/>
                  <w:vAlign w:val="center"/>
                </w:tcPr>
                <w:p w:rsidR="00B102B1" w:rsidRPr="00303D6D" w:rsidRDefault="00D9683E" w:rsidP="00734064">
                  <w:pPr>
                    <w:snapToGrid w:val="0"/>
                    <w:spacing w:line="240" w:lineRule="atLeast"/>
                    <w:jc w:val="center"/>
                    <w:rPr>
                      <w:rFonts w:eastAsia="宋体"/>
                      <w:sz w:val="21"/>
                      <w:szCs w:val="21"/>
                    </w:rPr>
                  </w:pPr>
                  <w:r w:rsidRPr="00303D6D">
                    <w:rPr>
                      <w:rFonts w:eastAsia="宋体"/>
                      <w:sz w:val="21"/>
                      <w:szCs w:val="21"/>
                    </w:rPr>
                    <w:t>0.0</w:t>
                  </w:r>
                  <w:r w:rsidR="00734064">
                    <w:rPr>
                      <w:rFonts w:eastAsia="宋体" w:hint="eastAsia"/>
                      <w:sz w:val="21"/>
                      <w:szCs w:val="21"/>
                    </w:rPr>
                    <w:t>124</w:t>
                  </w:r>
                </w:p>
              </w:tc>
              <w:tc>
                <w:tcPr>
                  <w:tcW w:w="1195" w:type="dxa"/>
                  <w:tcBorders>
                    <w:bottom w:val="single" w:sz="12" w:space="0" w:color="auto"/>
                  </w:tcBorders>
                  <w:shd w:val="clear" w:color="auto" w:fill="auto"/>
                  <w:vAlign w:val="center"/>
                </w:tcPr>
                <w:p w:rsidR="00B102B1" w:rsidRDefault="00D9683E" w:rsidP="00DC2AED">
                  <w:pPr>
                    <w:snapToGrid w:val="0"/>
                    <w:spacing w:line="240" w:lineRule="atLeast"/>
                    <w:jc w:val="center"/>
                    <w:rPr>
                      <w:rFonts w:eastAsia="宋体"/>
                      <w:sz w:val="21"/>
                      <w:szCs w:val="21"/>
                    </w:rPr>
                  </w:pPr>
                  <w:r>
                    <w:rPr>
                      <w:rFonts w:eastAsia="宋体" w:hint="eastAsia"/>
                      <w:sz w:val="21"/>
                      <w:szCs w:val="21"/>
                    </w:rPr>
                    <w:t>0.0</w:t>
                  </w:r>
                  <w:r w:rsidR="00734064">
                    <w:rPr>
                      <w:rFonts w:eastAsia="宋体" w:hint="eastAsia"/>
                      <w:sz w:val="21"/>
                      <w:szCs w:val="21"/>
                    </w:rPr>
                    <w:t>0</w:t>
                  </w:r>
                  <w:r w:rsidR="00DC2AED">
                    <w:rPr>
                      <w:rFonts w:eastAsia="宋体" w:hint="eastAsia"/>
                      <w:sz w:val="21"/>
                      <w:szCs w:val="21"/>
                    </w:rPr>
                    <w:t>3</w:t>
                  </w:r>
                  <w:r w:rsidR="00734064">
                    <w:rPr>
                      <w:rFonts w:eastAsia="宋体" w:hint="eastAsia"/>
                      <w:sz w:val="21"/>
                      <w:szCs w:val="21"/>
                    </w:rPr>
                    <w:t>9</w:t>
                  </w:r>
                </w:p>
              </w:tc>
            </w:tr>
          </w:tbl>
          <w:p w:rsidR="002217F8" w:rsidRDefault="002217F8">
            <w:pPr>
              <w:spacing w:line="480" w:lineRule="exact"/>
              <w:ind w:firstLineChars="200" w:firstLine="480"/>
              <w:rPr>
                <w:rFonts w:ascii="宋体" w:eastAsia="宋体" w:hAnsi="宋体"/>
              </w:rPr>
            </w:pPr>
          </w:p>
          <w:p w:rsidR="002217F8" w:rsidRDefault="002217F8">
            <w:pPr>
              <w:spacing w:line="480" w:lineRule="exact"/>
              <w:ind w:firstLineChars="200" w:firstLine="480"/>
              <w:rPr>
                <w:rFonts w:ascii="宋体" w:eastAsia="宋体" w:hAnsi="宋体"/>
              </w:rPr>
            </w:pPr>
          </w:p>
          <w:p w:rsidR="002217F8" w:rsidRDefault="002217F8">
            <w:pPr>
              <w:spacing w:line="480" w:lineRule="exact"/>
              <w:ind w:firstLineChars="200" w:firstLine="480"/>
              <w:rPr>
                <w:rFonts w:ascii="宋体" w:eastAsia="宋体" w:hAnsi="宋体"/>
              </w:rPr>
            </w:pPr>
          </w:p>
          <w:p w:rsidR="002217F8" w:rsidRDefault="002217F8">
            <w:pPr>
              <w:spacing w:line="480" w:lineRule="exact"/>
              <w:ind w:firstLineChars="200" w:firstLine="480"/>
              <w:rPr>
                <w:rFonts w:ascii="宋体" w:eastAsia="宋体" w:hAnsi="宋体"/>
              </w:rPr>
            </w:pPr>
          </w:p>
          <w:p w:rsidR="00B102B1" w:rsidRPr="002548BE" w:rsidRDefault="00D9683E">
            <w:pPr>
              <w:spacing w:line="480" w:lineRule="exact"/>
              <w:ind w:firstLineChars="200" w:firstLine="480"/>
            </w:pPr>
            <w:r w:rsidRPr="002548BE">
              <w:rPr>
                <w:rFonts w:ascii="宋体" w:eastAsia="宋体" w:hAnsi="宋体"/>
              </w:rPr>
              <w:lastRenderedPageBreak/>
              <w:t>估算模式所用参数见表</w:t>
            </w:r>
            <w:r w:rsidRPr="002548BE">
              <w:t>7-</w:t>
            </w:r>
            <w:r w:rsidR="002217F8" w:rsidRPr="002548BE">
              <w:rPr>
                <w:rFonts w:hint="eastAsia"/>
              </w:rPr>
              <w:t>5</w:t>
            </w:r>
            <w:r w:rsidRPr="002548BE">
              <w:rPr>
                <w:rFonts w:hint="eastAsia"/>
              </w:rPr>
              <w:t>：</w:t>
            </w:r>
          </w:p>
          <w:p w:rsidR="00B102B1" w:rsidRPr="002548BE" w:rsidRDefault="00D9683E">
            <w:pPr>
              <w:spacing w:line="360" w:lineRule="auto"/>
              <w:ind w:firstLineChars="176" w:firstLine="424"/>
              <w:jc w:val="center"/>
              <w:rPr>
                <w:b/>
              </w:rPr>
            </w:pPr>
            <w:r w:rsidRPr="002548BE">
              <w:rPr>
                <w:rFonts w:ascii="宋体" w:eastAsia="宋体" w:hAnsi="宋体" w:hint="eastAsia"/>
                <w:b/>
              </w:rPr>
              <w:t>表</w:t>
            </w:r>
            <w:r w:rsidRPr="002548BE">
              <w:rPr>
                <w:rFonts w:hint="eastAsia"/>
                <w:b/>
              </w:rPr>
              <w:t>7-</w:t>
            </w:r>
            <w:r w:rsidR="002217F8" w:rsidRPr="002548BE">
              <w:rPr>
                <w:rFonts w:hint="eastAsia"/>
                <w:b/>
              </w:rPr>
              <w:t>5</w:t>
            </w:r>
            <w:r w:rsidRPr="002548BE">
              <w:rPr>
                <w:b/>
              </w:rPr>
              <w:t xml:space="preserve"> </w:t>
            </w:r>
            <w:r w:rsidRPr="002548BE">
              <w:rPr>
                <w:rFonts w:hint="eastAsia"/>
                <w:b/>
              </w:rPr>
              <w:t xml:space="preserve"> </w:t>
            </w:r>
            <w:r w:rsidRPr="002548BE">
              <w:rPr>
                <w:rFonts w:ascii="宋体" w:eastAsia="宋体" w:hAnsi="宋体"/>
                <w:b/>
              </w:rPr>
              <w:t>估算模型参数表</w:t>
            </w:r>
          </w:p>
          <w:tbl>
            <w:tblPr>
              <w:tblW w:w="10238" w:type="dxa"/>
              <w:jc w:val="center"/>
              <w:tblBorders>
                <w:top w:val="single" w:sz="12" w:space="0" w:color="auto"/>
                <w:bottom w:val="single" w:sz="12" w:space="0" w:color="auto"/>
                <w:insideH w:val="single" w:sz="4" w:space="0" w:color="auto"/>
                <w:insideV w:val="single" w:sz="4" w:space="0" w:color="auto"/>
              </w:tblBorders>
              <w:tblLook w:val="04A0"/>
            </w:tblPr>
            <w:tblGrid>
              <w:gridCol w:w="2131"/>
              <w:gridCol w:w="3821"/>
              <w:gridCol w:w="4286"/>
            </w:tblGrid>
            <w:tr w:rsidR="00B102B1" w:rsidRPr="002548BE" w:rsidTr="00E13E6B">
              <w:trPr>
                <w:trHeight w:val="26"/>
                <w:jc w:val="center"/>
              </w:trPr>
              <w:tc>
                <w:tcPr>
                  <w:tcW w:w="5952" w:type="dxa"/>
                  <w:gridSpan w:val="2"/>
                  <w:shd w:val="clear" w:color="auto" w:fill="auto"/>
                  <w:vAlign w:val="center"/>
                </w:tcPr>
                <w:p w:rsidR="00B102B1" w:rsidRPr="002548BE" w:rsidRDefault="00D9683E" w:rsidP="0046714C">
                  <w:pPr>
                    <w:snapToGrid w:val="0"/>
                    <w:ind w:firstLineChars="200" w:firstLine="422"/>
                    <w:jc w:val="center"/>
                    <w:rPr>
                      <w:rFonts w:ascii="宋体" w:eastAsia="宋体" w:hAnsi="宋体"/>
                      <w:b/>
                      <w:sz w:val="21"/>
                      <w:szCs w:val="21"/>
                    </w:rPr>
                  </w:pPr>
                  <w:r w:rsidRPr="002548BE">
                    <w:rPr>
                      <w:rFonts w:ascii="宋体" w:eastAsia="宋体" w:hAnsi="宋体"/>
                      <w:b/>
                      <w:sz w:val="21"/>
                      <w:szCs w:val="21"/>
                    </w:rPr>
                    <w:t>参数</w:t>
                  </w:r>
                </w:p>
              </w:tc>
              <w:tc>
                <w:tcPr>
                  <w:tcW w:w="4286" w:type="dxa"/>
                  <w:shd w:val="clear" w:color="auto" w:fill="auto"/>
                  <w:vAlign w:val="center"/>
                </w:tcPr>
                <w:p w:rsidR="00B102B1" w:rsidRPr="002548BE" w:rsidRDefault="00D9683E" w:rsidP="0046714C">
                  <w:pPr>
                    <w:snapToGrid w:val="0"/>
                    <w:ind w:firstLineChars="200" w:firstLine="422"/>
                    <w:jc w:val="center"/>
                    <w:rPr>
                      <w:rFonts w:ascii="宋体" w:eastAsia="宋体" w:hAnsi="宋体"/>
                      <w:b/>
                      <w:sz w:val="21"/>
                      <w:szCs w:val="21"/>
                    </w:rPr>
                  </w:pPr>
                  <w:r w:rsidRPr="002548BE">
                    <w:rPr>
                      <w:rFonts w:ascii="宋体" w:eastAsia="宋体" w:hAnsi="宋体"/>
                      <w:b/>
                      <w:sz w:val="21"/>
                      <w:szCs w:val="21"/>
                    </w:rPr>
                    <w:t>取值</w:t>
                  </w:r>
                </w:p>
              </w:tc>
            </w:tr>
            <w:tr w:rsidR="00B102B1" w:rsidRPr="002548BE" w:rsidTr="00E13E6B">
              <w:trPr>
                <w:trHeight w:val="35"/>
                <w:jc w:val="center"/>
              </w:trPr>
              <w:tc>
                <w:tcPr>
                  <w:tcW w:w="2131" w:type="dxa"/>
                  <w:vMerge w:val="restart"/>
                  <w:shd w:val="clear" w:color="auto" w:fill="auto"/>
                  <w:vAlign w:val="center"/>
                </w:tcPr>
                <w:p w:rsidR="00B102B1" w:rsidRPr="002548BE" w:rsidRDefault="00D9683E" w:rsidP="0046714C">
                  <w:pPr>
                    <w:snapToGrid w:val="0"/>
                    <w:ind w:firstLineChars="100" w:firstLine="210"/>
                    <w:rPr>
                      <w:rFonts w:ascii="宋体" w:eastAsia="宋体" w:hAnsi="宋体"/>
                      <w:sz w:val="21"/>
                      <w:szCs w:val="21"/>
                    </w:rPr>
                  </w:pPr>
                  <w:r w:rsidRPr="002548BE">
                    <w:rPr>
                      <w:rFonts w:ascii="宋体" w:eastAsia="宋体" w:hAnsi="宋体"/>
                      <w:sz w:val="21"/>
                      <w:szCs w:val="21"/>
                    </w:rPr>
                    <w:t>城市农村/选项</w:t>
                  </w:r>
                </w:p>
              </w:tc>
              <w:tc>
                <w:tcPr>
                  <w:tcW w:w="3821" w:type="dxa"/>
                  <w:shd w:val="clear" w:color="auto" w:fill="auto"/>
                  <w:vAlign w:val="center"/>
                </w:tcPr>
                <w:p w:rsidR="00B102B1" w:rsidRPr="002548BE" w:rsidRDefault="00D9683E" w:rsidP="0046714C">
                  <w:pPr>
                    <w:snapToGrid w:val="0"/>
                    <w:ind w:firstLineChars="200" w:firstLine="420"/>
                    <w:jc w:val="center"/>
                    <w:rPr>
                      <w:rFonts w:ascii="宋体" w:eastAsia="宋体" w:hAnsi="宋体"/>
                      <w:sz w:val="21"/>
                      <w:szCs w:val="21"/>
                    </w:rPr>
                  </w:pPr>
                  <w:r w:rsidRPr="002548BE">
                    <w:rPr>
                      <w:rFonts w:ascii="宋体" w:eastAsia="宋体" w:hAnsi="宋体"/>
                      <w:sz w:val="21"/>
                      <w:szCs w:val="21"/>
                    </w:rPr>
                    <w:t>城市/农村</w:t>
                  </w:r>
                </w:p>
              </w:tc>
              <w:tc>
                <w:tcPr>
                  <w:tcW w:w="4286" w:type="dxa"/>
                  <w:shd w:val="clear" w:color="auto" w:fill="auto"/>
                  <w:vAlign w:val="center"/>
                </w:tcPr>
                <w:p w:rsidR="00B102B1" w:rsidRPr="002548BE" w:rsidRDefault="00D9683E" w:rsidP="0046714C">
                  <w:pPr>
                    <w:snapToGrid w:val="0"/>
                    <w:ind w:firstLineChars="200" w:firstLine="420"/>
                    <w:jc w:val="center"/>
                    <w:rPr>
                      <w:rFonts w:ascii="宋体" w:eastAsia="宋体" w:hAnsi="宋体"/>
                      <w:sz w:val="21"/>
                      <w:szCs w:val="21"/>
                    </w:rPr>
                  </w:pPr>
                  <w:r w:rsidRPr="002548BE">
                    <w:rPr>
                      <w:rFonts w:ascii="宋体" w:eastAsia="宋体" w:hAnsi="宋体" w:hint="eastAsia"/>
                      <w:sz w:val="21"/>
                      <w:szCs w:val="21"/>
                    </w:rPr>
                    <w:t>农村</w:t>
                  </w:r>
                </w:p>
              </w:tc>
            </w:tr>
            <w:tr w:rsidR="00B102B1" w:rsidRPr="002548BE" w:rsidTr="00E13E6B">
              <w:trPr>
                <w:trHeight w:val="34"/>
                <w:jc w:val="center"/>
              </w:trPr>
              <w:tc>
                <w:tcPr>
                  <w:tcW w:w="2131" w:type="dxa"/>
                  <w:vMerge/>
                  <w:shd w:val="clear" w:color="auto" w:fill="auto"/>
                  <w:vAlign w:val="center"/>
                </w:tcPr>
                <w:p w:rsidR="00B102B1" w:rsidRPr="002548BE" w:rsidRDefault="00B102B1" w:rsidP="0046714C">
                  <w:pPr>
                    <w:snapToGrid w:val="0"/>
                    <w:ind w:firstLineChars="200" w:firstLine="420"/>
                    <w:jc w:val="center"/>
                    <w:rPr>
                      <w:rFonts w:ascii="宋体" w:eastAsia="宋体" w:hAnsi="宋体"/>
                      <w:sz w:val="21"/>
                      <w:szCs w:val="21"/>
                    </w:rPr>
                  </w:pPr>
                </w:p>
              </w:tc>
              <w:tc>
                <w:tcPr>
                  <w:tcW w:w="3821" w:type="dxa"/>
                  <w:shd w:val="clear" w:color="auto" w:fill="auto"/>
                  <w:vAlign w:val="center"/>
                </w:tcPr>
                <w:p w:rsidR="00B102B1" w:rsidRPr="002548BE" w:rsidRDefault="00D9683E" w:rsidP="0046714C">
                  <w:pPr>
                    <w:snapToGrid w:val="0"/>
                    <w:ind w:firstLineChars="200" w:firstLine="420"/>
                    <w:jc w:val="center"/>
                    <w:rPr>
                      <w:rFonts w:ascii="宋体" w:eastAsia="宋体" w:hAnsi="宋体"/>
                      <w:sz w:val="21"/>
                      <w:szCs w:val="21"/>
                    </w:rPr>
                  </w:pPr>
                  <w:r w:rsidRPr="002548BE">
                    <w:rPr>
                      <w:rFonts w:ascii="宋体" w:eastAsia="宋体" w:hAnsi="宋体"/>
                      <w:sz w:val="21"/>
                      <w:szCs w:val="21"/>
                    </w:rPr>
                    <w:t>人口数(城市人口数)</w:t>
                  </w:r>
                </w:p>
              </w:tc>
              <w:tc>
                <w:tcPr>
                  <w:tcW w:w="4286" w:type="dxa"/>
                  <w:shd w:val="clear" w:color="auto" w:fill="auto"/>
                  <w:vAlign w:val="center"/>
                </w:tcPr>
                <w:p w:rsidR="00B102B1" w:rsidRPr="002548BE" w:rsidRDefault="00D9683E" w:rsidP="0046714C">
                  <w:pPr>
                    <w:snapToGrid w:val="0"/>
                    <w:ind w:firstLineChars="200" w:firstLine="420"/>
                    <w:jc w:val="center"/>
                    <w:rPr>
                      <w:rFonts w:ascii="宋体" w:eastAsia="宋体" w:hAnsi="宋体"/>
                      <w:sz w:val="21"/>
                      <w:szCs w:val="21"/>
                    </w:rPr>
                  </w:pPr>
                  <w:r w:rsidRPr="002548BE">
                    <w:rPr>
                      <w:rFonts w:ascii="宋体" w:eastAsia="宋体" w:hAnsi="宋体" w:hint="eastAsia"/>
                      <w:sz w:val="21"/>
                      <w:szCs w:val="21"/>
                    </w:rPr>
                    <w:t>--</w:t>
                  </w:r>
                </w:p>
              </w:tc>
            </w:tr>
            <w:tr w:rsidR="00B102B1" w:rsidRPr="002548BE" w:rsidTr="00E13E6B">
              <w:trPr>
                <w:trHeight w:val="35"/>
                <w:jc w:val="center"/>
              </w:trPr>
              <w:tc>
                <w:tcPr>
                  <w:tcW w:w="5952" w:type="dxa"/>
                  <w:gridSpan w:val="2"/>
                  <w:shd w:val="clear" w:color="auto" w:fill="auto"/>
                  <w:vAlign w:val="center"/>
                </w:tcPr>
                <w:p w:rsidR="00B102B1" w:rsidRPr="002548BE" w:rsidRDefault="00D9683E" w:rsidP="0046714C">
                  <w:pPr>
                    <w:snapToGrid w:val="0"/>
                    <w:ind w:firstLineChars="200" w:firstLine="420"/>
                    <w:jc w:val="center"/>
                    <w:rPr>
                      <w:rFonts w:ascii="宋体" w:eastAsia="宋体" w:hAnsi="宋体"/>
                      <w:sz w:val="21"/>
                      <w:szCs w:val="21"/>
                    </w:rPr>
                  </w:pPr>
                  <w:r w:rsidRPr="002548BE">
                    <w:rPr>
                      <w:rFonts w:ascii="宋体" w:eastAsia="宋体" w:hAnsi="宋体"/>
                      <w:sz w:val="21"/>
                      <w:szCs w:val="21"/>
                    </w:rPr>
                    <w:t>最高环境温度</w:t>
                  </w:r>
                </w:p>
              </w:tc>
              <w:tc>
                <w:tcPr>
                  <w:tcW w:w="4286" w:type="dxa"/>
                  <w:shd w:val="clear" w:color="auto" w:fill="auto"/>
                  <w:vAlign w:val="center"/>
                </w:tcPr>
                <w:p w:rsidR="00B102B1" w:rsidRPr="002548BE" w:rsidRDefault="00D9683E" w:rsidP="0046714C">
                  <w:pPr>
                    <w:snapToGrid w:val="0"/>
                    <w:ind w:firstLineChars="200" w:firstLine="420"/>
                    <w:jc w:val="center"/>
                    <w:rPr>
                      <w:rFonts w:eastAsia="宋体"/>
                      <w:sz w:val="21"/>
                      <w:szCs w:val="21"/>
                    </w:rPr>
                  </w:pPr>
                  <w:r w:rsidRPr="002548BE">
                    <w:rPr>
                      <w:rFonts w:eastAsia="宋体"/>
                      <w:sz w:val="21"/>
                      <w:szCs w:val="21"/>
                    </w:rPr>
                    <w:t>39.</w:t>
                  </w:r>
                  <w:r w:rsidR="00734064" w:rsidRPr="002548BE">
                    <w:rPr>
                      <w:rFonts w:eastAsia="宋体" w:hint="eastAsia"/>
                      <w:sz w:val="21"/>
                      <w:szCs w:val="21"/>
                    </w:rPr>
                    <w:t>9</w:t>
                  </w:r>
                  <w:r w:rsidRPr="002548BE">
                    <w:rPr>
                      <w:rFonts w:eastAsia="宋体"/>
                      <w:sz w:val="21"/>
                      <w:szCs w:val="21"/>
                    </w:rPr>
                    <w:t>°C</w:t>
                  </w:r>
                </w:p>
              </w:tc>
            </w:tr>
            <w:tr w:rsidR="00B102B1" w:rsidRPr="002548BE" w:rsidTr="00E13E6B">
              <w:trPr>
                <w:trHeight w:val="31"/>
                <w:jc w:val="center"/>
              </w:trPr>
              <w:tc>
                <w:tcPr>
                  <w:tcW w:w="5952" w:type="dxa"/>
                  <w:gridSpan w:val="2"/>
                  <w:shd w:val="clear" w:color="auto" w:fill="auto"/>
                  <w:vAlign w:val="center"/>
                </w:tcPr>
                <w:p w:rsidR="00B102B1" w:rsidRPr="002548BE" w:rsidRDefault="00D9683E" w:rsidP="0046714C">
                  <w:pPr>
                    <w:snapToGrid w:val="0"/>
                    <w:ind w:firstLineChars="200" w:firstLine="420"/>
                    <w:jc w:val="center"/>
                    <w:rPr>
                      <w:rFonts w:ascii="宋体" w:eastAsia="宋体" w:hAnsi="宋体"/>
                      <w:sz w:val="21"/>
                      <w:szCs w:val="21"/>
                    </w:rPr>
                  </w:pPr>
                  <w:r w:rsidRPr="002548BE">
                    <w:rPr>
                      <w:rFonts w:ascii="宋体" w:eastAsia="宋体" w:hAnsi="宋体"/>
                      <w:sz w:val="21"/>
                      <w:szCs w:val="21"/>
                    </w:rPr>
                    <w:t>最低环境温度</w:t>
                  </w:r>
                </w:p>
              </w:tc>
              <w:tc>
                <w:tcPr>
                  <w:tcW w:w="4286" w:type="dxa"/>
                  <w:shd w:val="clear" w:color="auto" w:fill="auto"/>
                  <w:vAlign w:val="center"/>
                </w:tcPr>
                <w:p w:rsidR="00B102B1" w:rsidRPr="002548BE" w:rsidRDefault="00D9683E" w:rsidP="0046714C">
                  <w:pPr>
                    <w:snapToGrid w:val="0"/>
                    <w:ind w:firstLineChars="200" w:firstLine="420"/>
                    <w:jc w:val="center"/>
                    <w:rPr>
                      <w:rFonts w:eastAsia="宋体"/>
                      <w:sz w:val="21"/>
                      <w:szCs w:val="21"/>
                    </w:rPr>
                  </w:pPr>
                  <w:r w:rsidRPr="002548BE">
                    <w:rPr>
                      <w:rFonts w:eastAsia="宋体"/>
                      <w:sz w:val="21"/>
                      <w:szCs w:val="21"/>
                    </w:rPr>
                    <w:t>-10 °C</w:t>
                  </w:r>
                </w:p>
              </w:tc>
            </w:tr>
            <w:tr w:rsidR="00B102B1" w:rsidRPr="002548BE" w:rsidTr="00E13E6B">
              <w:trPr>
                <w:trHeight w:val="36"/>
                <w:jc w:val="center"/>
              </w:trPr>
              <w:tc>
                <w:tcPr>
                  <w:tcW w:w="5952" w:type="dxa"/>
                  <w:gridSpan w:val="2"/>
                  <w:shd w:val="clear" w:color="auto" w:fill="auto"/>
                  <w:vAlign w:val="center"/>
                </w:tcPr>
                <w:p w:rsidR="00B102B1" w:rsidRPr="002548BE" w:rsidRDefault="00D9683E" w:rsidP="0046714C">
                  <w:pPr>
                    <w:snapToGrid w:val="0"/>
                    <w:ind w:firstLineChars="200" w:firstLine="420"/>
                    <w:jc w:val="center"/>
                    <w:rPr>
                      <w:rFonts w:ascii="宋体" w:eastAsia="宋体" w:hAnsi="宋体"/>
                      <w:sz w:val="21"/>
                      <w:szCs w:val="21"/>
                    </w:rPr>
                  </w:pPr>
                  <w:r w:rsidRPr="002548BE">
                    <w:rPr>
                      <w:rFonts w:ascii="宋体" w:eastAsia="宋体" w:hAnsi="宋体"/>
                      <w:sz w:val="21"/>
                      <w:szCs w:val="21"/>
                    </w:rPr>
                    <w:t>土地利用类型</w:t>
                  </w:r>
                </w:p>
              </w:tc>
              <w:tc>
                <w:tcPr>
                  <w:tcW w:w="4286" w:type="dxa"/>
                  <w:shd w:val="clear" w:color="auto" w:fill="auto"/>
                  <w:vAlign w:val="center"/>
                </w:tcPr>
                <w:p w:rsidR="00B102B1" w:rsidRPr="002548BE" w:rsidRDefault="00D9683E" w:rsidP="00D250D6">
                  <w:pPr>
                    <w:snapToGrid w:val="0"/>
                    <w:ind w:firstLineChars="200" w:firstLine="420"/>
                    <w:jc w:val="center"/>
                    <w:rPr>
                      <w:rFonts w:ascii="宋体" w:eastAsia="宋体" w:hAnsi="宋体"/>
                      <w:sz w:val="21"/>
                      <w:szCs w:val="21"/>
                    </w:rPr>
                  </w:pPr>
                  <w:r w:rsidRPr="002548BE">
                    <w:rPr>
                      <w:rFonts w:ascii="宋体" w:eastAsia="宋体" w:hAnsi="宋体" w:hint="eastAsia"/>
                      <w:sz w:val="21"/>
                      <w:szCs w:val="21"/>
                    </w:rPr>
                    <w:t>农</w:t>
                  </w:r>
                  <w:r w:rsidR="00D250D6" w:rsidRPr="002548BE">
                    <w:rPr>
                      <w:rFonts w:ascii="宋体" w:eastAsia="宋体" w:hAnsi="宋体" w:hint="eastAsia"/>
                      <w:sz w:val="21"/>
                      <w:szCs w:val="21"/>
                    </w:rPr>
                    <w:t>田</w:t>
                  </w:r>
                </w:p>
              </w:tc>
            </w:tr>
            <w:tr w:rsidR="00B102B1" w:rsidRPr="002548BE" w:rsidTr="00E13E6B">
              <w:trPr>
                <w:trHeight w:val="26"/>
                <w:jc w:val="center"/>
              </w:trPr>
              <w:tc>
                <w:tcPr>
                  <w:tcW w:w="5952" w:type="dxa"/>
                  <w:gridSpan w:val="2"/>
                  <w:shd w:val="clear" w:color="auto" w:fill="auto"/>
                  <w:vAlign w:val="center"/>
                </w:tcPr>
                <w:p w:rsidR="00B102B1" w:rsidRPr="002548BE" w:rsidRDefault="00D9683E" w:rsidP="0046714C">
                  <w:pPr>
                    <w:snapToGrid w:val="0"/>
                    <w:ind w:firstLineChars="200" w:firstLine="420"/>
                    <w:jc w:val="center"/>
                    <w:rPr>
                      <w:rFonts w:ascii="宋体" w:eastAsia="宋体" w:hAnsi="宋体"/>
                      <w:sz w:val="21"/>
                      <w:szCs w:val="21"/>
                    </w:rPr>
                  </w:pPr>
                  <w:r w:rsidRPr="002548BE">
                    <w:rPr>
                      <w:rFonts w:ascii="宋体" w:eastAsia="宋体" w:hAnsi="宋体"/>
                      <w:sz w:val="21"/>
                      <w:szCs w:val="21"/>
                    </w:rPr>
                    <w:t>区域湿度条件</w:t>
                  </w:r>
                </w:p>
              </w:tc>
              <w:tc>
                <w:tcPr>
                  <w:tcW w:w="4286" w:type="dxa"/>
                  <w:shd w:val="clear" w:color="auto" w:fill="auto"/>
                  <w:vAlign w:val="center"/>
                </w:tcPr>
                <w:p w:rsidR="00B102B1" w:rsidRPr="002548BE" w:rsidRDefault="00734064" w:rsidP="0046714C">
                  <w:pPr>
                    <w:snapToGrid w:val="0"/>
                    <w:ind w:firstLineChars="200" w:firstLine="420"/>
                    <w:jc w:val="center"/>
                    <w:rPr>
                      <w:rFonts w:ascii="宋体" w:eastAsia="宋体" w:hAnsi="宋体"/>
                      <w:sz w:val="21"/>
                      <w:szCs w:val="21"/>
                    </w:rPr>
                  </w:pPr>
                  <w:r w:rsidRPr="002548BE">
                    <w:rPr>
                      <w:rFonts w:ascii="宋体" w:eastAsia="宋体" w:hAnsi="宋体" w:hint="eastAsia"/>
                      <w:sz w:val="21"/>
                      <w:szCs w:val="21"/>
                    </w:rPr>
                    <w:t>潮湿</w:t>
                  </w:r>
                </w:p>
              </w:tc>
            </w:tr>
            <w:tr w:rsidR="00B102B1" w:rsidRPr="002548BE" w:rsidTr="00E13E6B">
              <w:trPr>
                <w:trHeight w:val="25"/>
                <w:jc w:val="center"/>
              </w:trPr>
              <w:tc>
                <w:tcPr>
                  <w:tcW w:w="2131" w:type="dxa"/>
                  <w:shd w:val="clear" w:color="auto" w:fill="auto"/>
                  <w:vAlign w:val="center"/>
                </w:tcPr>
                <w:p w:rsidR="00B102B1" w:rsidRPr="002548BE" w:rsidRDefault="00D9683E" w:rsidP="0046714C">
                  <w:pPr>
                    <w:snapToGrid w:val="0"/>
                    <w:jc w:val="center"/>
                    <w:rPr>
                      <w:rFonts w:ascii="宋体" w:eastAsia="宋体" w:hAnsi="宋体"/>
                      <w:sz w:val="21"/>
                      <w:szCs w:val="21"/>
                    </w:rPr>
                  </w:pPr>
                  <w:r w:rsidRPr="002548BE">
                    <w:rPr>
                      <w:rFonts w:ascii="宋体" w:eastAsia="宋体" w:hAnsi="宋体"/>
                      <w:sz w:val="21"/>
                      <w:szCs w:val="21"/>
                    </w:rPr>
                    <w:t>是否考虑地形</w:t>
                  </w:r>
                </w:p>
              </w:tc>
              <w:tc>
                <w:tcPr>
                  <w:tcW w:w="3821" w:type="dxa"/>
                  <w:shd w:val="clear" w:color="auto" w:fill="auto"/>
                  <w:vAlign w:val="center"/>
                </w:tcPr>
                <w:p w:rsidR="00B102B1" w:rsidRPr="002548BE" w:rsidRDefault="00D9683E" w:rsidP="0046714C">
                  <w:pPr>
                    <w:snapToGrid w:val="0"/>
                    <w:ind w:firstLineChars="200" w:firstLine="420"/>
                    <w:jc w:val="center"/>
                    <w:rPr>
                      <w:rFonts w:ascii="宋体" w:eastAsia="宋体" w:hAnsi="宋体"/>
                      <w:sz w:val="21"/>
                      <w:szCs w:val="21"/>
                    </w:rPr>
                  </w:pPr>
                  <w:r w:rsidRPr="002548BE">
                    <w:rPr>
                      <w:rFonts w:ascii="宋体" w:eastAsia="宋体" w:hAnsi="宋体"/>
                      <w:sz w:val="21"/>
                      <w:szCs w:val="21"/>
                    </w:rPr>
                    <w:t>考虑地形</w:t>
                  </w:r>
                </w:p>
              </w:tc>
              <w:tc>
                <w:tcPr>
                  <w:tcW w:w="4286" w:type="dxa"/>
                  <w:shd w:val="clear" w:color="auto" w:fill="auto"/>
                  <w:vAlign w:val="center"/>
                </w:tcPr>
                <w:p w:rsidR="00B102B1" w:rsidRPr="002548BE" w:rsidRDefault="00D9683E" w:rsidP="0046714C">
                  <w:pPr>
                    <w:snapToGrid w:val="0"/>
                    <w:ind w:firstLineChars="200" w:firstLine="420"/>
                    <w:jc w:val="center"/>
                    <w:rPr>
                      <w:rFonts w:ascii="宋体" w:eastAsia="宋体" w:hAnsi="宋体"/>
                      <w:sz w:val="21"/>
                      <w:szCs w:val="21"/>
                    </w:rPr>
                  </w:pPr>
                  <w:r w:rsidRPr="002548BE">
                    <w:rPr>
                      <w:rFonts w:ascii="宋体" w:eastAsia="宋体" w:hAnsi="宋体"/>
                      <w:sz w:val="21"/>
                      <w:szCs w:val="21"/>
                    </w:rPr>
                    <w:t>否</w:t>
                  </w:r>
                </w:p>
              </w:tc>
            </w:tr>
            <w:tr w:rsidR="00B102B1" w:rsidRPr="002548BE" w:rsidTr="00E13E6B">
              <w:trPr>
                <w:trHeight w:val="26"/>
                <w:jc w:val="center"/>
              </w:trPr>
              <w:tc>
                <w:tcPr>
                  <w:tcW w:w="2131" w:type="dxa"/>
                  <w:shd w:val="clear" w:color="auto" w:fill="auto"/>
                  <w:vAlign w:val="center"/>
                </w:tcPr>
                <w:p w:rsidR="00B102B1" w:rsidRPr="002548BE" w:rsidRDefault="00D9683E" w:rsidP="0046714C">
                  <w:pPr>
                    <w:snapToGrid w:val="0"/>
                    <w:jc w:val="center"/>
                    <w:rPr>
                      <w:rFonts w:ascii="宋体" w:eastAsia="宋体" w:hAnsi="宋体"/>
                      <w:sz w:val="21"/>
                      <w:szCs w:val="21"/>
                    </w:rPr>
                  </w:pPr>
                  <w:r w:rsidRPr="002548BE">
                    <w:rPr>
                      <w:rFonts w:ascii="宋体" w:eastAsia="宋体" w:hAnsi="宋体"/>
                      <w:sz w:val="21"/>
                      <w:szCs w:val="21"/>
                    </w:rPr>
                    <w:t>是否考虑海岸线熏烟</w:t>
                  </w:r>
                </w:p>
              </w:tc>
              <w:tc>
                <w:tcPr>
                  <w:tcW w:w="3821" w:type="dxa"/>
                  <w:shd w:val="clear" w:color="auto" w:fill="auto"/>
                  <w:vAlign w:val="center"/>
                </w:tcPr>
                <w:p w:rsidR="00B102B1" w:rsidRPr="002548BE" w:rsidRDefault="00D9683E" w:rsidP="0046714C">
                  <w:pPr>
                    <w:snapToGrid w:val="0"/>
                    <w:ind w:firstLineChars="200" w:firstLine="420"/>
                    <w:jc w:val="center"/>
                    <w:rPr>
                      <w:rFonts w:ascii="宋体" w:eastAsia="宋体" w:hAnsi="宋体"/>
                      <w:sz w:val="21"/>
                      <w:szCs w:val="21"/>
                    </w:rPr>
                  </w:pPr>
                  <w:r w:rsidRPr="002548BE">
                    <w:rPr>
                      <w:rFonts w:ascii="宋体" w:eastAsia="宋体" w:hAnsi="宋体"/>
                      <w:sz w:val="21"/>
                      <w:szCs w:val="21"/>
                    </w:rPr>
                    <w:t>考虑海岸线熏烟</w:t>
                  </w:r>
                </w:p>
              </w:tc>
              <w:tc>
                <w:tcPr>
                  <w:tcW w:w="4286" w:type="dxa"/>
                  <w:shd w:val="clear" w:color="auto" w:fill="auto"/>
                  <w:vAlign w:val="center"/>
                </w:tcPr>
                <w:p w:rsidR="00B102B1" w:rsidRPr="002548BE" w:rsidRDefault="00D9683E" w:rsidP="0046714C">
                  <w:pPr>
                    <w:snapToGrid w:val="0"/>
                    <w:ind w:firstLineChars="200" w:firstLine="420"/>
                    <w:jc w:val="center"/>
                    <w:rPr>
                      <w:rFonts w:ascii="宋体" w:eastAsia="宋体" w:hAnsi="宋体"/>
                      <w:sz w:val="21"/>
                      <w:szCs w:val="21"/>
                    </w:rPr>
                  </w:pPr>
                  <w:r w:rsidRPr="002548BE">
                    <w:rPr>
                      <w:rFonts w:ascii="宋体" w:eastAsia="宋体" w:hAnsi="宋体"/>
                      <w:sz w:val="21"/>
                      <w:szCs w:val="21"/>
                    </w:rPr>
                    <w:t>否</w:t>
                  </w:r>
                </w:p>
              </w:tc>
            </w:tr>
          </w:tbl>
          <w:p w:rsidR="00B102B1" w:rsidRPr="002548BE" w:rsidRDefault="00D9683E">
            <w:pPr>
              <w:spacing w:line="480" w:lineRule="exact"/>
              <w:ind w:firstLineChars="176" w:firstLine="422"/>
            </w:pPr>
            <w:r w:rsidRPr="002548BE">
              <w:rPr>
                <w:rFonts w:ascii="宋体" w:eastAsia="宋体" w:hAnsi="宋体"/>
              </w:rPr>
              <w:t>评级工作等级确定</w:t>
            </w:r>
            <w:r w:rsidRPr="002548BE">
              <w:t>：</w:t>
            </w:r>
          </w:p>
          <w:p w:rsidR="00B102B1" w:rsidRPr="002548BE" w:rsidRDefault="00D9683E">
            <w:pPr>
              <w:spacing w:line="360" w:lineRule="auto"/>
              <w:ind w:firstLineChars="176" w:firstLine="422"/>
              <w:rPr>
                <w:rFonts w:ascii="宋体" w:eastAsia="宋体" w:hAnsi="宋体"/>
              </w:rPr>
            </w:pPr>
            <w:r w:rsidRPr="002548BE">
              <w:rPr>
                <w:rFonts w:ascii="宋体" w:eastAsia="宋体" w:hAnsi="宋体"/>
              </w:rPr>
              <w:t>本项目所有污染源的正常排放的污染物的</w:t>
            </w:r>
            <w:r w:rsidRPr="002548BE">
              <w:rPr>
                <w:rFonts w:eastAsia="宋体"/>
              </w:rPr>
              <w:t>P</w:t>
            </w:r>
            <w:r w:rsidRPr="002548BE">
              <w:rPr>
                <w:rFonts w:eastAsia="宋体"/>
                <w:vertAlign w:val="subscript"/>
              </w:rPr>
              <w:t>max</w:t>
            </w:r>
            <w:r w:rsidRPr="002548BE">
              <w:rPr>
                <w:rFonts w:ascii="宋体" w:eastAsia="宋体" w:hAnsi="宋体"/>
              </w:rPr>
              <w:t>和</w:t>
            </w:r>
            <w:r w:rsidRPr="002548BE">
              <w:rPr>
                <w:rFonts w:eastAsia="宋体"/>
              </w:rPr>
              <w:t>D</w:t>
            </w:r>
            <w:r w:rsidRPr="002548BE">
              <w:rPr>
                <w:rFonts w:eastAsia="宋体"/>
                <w:vertAlign w:val="subscript"/>
              </w:rPr>
              <w:t>10%</w:t>
            </w:r>
            <w:r w:rsidRPr="002548BE">
              <w:rPr>
                <w:rFonts w:ascii="宋体" w:eastAsia="宋体" w:hAnsi="宋体"/>
              </w:rPr>
              <w:t>预测结果如下：</w:t>
            </w:r>
          </w:p>
          <w:p w:rsidR="00B102B1" w:rsidRPr="002548BE" w:rsidRDefault="00D9683E">
            <w:pPr>
              <w:spacing w:line="360" w:lineRule="auto"/>
              <w:ind w:firstLineChars="176" w:firstLine="424"/>
              <w:jc w:val="center"/>
              <w:rPr>
                <w:rFonts w:ascii="宋体" w:eastAsia="宋体" w:hAnsi="宋体"/>
                <w:b/>
              </w:rPr>
            </w:pPr>
            <w:r w:rsidRPr="002548BE">
              <w:rPr>
                <w:rFonts w:ascii="宋体" w:eastAsia="宋体" w:hAnsi="宋体"/>
                <w:b/>
              </w:rPr>
              <w:t>表</w:t>
            </w:r>
            <w:r w:rsidRPr="002548BE">
              <w:rPr>
                <w:rFonts w:eastAsia="宋体"/>
                <w:b/>
              </w:rPr>
              <w:t>7-</w:t>
            </w:r>
            <w:r w:rsidR="002217F8" w:rsidRPr="002548BE">
              <w:rPr>
                <w:rFonts w:eastAsia="宋体" w:hint="eastAsia"/>
                <w:b/>
              </w:rPr>
              <w:t>6</w:t>
            </w:r>
            <w:r w:rsidRPr="002548BE">
              <w:rPr>
                <w:rFonts w:ascii="宋体" w:eastAsia="宋体" w:hAnsi="宋体"/>
                <w:b/>
              </w:rPr>
              <w:t xml:space="preserve">  </w:t>
            </w:r>
            <w:r w:rsidRPr="002548BE">
              <w:rPr>
                <w:rFonts w:eastAsia="宋体"/>
                <w:b/>
              </w:rPr>
              <w:t>P</w:t>
            </w:r>
            <w:r w:rsidRPr="002548BE">
              <w:rPr>
                <w:rFonts w:eastAsia="宋体"/>
                <w:b/>
                <w:vertAlign w:val="subscript"/>
              </w:rPr>
              <w:t>max</w:t>
            </w:r>
            <w:r w:rsidRPr="002548BE">
              <w:rPr>
                <w:rFonts w:ascii="宋体" w:eastAsia="宋体" w:hAnsi="宋体"/>
                <w:b/>
              </w:rPr>
              <w:t>和</w:t>
            </w:r>
            <w:r w:rsidRPr="002548BE">
              <w:rPr>
                <w:rFonts w:eastAsia="宋体"/>
                <w:b/>
              </w:rPr>
              <w:t>D</w:t>
            </w:r>
            <w:r w:rsidRPr="002548BE">
              <w:rPr>
                <w:rFonts w:eastAsia="宋体"/>
                <w:b/>
                <w:vertAlign w:val="subscript"/>
              </w:rPr>
              <w:t>10%</w:t>
            </w:r>
            <w:r w:rsidRPr="002548BE">
              <w:rPr>
                <w:rFonts w:ascii="宋体" w:eastAsia="宋体" w:hAnsi="宋体"/>
                <w:b/>
              </w:rPr>
              <w:t>预测和计算结果一览表</w:t>
            </w:r>
          </w:p>
          <w:tbl>
            <w:tblPr>
              <w:tblW w:w="10215" w:type="dxa"/>
              <w:jc w:val="center"/>
              <w:tblBorders>
                <w:top w:val="single" w:sz="12" w:space="0" w:color="auto"/>
                <w:bottom w:val="single" w:sz="12" w:space="0" w:color="auto"/>
                <w:insideH w:val="single" w:sz="4" w:space="0" w:color="auto"/>
                <w:insideV w:val="single" w:sz="4" w:space="0" w:color="auto"/>
              </w:tblBorders>
              <w:tblLook w:val="04A0"/>
            </w:tblPr>
            <w:tblGrid>
              <w:gridCol w:w="1057"/>
              <w:gridCol w:w="1794"/>
              <w:gridCol w:w="1551"/>
              <w:gridCol w:w="1833"/>
              <w:gridCol w:w="1551"/>
              <w:gridCol w:w="1270"/>
              <w:gridCol w:w="1159"/>
            </w:tblGrid>
            <w:tr w:rsidR="00B102B1" w:rsidRPr="002548BE" w:rsidTr="00E13E6B">
              <w:trPr>
                <w:trHeight w:val="49"/>
                <w:jc w:val="center"/>
              </w:trPr>
              <w:tc>
                <w:tcPr>
                  <w:tcW w:w="2851" w:type="dxa"/>
                  <w:gridSpan w:val="2"/>
                  <w:shd w:val="clear" w:color="auto" w:fill="auto"/>
                  <w:vAlign w:val="center"/>
                </w:tcPr>
                <w:p w:rsidR="00B102B1" w:rsidRPr="002548BE" w:rsidRDefault="00D9683E">
                  <w:pPr>
                    <w:snapToGrid w:val="0"/>
                    <w:spacing w:line="240" w:lineRule="atLeast"/>
                    <w:jc w:val="center"/>
                    <w:rPr>
                      <w:rFonts w:ascii="宋体" w:eastAsia="宋体" w:hAnsi="宋体"/>
                      <w:b/>
                      <w:sz w:val="21"/>
                      <w:szCs w:val="21"/>
                    </w:rPr>
                  </w:pPr>
                  <w:r w:rsidRPr="002548BE">
                    <w:rPr>
                      <w:rFonts w:ascii="宋体" w:eastAsia="宋体" w:hAnsi="宋体"/>
                      <w:b/>
                      <w:sz w:val="21"/>
                      <w:szCs w:val="21"/>
                    </w:rPr>
                    <w:t>污染源名称</w:t>
                  </w:r>
                </w:p>
              </w:tc>
              <w:tc>
                <w:tcPr>
                  <w:tcW w:w="1551" w:type="dxa"/>
                  <w:shd w:val="clear" w:color="auto" w:fill="auto"/>
                  <w:vAlign w:val="center"/>
                </w:tcPr>
                <w:p w:rsidR="00B102B1" w:rsidRPr="002548BE" w:rsidRDefault="00D9683E">
                  <w:pPr>
                    <w:snapToGrid w:val="0"/>
                    <w:spacing w:line="240" w:lineRule="atLeast"/>
                    <w:jc w:val="center"/>
                    <w:rPr>
                      <w:rFonts w:ascii="宋体" w:eastAsia="宋体" w:hAnsi="宋体"/>
                      <w:b/>
                      <w:sz w:val="21"/>
                      <w:szCs w:val="21"/>
                    </w:rPr>
                  </w:pPr>
                  <w:r w:rsidRPr="002548BE">
                    <w:rPr>
                      <w:rFonts w:ascii="宋体" w:eastAsia="宋体" w:hAnsi="宋体"/>
                      <w:b/>
                      <w:sz w:val="21"/>
                      <w:szCs w:val="21"/>
                    </w:rPr>
                    <w:t>评价因子</w:t>
                  </w:r>
                </w:p>
              </w:tc>
              <w:tc>
                <w:tcPr>
                  <w:tcW w:w="1833" w:type="dxa"/>
                  <w:shd w:val="clear" w:color="auto" w:fill="auto"/>
                  <w:vAlign w:val="center"/>
                </w:tcPr>
                <w:p w:rsidR="00B102B1" w:rsidRPr="002548BE" w:rsidRDefault="00D9683E">
                  <w:pPr>
                    <w:snapToGrid w:val="0"/>
                    <w:spacing w:line="240" w:lineRule="atLeast"/>
                    <w:jc w:val="center"/>
                    <w:rPr>
                      <w:rFonts w:ascii="宋体" w:eastAsia="宋体" w:hAnsi="宋体"/>
                      <w:b/>
                      <w:sz w:val="21"/>
                      <w:szCs w:val="21"/>
                    </w:rPr>
                  </w:pPr>
                  <w:r w:rsidRPr="002548BE">
                    <w:rPr>
                      <w:rFonts w:ascii="宋体" w:eastAsia="宋体" w:hAnsi="宋体"/>
                      <w:b/>
                      <w:sz w:val="21"/>
                      <w:szCs w:val="21"/>
                    </w:rPr>
                    <w:t>评价标准</w:t>
                  </w:r>
                  <w:r w:rsidRPr="002548BE">
                    <w:rPr>
                      <w:rFonts w:eastAsia="宋体"/>
                      <w:b/>
                      <w:sz w:val="21"/>
                      <w:szCs w:val="21"/>
                    </w:rPr>
                    <w:t>(μg/m</w:t>
                  </w:r>
                  <w:r w:rsidRPr="002548BE">
                    <w:rPr>
                      <w:rFonts w:eastAsia="宋体"/>
                      <w:b/>
                      <w:sz w:val="21"/>
                      <w:szCs w:val="21"/>
                      <w:vertAlign w:val="superscript"/>
                    </w:rPr>
                    <w:t>3</w:t>
                  </w:r>
                  <w:r w:rsidRPr="002548BE">
                    <w:rPr>
                      <w:rFonts w:eastAsia="宋体"/>
                      <w:b/>
                      <w:sz w:val="21"/>
                      <w:szCs w:val="21"/>
                    </w:rPr>
                    <w:t>)</w:t>
                  </w:r>
                </w:p>
              </w:tc>
              <w:tc>
                <w:tcPr>
                  <w:tcW w:w="1551" w:type="dxa"/>
                  <w:shd w:val="clear" w:color="auto" w:fill="auto"/>
                  <w:vAlign w:val="center"/>
                </w:tcPr>
                <w:p w:rsidR="00B102B1" w:rsidRPr="002548BE" w:rsidRDefault="00D9683E">
                  <w:pPr>
                    <w:snapToGrid w:val="0"/>
                    <w:spacing w:line="240" w:lineRule="atLeast"/>
                    <w:jc w:val="center"/>
                    <w:rPr>
                      <w:rFonts w:eastAsia="宋体"/>
                      <w:b/>
                      <w:sz w:val="21"/>
                      <w:szCs w:val="21"/>
                    </w:rPr>
                  </w:pPr>
                  <w:r w:rsidRPr="002548BE">
                    <w:rPr>
                      <w:rFonts w:eastAsia="宋体"/>
                      <w:b/>
                      <w:sz w:val="21"/>
                      <w:szCs w:val="21"/>
                    </w:rPr>
                    <w:t>C</w:t>
                  </w:r>
                  <w:r w:rsidRPr="002548BE">
                    <w:rPr>
                      <w:rFonts w:eastAsia="宋体"/>
                      <w:b/>
                      <w:sz w:val="21"/>
                      <w:szCs w:val="21"/>
                      <w:vertAlign w:val="subscript"/>
                    </w:rPr>
                    <w:t>max</w:t>
                  </w:r>
                  <w:r w:rsidRPr="002548BE">
                    <w:rPr>
                      <w:rFonts w:eastAsia="宋体"/>
                      <w:b/>
                      <w:sz w:val="21"/>
                      <w:szCs w:val="21"/>
                    </w:rPr>
                    <w:t xml:space="preserve"> (μg/m</w:t>
                  </w:r>
                  <w:r w:rsidRPr="002548BE">
                    <w:rPr>
                      <w:rFonts w:eastAsia="宋体"/>
                      <w:b/>
                      <w:sz w:val="21"/>
                      <w:szCs w:val="21"/>
                      <w:vertAlign w:val="superscript"/>
                    </w:rPr>
                    <w:t>3</w:t>
                  </w:r>
                  <w:r w:rsidRPr="002548BE">
                    <w:rPr>
                      <w:rFonts w:eastAsia="宋体"/>
                      <w:b/>
                      <w:sz w:val="21"/>
                      <w:szCs w:val="21"/>
                    </w:rPr>
                    <w:t>)</w:t>
                  </w:r>
                </w:p>
              </w:tc>
              <w:tc>
                <w:tcPr>
                  <w:tcW w:w="1270" w:type="dxa"/>
                  <w:shd w:val="clear" w:color="auto" w:fill="auto"/>
                  <w:vAlign w:val="center"/>
                </w:tcPr>
                <w:p w:rsidR="00B102B1" w:rsidRPr="002548BE" w:rsidRDefault="00D9683E">
                  <w:pPr>
                    <w:snapToGrid w:val="0"/>
                    <w:spacing w:line="240" w:lineRule="atLeast"/>
                    <w:jc w:val="center"/>
                    <w:rPr>
                      <w:rFonts w:eastAsia="宋体"/>
                      <w:b/>
                      <w:sz w:val="21"/>
                      <w:szCs w:val="21"/>
                    </w:rPr>
                  </w:pPr>
                  <w:r w:rsidRPr="002548BE">
                    <w:rPr>
                      <w:rFonts w:eastAsia="宋体"/>
                      <w:b/>
                      <w:sz w:val="21"/>
                      <w:szCs w:val="21"/>
                    </w:rPr>
                    <w:t>P</w:t>
                  </w:r>
                  <w:r w:rsidRPr="002548BE">
                    <w:rPr>
                      <w:rFonts w:eastAsia="宋体"/>
                      <w:b/>
                      <w:sz w:val="21"/>
                      <w:szCs w:val="21"/>
                      <w:vertAlign w:val="subscript"/>
                    </w:rPr>
                    <w:t>max</w:t>
                  </w:r>
                  <w:r w:rsidRPr="002548BE">
                    <w:rPr>
                      <w:rFonts w:eastAsia="宋体"/>
                      <w:b/>
                      <w:sz w:val="21"/>
                      <w:szCs w:val="21"/>
                    </w:rPr>
                    <w:t xml:space="preserve"> (%)</w:t>
                  </w:r>
                </w:p>
              </w:tc>
              <w:tc>
                <w:tcPr>
                  <w:tcW w:w="1159" w:type="dxa"/>
                  <w:shd w:val="clear" w:color="auto" w:fill="auto"/>
                  <w:vAlign w:val="center"/>
                </w:tcPr>
                <w:p w:rsidR="00B102B1" w:rsidRPr="002548BE" w:rsidRDefault="00D9683E">
                  <w:pPr>
                    <w:snapToGrid w:val="0"/>
                    <w:spacing w:line="240" w:lineRule="atLeast"/>
                    <w:jc w:val="center"/>
                    <w:rPr>
                      <w:rFonts w:eastAsia="宋体"/>
                      <w:b/>
                      <w:sz w:val="21"/>
                      <w:szCs w:val="21"/>
                    </w:rPr>
                  </w:pPr>
                  <w:r w:rsidRPr="002548BE">
                    <w:rPr>
                      <w:rFonts w:eastAsia="宋体"/>
                      <w:b/>
                      <w:sz w:val="21"/>
                      <w:szCs w:val="21"/>
                    </w:rPr>
                    <w:t>D</w:t>
                  </w:r>
                  <w:r w:rsidRPr="002548BE">
                    <w:rPr>
                      <w:rFonts w:eastAsia="宋体"/>
                      <w:b/>
                      <w:sz w:val="21"/>
                      <w:szCs w:val="21"/>
                      <w:vertAlign w:val="subscript"/>
                    </w:rPr>
                    <w:t>10%</w:t>
                  </w:r>
                  <w:r w:rsidRPr="002548BE">
                    <w:rPr>
                      <w:rFonts w:eastAsia="宋体"/>
                      <w:b/>
                      <w:sz w:val="21"/>
                      <w:szCs w:val="21"/>
                    </w:rPr>
                    <w:t xml:space="preserve"> (m)</w:t>
                  </w:r>
                </w:p>
              </w:tc>
            </w:tr>
            <w:tr w:rsidR="00B102B1" w:rsidRPr="002548BE" w:rsidTr="00E13E6B">
              <w:trPr>
                <w:trHeight w:val="33"/>
                <w:jc w:val="center"/>
              </w:trPr>
              <w:tc>
                <w:tcPr>
                  <w:tcW w:w="1057" w:type="dxa"/>
                  <w:shd w:val="clear" w:color="auto" w:fill="auto"/>
                  <w:vAlign w:val="center"/>
                </w:tcPr>
                <w:p w:rsidR="00B102B1" w:rsidRPr="002548BE" w:rsidRDefault="00D9683E">
                  <w:pPr>
                    <w:snapToGrid w:val="0"/>
                    <w:spacing w:line="240" w:lineRule="atLeast"/>
                    <w:jc w:val="center"/>
                    <w:rPr>
                      <w:rFonts w:ascii="宋体" w:eastAsia="宋体" w:hAnsi="宋体"/>
                      <w:sz w:val="21"/>
                      <w:szCs w:val="21"/>
                    </w:rPr>
                  </w:pPr>
                  <w:r w:rsidRPr="002548BE">
                    <w:rPr>
                      <w:rFonts w:ascii="宋体" w:eastAsia="宋体" w:hAnsi="宋体"/>
                      <w:sz w:val="21"/>
                      <w:szCs w:val="21"/>
                    </w:rPr>
                    <w:t>点源</w:t>
                  </w:r>
                </w:p>
              </w:tc>
              <w:tc>
                <w:tcPr>
                  <w:tcW w:w="1794" w:type="dxa"/>
                  <w:shd w:val="clear" w:color="auto" w:fill="auto"/>
                  <w:vAlign w:val="center"/>
                </w:tcPr>
                <w:p w:rsidR="00B102B1" w:rsidRPr="002548BE" w:rsidRDefault="0046714C" w:rsidP="0046714C">
                  <w:pPr>
                    <w:snapToGrid w:val="0"/>
                    <w:spacing w:line="240" w:lineRule="atLeast"/>
                    <w:ind w:firstLineChars="300" w:firstLine="630"/>
                    <w:rPr>
                      <w:rFonts w:eastAsia="宋体"/>
                      <w:sz w:val="21"/>
                      <w:szCs w:val="21"/>
                    </w:rPr>
                  </w:pPr>
                  <w:r w:rsidRPr="002548BE">
                    <w:rPr>
                      <w:rFonts w:eastAsia="宋体" w:hint="eastAsia"/>
                      <w:sz w:val="21"/>
                      <w:szCs w:val="21"/>
                    </w:rPr>
                    <w:t>FQ-1</w:t>
                  </w:r>
                </w:p>
                <w:p w:rsidR="0046714C" w:rsidRPr="002548BE" w:rsidRDefault="0046714C" w:rsidP="0046714C">
                  <w:pPr>
                    <w:snapToGrid w:val="0"/>
                    <w:spacing w:line="240" w:lineRule="atLeast"/>
                    <w:ind w:firstLineChars="300" w:firstLine="630"/>
                    <w:rPr>
                      <w:rFonts w:ascii="宋体" w:eastAsia="宋体" w:hAnsi="宋体"/>
                      <w:sz w:val="21"/>
                      <w:szCs w:val="21"/>
                    </w:rPr>
                  </w:pPr>
                  <w:r w:rsidRPr="002548BE">
                    <w:rPr>
                      <w:rFonts w:eastAsia="宋体" w:hint="eastAsia"/>
                      <w:sz w:val="21"/>
                      <w:szCs w:val="21"/>
                    </w:rPr>
                    <w:t>FQ-2</w:t>
                  </w:r>
                </w:p>
              </w:tc>
              <w:tc>
                <w:tcPr>
                  <w:tcW w:w="1551" w:type="dxa"/>
                  <w:vAlign w:val="center"/>
                </w:tcPr>
                <w:p w:rsidR="00B102B1" w:rsidRPr="002548BE" w:rsidRDefault="0046714C">
                  <w:pPr>
                    <w:jc w:val="center"/>
                    <w:rPr>
                      <w:rFonts w:eastAsia="宋体"/>
                      <w:sz w:val="21"/>
                      <w:szCs w:val="21"/>
                    </w:rPr>
                  </w:pPr>
                  <w:r w:rsidRPr="002548BE">
                    <w:rPr>
                      <w:rFonts w:eastAsia="宋体" w:hint="eastAsia"/>
                      <w:sz w:val="21"/>
                      <w:szCs w:val="21"/>
                    </w:rPr>
                    <w:t>PM</w:t>
                  </w:r>
                  <w:r w:rsidRPr="002548BE">
                    <w:rPr>
                      <w:rFonts w:eastAsia="宋体" w:hint="eastAsia"/>
                      <w:sz w:val="21"/>
                      <w:szCs w:val="21"/>
                      <w:vertAlign w:val="subscript"/>
                    </w:rPr>
                    <w:t>10</w:t>
                  </w:r>
                </w:p>
              </w:tc>
              <w:tc>
                <w:tcPr>
                  <w:tcW w:w="1833" w:type="dxa"/>
                  <w:tcBorders>
                    <w:top w:val="single" w:sz="4" w:space="0" w:color="auto"/>
                    <w:left w:val="single" w:sz="4" w:space="0" w:color="auto"/>
                    <w:bottom w:val="single" w:sz="4" w:space="0" w:color="auto"/>
                    <w:right w:val="single" w:sz="4" w:space="0" w:color="auto"/>
                  </w:tcBorders>
                  <w:vAlign w:val="center"/>
                </w:tcPr>
                <w:p w:rsidR="00B102B1" w:rsidRPr="002548BE" w:rsidRDefault="0046714C">
                  <w:pPr>
                    <w:jc w:val="center"/>
                    <w:rPr>
                      <w:sz w:val="21"/>
                      <w:szCs w:val="21"/>
                    </w:rPr>
                  </w:pPr>
                  <w:r w:rsidRPr="002548BE">
                    <w:rPr>
                      <w:rFonts w:hint="eastAsia"/>
                      <w:sz w:val="21"/>
                      <w:szCs w:val="21"/>
                    </w:rPr>
                    <w:t>45</w:t>
                  </w:r>
                  <w:r w:rsidR="00D9683E" w:rsidRPr="002548BE">
                    <w:rPr>
                      <w:rFonts w:hint="eastAsia"/>
                      <w:sz w:val="21"/>
                      <w:szCs w:val="21"/>
                    </w:rPr>
                    <w:t>0</w:t>
                  </w:r>
                </w:p>
              </w:tc>
              <w:tc>
                <w:tcPr>
                  <w:tcW w:w="1551" w:type="dxa"/>
                  <w:tcBorders>
                    <w:top w:val="single" w:sz="4" w:space="0" w:color="auto"/>
                    <w:left w:val="single" w:sz="4" w:space="0" w:color="auto"/>
                    <w:bottom w:val="single" w:sz="4" w:space="0" w:color="auto"/>
                    <w:right w:val="single" w:sz="4" w:space="0" w:color="auto"/>
                  </w:tcBorders>
                  <w:vAlign w:val="center"/>
                </w:tcPr>
                <w:p w:rsidR="00B102B1" w:rsidRPr="002548BE" w:rsidRDefault="005A5E80" w:rsidP="005A0A9D">
                  <w:pPr>
                    <w:jc w:val="center"/>
                    <w:rPr>
                      <w:sz w:val="21"/>
                      <w:szCs w:val="21"/>
                    </w:rPr>
                  </w:pPr>
                  <w:r w:rsidRPr="002548BE">
                    <w:rPr>
                      <w:rFonts w:hint="eastAsia"/>
                      <w:sz w:val="21"/>
                      <w:szCs w:val="21"/>
                    </w:rPr>
                    <w:t>1.</w:t>
                  </w:r>
                  <w:r w:rsidR="005A0A9D" w:rsidRPr="002548BE">
                    <w:rPr>
                      <w:rFonts w:hint="eastAsia"/>
                      <w:sz w:val="21"/>
                      <w:szCs w:val="21"/>
                    </w:rPr>
                    <w:t>40</w:t>
                  </w:r>
                </w:p>
              </w:tc>
              <w:tc>
                <w:tcPr>
                  <w:tcW w:w="1270" w:type="dxa"/>
                  <w:tcBorders>
                    <w:top w:val="single" w:sz="4" w:space="0" w:color="auto"/>
                    <w:left w:val="single" w:sz="4" w:space="0" w:color="auto"/>
                    <w:bottom w:val="single" w:sz="4" w:space="0" w:color="auto"/>
                    <w:right w:val="single" w:sz="4" w:space="0" w:color="auto"/>
                  </w:tcBorders>
                  <w:vAlign w:val="center"/>
                </w:tcPr>
                <w:p w:rsidR="00B102B1" w:rsidRPr="002548BE" w:rsidRDefault="005A5E80" w:rsidP="005A0A9D">
                  <w:pPr>
                    <w:jc w:val="center"/>
                    <w:rPr>
                      <w:sz w:val="21"/>
                      <w:szCs w:val="21"/>
                    </w:rPr>
                  </w:pPr>
                  <w:r w:rsidRPr="002548BE">
                    <w:rPr>
                      <w:rFonts w:hint="eastAsia"/>
                      <w:sz w:val="21"/>
                      <w:szCs w:val="21"/>
                    </w:rPr>
                    <w:t>0.</w:t>
                  </w:r>
                  <w:r w:rsidR="005A0A9D" w:rsidRPr="002548BE">
                    <w:rPr>
                      <w:rFonts w:hint="eastAsia"/>
                      <w:sz w:val="21"/>
                      <w:szCs w:val="21"/>
                    </w:rPr>
                    <w:t>31</w:t>
                  </w:r>
                </w:p>
              </w:tc>
              <w:tc>
                <w:tcPr>
                  <w:tcW w:w="1159" w:type="dxa"/>
                  <w:vAlign w:val="center"/>
                </w:tcPr>
                <w:p w:rsidR="00B102B1" w:rsidRPr="002548BE" w:rsidRDefault="00D9683E">
                  <w:pPr>
                    <w:jc w:val="center"/>
                    <w:rPr>
                      <w:rFonts w:eastAsia="宋体"/>
                      <w:sz w:val="21"/>
                      <w:szCs w:val="21"/>
                    </w:rPr>
                  </w:pPr>
                  <w:r w:rsidRPr="002548BE">
                    <w:rPr>
                      <w:rFonts w:eastAsia="宋体"/>
                      <w:sz w:val="21"/>
                      <w:szCs w:val="21"/>
                    </w:rPr>
                    <w:t>/</w:t>
                  </w:r>
                </w:p>
              </w:tc>
            </w:tr>
            <w:tr w:rsidR="00B102B1" w:rsidRPr="002548BE" w:rsidTr="00E13E6B">
              <w:trPr>
                <w:trHeight w:val="33"/>
                <w:jc w:val="center"/>
              </w:trPr>
              <w:tc>
                <w:tcPr>
                  <w:tcW w:w="1057" w:type="dxa"/>
                  <w:vMerge w:val="restart"/>
                  <w:shd w:val="clear" w:color="auto" w:fill="auto"/>
                  <w:vAlign w:val="center"/>
                </w:tcPr>
                <w:p w:rsidR="00B102B1" w:rsidRPr="002548BE" w:rsidRDefault="00D9683E">
                  <w:pPr>
                    <w:snapToGrid w:val="0"/>
                    <w:spacing w:line="240" w:lineRule="atLeast"/>
                    <w:jc w:val="center"/>
                    <w:rPr>
                      <w:rFonts w:ascii="宋体" w:eastAsia="宋体" w:hAnsi="宋体"/>
                      <w:sz w:val="21"/>
                      <w:szCs w:val="21"/>
                    </w:rPr>
                  </w:pPr>
                  <w:r w:rsidRPr="002548BE">
                    <w:rPr>
                      <w:rFonts w:ascii="宋体" w:eastAsia="宋体" w:hAnsi="宋体" w:hint="eastAsia"/>
                      <w:sz w:val="21"/>
                      <w:szCs w:val="21"/>
                    </w:rPr>
                    <w:t>面源</w:t>
                  </w:r>
                </w:p>
              </w:tc>
              <w:tc>
                <w:tcPr>
                  <w:tcW w:w="1794" w:type="dxa"/>
                  <w:vMerge w:val="restart"/>
                  <w:shd w:val="clear" w:color="auto" w:fill="auto"/>
                  <w:vAlign w:val="center"/>
                </w:tcPr>
                <w:p w:rsidR="00B102B1" w:rsidRPr="002548BE" w:rsidRDefault="00D9683E">
                  <w:pPr>
                    <w:snapToGrid w:val="0"/>
                    <w:spacing w:line="240" w:lineRule="atLeast"/>
                    <w:jc w:val="center"/>
                    <w:rPr>
                      <w:rFonts w:ascii="宋体" w:eastAsia="宋体" w:hAnsi="宋体"/>
                      <w:sz w:val="21"/>
                      <w:szCs w:val="21"/>
                    </w:rPr>
                  </w:pPr>
                  <w:r w:rsidRPr="002548BE">
                    <w:rPr>
                      <w:rFonts w:ascii="宋体" w:eastAsia="宋体" w:hAnsi="宋体" w:hint="eastAsia"/>
                      <w:sz w:val="21"/>
                      <w:szCs w:val="21"/>
                    </w:rPr>
                    <w:t>生产车间</w:t>
                  </w:r>
                </w:p>
              </w:tc>
              <w:tc>
                <w:tcPr>
                  <w:tcW w:w="1551" w:type="dxa"/>
                  <w:vAlign w:val="center"/>
                </w:tcPr>
                <w:p w:rsidR="00B102B1" w:rsidRPr="002548BE" w:rsidRDefault="0046714C">
                  <w:pPr>
                    <w:jc w:val="center"/>
                    <w:rPr>
                      <w:rFonts w:eastAsia="宋体"/>
                      <w:sz w:val="21"/>
                      <w:szCs w:val="21"/>
                    </w:rPr>
                  </w:pPr>
                  <w:r w:rsidRPr="002548BE">
                    <w:rPr>
                      <w:rFonts w:eastAsia="宋体" w:hint="eastAsia"/>
                      <w:sz w:val="21"/>
                      <w:szCs w:val="21"/>
                    </w:rPr>
                    <w:t>TSP</w:t>
                  </w:r>
                </w:p>
              </w:tc>
              <w:tc>
                <w:tcPr>
                  <w:tcW w:w="1833" w:type="dxa"/>
                </w:tcPr>
                <w:p w:rsidR="00B102B1" w:rsidRPr="002548BE" w:rsidRDefault="0046714C">
                  <w:pPr>
                    <w:jc w:val="center"/>
                    <w:rPr>
                      <w:sz w:val="21"/>
                      <w:szCs w:val="21"/>
                    </w:rPr>
                  </w:pPr>
                  <w:r w:rsidRPr="002548BE">
                    <w:rPr>
                      <w:rFonts w:hint="eastAsia"/>
                      <w:sz w:val="21"/>
                      <w:szCs w:val="21"/>
                    </w:rPr>
                    <w:t>900</w:t>
                  </w:r>
                </w:p>
              </w:tc>
              <w:tc>
                <w:tcPr>
                  <w:tcW w:w="1551" w:type="dxa"/>
                </w:tcPr>
                <w:p w:rsidR="00B102B1" w:rsidRPr="002548BE" w:rsidRDefault="00EB4FF8">
                  <w:pPr>
                    <w:jc w:val="center"/>
                    <w:rPr>
                      <w:sz w:val="21"/>
                      <w:szCs w:val="21"/>
                    </w:rPr>
                  </w:pPr>
                  <w:r w:rsidRPr="002548BE">
                    <w:rPr>
                      <w:rFonts w:hint="eastAsia"/>
                      <w:sz w:val="21"/>
                      <w:szCs w:val="21"/>
                    </w:rPr>
                    <w:t>9.97</w:t>
                  </w:r>
                </w:p>
              </w:tc>
              <w:tc>
                <w:tcPr>
                  <w:tcW w:w="1270" w:type="dxa"/>
                </w:tcPr>
                <w:p w:rsidR="00B102B1" w:rsidRPr="002548BE" w:rsidRDefault="00D250D6" w:rsidP="00EB4FF8">
                  <w:pPr>
                    <w:jc w:val="center"/>
                    <w:rPr>
                      <w:sz w:val="21"/>
                      <w:szCs w:val="21"/>
                    </w:rPr>
                  </w:pPr>
                  <w:r w:rsidRPr="002548BE">
                    <w:rPr>
                      <w:rFonts w:hint="eastAsia"/>
                      <w:sz w:val="21"/>
                      <w:szCs w:val="21"/>
                    </w:rPr>
                    <w:t>1.</w:t>
                  </w:r>
                  <w:r w:rsidR="00EB4FF8" w:rsidRPr="002548BE">
                    <w:rPr>
                      <w:rFonts w:hint="eastAsia"/>
                      <w:sz w:val="21"/>
                      <w:szCs w:val="21"/>
                    </w:rPr>
                    <w:t>11</w:t>
                  </w:r>
                </w:p>
              </w:tc>
              <w:tc>
                <w:tcPr>
                  <w:tcW w:w="1159" w:type="dxa"/>
                  <w:vAlign w:val="center"/>
                </w:tcPr>
                <w:p w:rsidR="00B102B1" w:rsidRPr="002548BE" w:rsidRDefault="00D9683E">
                  <w:pPr>
                    <w:jc w:val="center"/>
                    <w:rPr>
                      <w:rFonts w:eastAsia="宋体"/>
                      <w:sz w:val="21"/>
                      <w:szCs w:val="21"/>
                    </w:rPr>
                  </w:pPr>
                  <w:r w:rsidRPr="002548BE">
                    <w:rPr>
                      <w:rFonts w:eastAsia="宋体"/>
                      <w:sz w:val="21"/>
                      <w:szCs w:val="21"/>
                    </w:rPr>
                    <w:t>/</w:t>
                  </w:r>
                </w:p>
              </w:tc>
            </w:tr>
            <w:tr w:rsidR="00B102B1" w:rsidRPr="002548BE" w:rsidTr="00E13E6B">
              <w:trPr>
                <w:trHeight w:val="33"/>
                <w:jc w:val="center"/>
              </w:trPr>
              <w:tc>
                <w:tcPr>
                  <w:tcW w:w="1057" w:type="dxa"/>
                  <w:vMerge/>
                  <w:shd w:val="clear" w:color="auto" w:fill="auto"/>
                  <w:vAlign w:val="center"/>
                </w:tcPr>
                <w:p w:rsidR="00B102B1" w:rsidRPr="002548BE" w:rsidRDefault="00B102B1">
                  <w:pPr>
                    <w:snapToGrid w:val="0"/>
                    <w:spacing w:line="240" w:lineRule="atLeast"/>
                    <w:jc w:val="center"/>
                    <w:rPr>
                      <w:rFonts w:ascii="宋体" w:eastAsia="宋体" w:hAnsi="宋体"/>
                      <w:sz w:val="21"/>
                      <w:szCs w:val="21"/>
                    </w:rPr>
                  </w:pPr>
                </w:p>
              </w:tc>
              <w:tc>
                <w:tcPr>
                  <w:tcW w:w="1794" w:type="dxa"/>
                  <w:vMerge/>
                  <w:shd w:val="clear" w:color="auto" w:fill="auto"/>
                  <w:vAlign w:val="center"/>
                </w:tcPr>
                <w:p w:rsidR="00B102B1" w:rsidRPr="002548BE" w:rsidRDefault="00B102B1">
                  <w:pPr>
                    <w:snapToGrid w:val="0"/>
                    <w:spacing w:line="240" w:lineRule="atLeast"/>
                    <w:jc w:val="center"/>
                    <w:rPr>
                      <w:rFonts w:ascii="宋体" w:eastAsia="宋体" w:hAnsi="宋体"/>
                      <w:sz w:val="21"/>
                      <w:szCs w:val="21"/>
                    </w:rPr>
                  </w:pPr>
                </w:p>
              </w:tc>
              <w:tc>
                <w:tcPr>
                  <w:tcW w:w="1551" w:type="dxa"/>
                  <w:vAlign w:val="center"/>
                </w:tcPr>
                <w:p w:rsidR="00B102B1" w:rsidRPr="002548BE" w:rsidRDefault="0046714C">
                  <w:pPr>
                    <w:jc w:val="center"/>
                    <w:rPr>
                      <w:rFonts w:eastAsia="宋体"/>
                      <w:sz w:val="21"/>
                      <w:szCs w:val="21"/>
                    </w:rPr>
                  </w:pPr>
                  <w:r w:rsidRPr="002548BE">
                    <w:rPr>
                      <w:rFonts w:eastAsia="宋体" w:hint="eastAsia"/>
                      <w:sz w:val="21"/>
                      <w:szCs w:val="21"/>
                    </w:rPr>
                    <w:t>非甲烷总烃</w:t>
                  </w:r>
                </w:p>
              </w:tc>
              <w:tc>
                <w:tcPr>
                  <w:tcW w:w="1833" w:type="dxa"/>
                </w:tcPr>
                <w:p w:rsidR="00B102B1" w:rsidRPr="002548BE" w:rsidRDefault="0046714C">
                  <w:pPr>
                    <w:jc w:val="center"/>
                    <w:rPr>
                      <w:sz w:val="21"/>
                      <w:szCs w:val="21"/>
                    </w:rPr>
                  </w:pPr>
                  <w:r w:rsidRPr="002548BE">
                    <w:rPr>
                      <w:rFonts w:hint="eastAsia"/>
                      <w:sz w:val="21"/>
                      <w:szCs w:val="21"/>
                    </w:rPr>
                    <w:t>2000</w:t>
                  </w:r>
                </w:p>
              </w:tc>
              <w:tc>
                <w:tcPr>
                  <w:tcW w:w="1551" w:type="dxa"/>
                </w:tcPr>
                <w:p w:rsidR="00B102B1" w:rsidRPr="002548BE" w:rsidRDefault="00D250D6" w:rsidP="00EB4FF8">
                  <w:pPr>
                    <w:jc w:val="center"/>
                    <w:rPr>
                      <w:sz w:val="21"/>
                      <w:szCs w:val="21"/>
                    </w:rPr>
                  </w:pPr>
                  <w:r w:rsidRPr="002548BE">
                    <w:rPr>
                      <w:rFonts w:hint="eastAsia"/>
                      <w:sz w:val="21"/>
                      <w:szCs w:val="21"/>
                    </w:rPr>
                    <w:t>3.</w:t>
                  </w:r>
                  <w:r w:rsidR="00EB4FF8" w:rsidRPr="002548BE">
                    <w:rPr>
                      <w:rFonts w:hint="eastAsia"/>
                      <w:sz w:val="21"/>
                      <w:szCs w:val="21"/>
                    </w:rPr>
                    <w:t>14</w:t>
                  </w:r>
                </w:p>
              </w:tc>
              <w:tc>
                <w:tcPr>
                  <w:tcW w:w="1270" w:type="dxa"/>
                </w:tcPr>
                <w:p w:rsidR="00B102B1" w:rsidRPr="002548BE" w:rsidRDefault="004A5DEC" w:rsidP="00EB4FF8">
                  <w:pPr>
                    <w:jc w:val="center"/>
                    <w:rPr>
                      <w:sz w:val="21"/>
                      <w:szCs w:val="21"/>
                    </w:rPr>
                  </w:pPr>
                  <w:r w:rsidRPr="002548BE">
                    <w:rPr>
                      <w:rFonts w:hint="eastAsia"/>
                      <w:sz w:val="21"/>
                      <w:szCs w:val="21"/>
                    </w:rPr>
                    <w:t>0.1</w:t>
                  </w:r>
                  <w:r w:rsidR="00EB4FF8" w:rsidRPr="002548BE">
                    <w:rPr>
                      <w:rFonts w:hint="eastAsia"/>
                      <w:sz w:val="21"/>
                      <w:szCs w:val="21"/>
                    </w:rPr>
                    <w:t>6</w:t>
                  </w:r>
                </w:p>
              </w:tc>
              <w:tc>
                <w:tcPr>
                  <w:tcW w:w="1159" w:type="dxa"/>
                  <w:vAlign w:val="center"/>
                </w:tcPr>
                <w:p w:rsidR="00B102B1" w:rsidRPr="002548BE" w:rsidRDefault="00B102B1">
                  <w:pPr>
                    <w:jc w:val="center"/>
                    <w:rPr>
                      <w:rFonts w:eastAsia="宋体"/>
                      <w:sz w:val="21"/>
                      <w:szCs w:val="21"/>
                    </w:rPr>
                  </w:pPr>
                </w:p>
              </w:tc>
            </w:tr>
          </w:tbl>
          <w:p w:rsidR="00B102B1" w:rsidRPr="002548BE" w:rsidRDefault="00D9683E" w:rsidP="004A5DEC">
            <w:pPr>
              <w:spacing w:line="360" w:lineRule="auto"/>
              <w:ind w:firstLineChars="200" w:firstLine="480"/>
              <w:jc w:val="both"/>
              <w:rPr>
                <w:rFonts w:ascii="宋体" w:eastAsia="宋体" w:hAnsi="宋体"/>
              </w:rPr>
            </w:pPr>
            <w:r w:rsidRPr="002548BE">
              <w:rPr>
                <w:rFonts w:ascii="宋体" w:eastAsia="宋体" w:hAnsi="宋体"/>
              </w:rPr>
              <w:t>综合分析，本项目</w:t>
            </w:r>
            <w:r w:rsidRPr="002548BE">
              <w:rPr>
                <w:rFonts w:eastAsia="宋体"/>
              </w:rPr>
              <w:t>P</w:t>
            </w:r>
            <w:r w:rsidRPr="002548BE">
              <w:rPr>
                <w:rFonts w:eastAsia="宋体"/>
                <w:vertAlign w:val="subscript"/>
              </w:rPr>
              <w:t>max</w:t>
            </w:r>
            <w:r w:rsidRPr="002548BE">
              <w:rPr>
                <w:rFonts w:ascii="宋体" w:eastAsia="宋体" w:hAnsi="宋体"/>
              </w:rPr>
              <w:t>最大为</w:t>
            </w:r>
            <w:r w:rsidRPr="002548BE">
              <w:rPr>
                <w:rFonts w:ascii="宋体" w:eastAsia="宋体" w:hAnsi="宋体" w:hint="eastAsia"/>
              </w:rPr>
              <w:t>生产车间无组织</w:t>
            </w:r>
            <w:r w:rsidRPr="002548BE">
              <w:rPr>
                <w:rFonts w:ascii="宋体" w:eastAsia="宋体" w:hAnsi="宋体"/>
              </w:rPr>
              <w:t>排放的</w:t>
            </w:r>
            <w:r w:rsidRPr="002548BE">
              <w:rPr>
                <w:rFonts w:eastAsia="宋体" w:hint="eastAsia"/>
              </w:rPr>
              <w:t>TSP</w:t>
            </w:r>
            <w:r w:rsidRPr="002548BE">
              <w:rPr>
                <w:rFonts w:ascii="宋体" w:eastAsia="宋体" w:hAnsi="宋体"/>
              </w:rPr>
              <w:t>，</w:t>
            </w:r>
            <w:r w:rsidRPr="002548BE">
              <w:rPr>
                <w:rFonts w:eastAsia="宋体"/>
              </w:rPr>
              <w:t>P</w:t>
            </w:r>
            <w:r w:rsidRPr="002548BE">
              <w:rPr>
                <w:rFonts w:eastAsia="宋体"/>
                <w:vertAlign w:val="subscript"/>
              </w:rPr>
              <w:t>max</w:t>
            </w:r>
            <w:r w:rsidRPr="002548BE">
              <w:rPr>
                <w:rFonts w:ascii="宋体" w:eastAsia="宋体" w:hAnsi="宋体"/>
              </w:rPr>
              <w:t>值为</w:t>
            </w:r>
            <w:r w:rsidR="00D250D6" w:rsidRPr="002548BE">
              <w:rPr>
                <w:rFonts w:eastAsia="宋体" w:hint="eastAsia"/>
                <w:kern w:val="2"/>
                <w:szCs w:val="24"/>
              </w:rPr>
              <w:t>1.</w:t>
            </w:r>
            <w:r w:rsidR="000B295B">
              <w:rPr>
                <w:rFonts w:eastAsia="宋体" w:hint="eastAsia"/>
                <w:kern w:val="2"/>
                <w:szCs w:val="24"/>
              </w:rPr>
              <w:t>11</w:t>
            </w:r>
            <w:r w:rsidRPr="002548BE">
              <w:rPr>
                <w:rFonts w:eastAsia="宋体" w:hint="eastAsia"/>
                <w:kern w:val="2"/>
                <w:szCs w:val="24"/>
              </w:rPr>
              <w:t>%</w:t>
            </w:r>
            <w:r w:rsidRPr="002548BE">
              <w:rPr>
                <w:rFonts w:ascii="宋体" w:eastAsia="宋体" w:hAnsi="宋体" w:hint="eastAsia"/>
              </w:rPr>
              <w:t>，</w:t>
            </w:r>
            <w:r w:rsidRPr="002548BE">
              <w:rPr>
                <w:rFonts w:ascii="宋体" w:eastAsia="宋体" w:hAnsi="宋体"/>
              </w:rPr>
              <w:t>根据《环境影响评价技术导则 大气环境》(</w:t>
            </w:r>
            <w:r w:rsidRPr="002548BE">
              <w:rPr>
                <w:rFonts w:eastAsia="宋体"/>
              </w:rPr>
              <w:t>HJ2.2-2018</w:t>
            </w:r>
            <w:r w:rsidRPr="002548BE">
              <w:rPr>
                <w:rFonts w:ascii="宋体" w:eastAsia="宋体" w:hAnsi="宋体"/>
              </w:rPr>
              <w:t>)分级判据，确定</w:t>
            </w:r>
            <w:r w:rsidRPr="002548BE">
              <w:rPr>
                <w:rFonts w:ascii="宋体" w:eastAsia="宋体" w:hAnsi="宋体" w:hint="eastAsia"/>
              </w:rPr>
              <w:t>本项目</w:t>
            </w:r>
            <w:r w:rsidRPr="002548BE">
              <w:rPr>
                <w:rFonts w:ascii="宋体" w:eastAsia="宋体" w:hAnsi="宋体"/>
              </w:rPr>
              <w:t>大气环境影响评价工作等级为</w:t>
            </w:r>
            <w:r w:rsidR="00D250D6" w:rsidRPr="002548BE">
              <w:rPr>
                <w:rFonts w:ascii="宋体" w:eastAsia="宋体" w:hAnsi="宋体" w:hint="eastAsia"/>
              </w:rPr>
              <w:t>二</w:t>
            </w:r>
            <w:r w:rsidRPr="002548BE">
              <w:rPr>
                <w:rFonts w:ascii="宋体" w:eastAsia="宋体" w:hAnsi="宋体"/>
              </w:rPr>
              <w:t>级</w:t>
            </w:r>
            <w:r w:rsidRPr="002548BE">
              <w:rPr>
                <w:rFonts w:ascii="宋体" w:eastAsia="宋体" w:hAnsi="宋体" w:hint="eastAsia"/>
              </w:rPr>
              <w:t>。点源和面源</w:t>
            </w:r>
            <w:r w:rsidRPr="002548BE">
              <w:rPr>
                <w:rFonts w:ascii="宋体" w:eastAsia="宋体" w:hAnsi="宋体"/>
                <w:bCs/>
              </w:rPr>
              <w:t>最大</w:t>
            </w:r>
            <w:r w:rsidRPr="002548BE">
              <w:rPr>
                <w:rFonts w:eastAsia="宋体"/>
                <w:bCs/>
              </w:rPr>
              <w:t>P</w:t>
            </w:r>
            <w:r w:rsidRPr="002548BE">
              <w:rPr>
                <w:rFonts w:eastAsia="宋体"/>
                <w:bCs/>
                <w:vertAlign w:val="subscript"/>
              </w:rPr>
              <w:t>max</w:t>
            </w:r>
            <w:r w:rsidRPr="002548BE">
              <w:rPr>
                <w:rFonts w:ascii="宋体" w:eastAsia="宋体" w:hAnsi="宋体"/>
                <w:bCs/>
              </w:rPr>
              <w:t>和</w:t>
            </w:r>
            <w:r w:rsidRPr="002548BE">
              <w:rPr>
                <w:rFonts w:eastAsia="宋体"/>
                <w:bCs/>
              </w:rPr>
              <w:t>D</w:t>
            </w:r>
            <w:r w:rsidRPr="002548BE">
              <w:rPr>
                <w:rFonts w:eastAsia="宋体"/>
                <w:bCs/>
                <w:vertAlign w:val="subscript"/>
              </w:rPr>
              <w:t>10%</w:t>
            </w:r>
            <w:r w:rsidRPr="002548BE">
              <w:rPr>
                <w:rFonts w:ascii="宋体" w:eastAsia="宋体" w:hAnsi="宋体"/>
                <w:bCs/>
              </w:rPr>
              <w:t>预测结果</w:t>
            </w:r>
            <w:r w:rsidRPr="002548BE">
              <w:rPr>
                <w:rFonts w:ascii="宋体" w:eastAsia="宋体" w:hAnsi="宋体" w:hint="eastAsia"/>
              </w:rPr>
              <w:t>见表</w:t>
            </w:r>
            <w:r w:rsidRPr="002548BE">
              <w:rPr>
                <w:rFonts w:eastAsia="宋体"/>
              </w:rPr>
              <w:t>7-</w:t>
            </w:r>
            <w:r w:rsidR="00147AFF" w:rsidRPr="002548BE">
              <w:rPr>
                <w:rFonts w:eastAsia="宋体" w:hint="eastAsia"/>
              </w:rPr>
              <w:t>7</w:t>
            </w:r>
            <w:r w:rsidRPr="002548BE">
              <w:rPr>
                <w:rFonts w:ascii="宋体" w:eastAsia="宋体" w:hAnsi="宋体" w:hint="eastAsia"/>
              </w:rPr>
              <w:t>、</w:t>
            </w:r>
            <w:r w:rsidRPr="002548BE">
              <w:rPr>
                <w:rFonts w:eastAsia="宋体"/>
              </w:rPr>
              <w:t>7-</w:t>
            </w:r>
            <w:r w:rsidR="00147AFF" w:rsidRPr="002548BE">
              <w:rPr>
                <w:rFonts w:eastAsia="宋体" w:hint="eastAsia"/>
              </w:rPr>
              <w:t>8</w:t>
            </w:r>
            <w:r w:rsidRPr="002548BE">
              <w:rPr>
                <w:rFonts w:ascii="宋体" w:eastAsia="宋体" w:hAnsi="宋体" w:hint="eastAsia"/>
              </w:rPr>
              <w:t>：</w:t>
            </w:r>
          </w:p>
          <w:p w:rsidR="00B102B1" w:rsidRDefault="00D9683E">
            <w:pPr>
              <w:spacing w:line="360" w:lineRule="auto"/>
              <w:jc w:val="center"/>
              <w:rPr>
                <w:b/>
                <w:bCs/>
                <w:szCs w:val="24"/>
              </w:rPr>
            </w:pPr>
            <w:r>
              <w:rPr>
                <w:rFonts w:ascii="宋体" w:eastAsia="宋体" w:hAnsi="宋体"/>
                <w:b/>
                <w:bCs/>
                <w:szCs w:val="24"/>
              </w:rPr>
              <w:t>表</w:t>
            </w:r>
            <w:r>
              <w:rPr>
                <w:b/>
                <w:bCs/>
                <w:szCs w:val="24"/>
              </w:rPr>
              <w:t>7-</w:t>
            </w:r>
            <w:r w:rsidR="00147AFF">
              <w:rPr>
                <w:rFonts w:hint="eastAsia"/>
                <w:b/>
                <w:bCs/>
                <w:szCs w:val="24"/>
              </w:rPr>
              <w:t>7</w:t>
            </w:r>
            <w:r>
              <w:rPr>
                <w:b/>
                <w:bCs/>
                <w:szCs w:val="24"/>
              </w:rPr>
              <w:t xml:space="preserve"> </w:t>
            </w:r>
            <w:r>
              <w:rPr>
                <w:rFonts w:hint="eastAsia"/>
                <w:b/>
                <w:bCs/>
                <w:szCs w:val="24"/>
              </w:rPr>
              <w:t xml:space="preserve">  </w:t>
            </w:r>
            <w:r>
              <w:rPr>
                <w:rFonts w:ascii="宋体" w:eastAsia="宋体" w:hAnsi="宋体" w:hint="eastAsia"/>
                <w:b/>
                <w:bCs/>
                <w:kern w:val="28"/>
                <w:szCs w:val="24"/>
              </w:rPr>
              <w:t>点源</w:t>
            </w:r>
            <w:r>
              <w:rPr>
                <w:rFonts w:ascii="宋体" w:eastAsia="宋体" w:hAnsi="宋体"/>
                <w:b/>
                <w:bCs/>
                <w:kern w:val="28"/>
                <w:szCs w:val="24"/>
              </w:rPr>
              <w:t>最大P</w:t>
            </w:r>
            <w:r>
              <w:rPr>
                <w:rFonts w:ascii="宋体" w:eastAsia="宋体" w:hAnsi="宋体"/>
                <w:b/>
                <w:bCs/>
                <w:kern w:val="28"/>
                <w:szCs w:val="24"/>
                <w:vertAlign w:val="subscript"/>
              </w:rPr>
              <w:t>max</w:t>
            </w:r>
            <w:r>
              <w:rPr>
                <w:rFonts w:ascii="宋体" w:eastAsia="宋体" w:hAnsi="宋体"/>
                <w:b/>
                <w:bCs/>
                <w:kern w:val="28"/>
                <w:szCs w:val="24"/>
              </w:rPr>
              <w:t>和</w:t>
            </w:r>
            <w:r>
              <w:rPr>
                <w:rFonts w:eastAsia="宋体"/>
                <w:b/>
                <w:bCs/>
                <w:kern w:val="28"/>
                <w:szCs w:val="24"/>
              </w:rPr>
              <w:t>D</w:t>
            </w:r>
            <w:r>
              <w:rPr>
                <w:rFonts w:eastAsia="宋体"/>
                <w:b/>
                <w:bCs/>
                <w:kern w:val="28"/>
                <w:szCs w:val="24"/>
                <w:vertAlign w:val="subscript"/>
              </w:rPr>
              <w:t>10%</w:t>
            </w:r>
            <w:r>
              <w:rPr>
                <w:rFonts w:ascii="宋体" w:eastAsia="宋体" w:hAnsi="宋体" w:hint="eastAsia"/>
                <w:b/>
                <w:bCs/>
                <w:kern w:val="28"/>
                <w:szCs w:val="24"/>
              </w:rPr>
              <w:t>估算结果一览表</w:t>
            </w:r>
          </w:p>
          <w:tbl>
            <w:tblPr>
              <w:tblW w:w="10252" w:type="dxa"/>
              <w:jc w:val="center"/>
              <w:tblBorders>
                <w:top w:val="single" w:sz="12" w:space="0" w:color="auto"/>
                <w:bottom w:val="single" w:sz="12" w:space="0" w:color="auto"/>
                <w:insideH w:val="single" w:sz="4" w:space="0" w:color="auto"/>
                <w:insideV w:val="single" w:sz="4" w:space="0" w:color="auto"/>
              </w:tblBorders>
              <w:tblLook w:val="04A0"/>
            </w:tblPr>
            <w:tblGrid>
              <w:gridCol w:w="4369"/>
              <w:gridCol w:w="3384"/>
              <w:gridCol w:w="2499"/>
            </w:tblGrid>
            <w:tr w:rsidR="00B102B1" w:rsidTr="00E13E6B">
              <w:trPr>
                <w:trHeight w:val="6"/>
                <w:jc w:val="center"/>
              </w:trPr>
              <w:tc>
                <w:tcPr>
                  <w:tcW w:w="4369" w:type="dxa"/>
                  <w:tcBorders>
                    <w:top w:val="single" w:sz="12" w:space="0" w:color="auto"/>
                    <w:left w:val="nil"/>
                    <w:right w:val="single" w:sz="4" w:space="0" w:color="auto"/>
                  </w:tcBorders>
                  <w:vAlign w:val="center"/>
                </w:tcPr>
                <w:p w:rsidR="00B102B1" w:rsidRDefault="00D9683E">
                  <w:pPr>
                    <w:jc w:val="center"/>
                    <w:rPr>
                      <w:rFonts w:eastAsia="宋体"/>
                      <w:b/>
                      <w:color w:val="000000"/>
                      <w:sz w:val="21"/>
                      <w:szCs w:val="21"/>
                    </w:rPr>
                  </w:pPr>
                  <w:r>
                    <w:rPr>
                      <w:rFonts w:eastAsia="宋体"/>
                      <w:b/>
                      <w:color w:val="000000"/>
                      <w:sz w:val="21"/>
                      <w:szCs w:val="21"/>
                    </w:rPr>
                    <w:t>污染物</w:t>
                  </w:r>
                </w:p>
              </w:tc>
              <w:tc>
                <w:tcPr>
                  <w:tcW w:w="5883" w:type="dxa"/>
                  <w:gridSpan w:val="2"/>
                  <w:tcBorders>
                    <w:top w:val="single" w:sz="12" w:space="0" w:color="auto"/>
                    <w:left w:val="single" w:sz="4" w:space="0" w:color="auto"/>
                    <w:bottom w:val="single" w:sz="8" w:space="0" w:color="auto"/>
                    <w:right w:val="nil"/>
                  </w:tcBorders>
                  <w:vAlign w:val="center"/>
                </w:tcPr>
                <w:p w:rsidR="00B102B1" w:rsidRDefault="00D9683E" w:rsidP="0046714C">
                  <w:pPr>
                    <w:jc w:val="center"/>
                    <w:rPr>
                      <w:rFonts w:eastAsia="宋体"/>
                      <w:b/>
                      <w:color w:val="000000"/>
                      <w:sz w:val="21"/>
                      <w:szCs w:val="21"/>
                    </w:rPr>
                  </w:pPr>
                  <w:r>
                    <w:rPr>
                      <w:rFonts w:eastAsia="宋体"/>
                      <w:b/>
                      <w:color w:val="000000"/>
                      <w:kern w:val="44"/>
                      <w:sz w:val="21"/>
                      <w:szCs w:val="21"/>
                    </w:rPr>
                    <w:t xml:space="preserve">  </w:t>
                  </w:r>
                  <w:r w:rsidR="0046714C">
                    <w:rPr>
                      <w:rFonts w:eastAsia="宋体" w:hint="eastAsia"/>
                      <w:b/>
                      <w:color w:val="000000"/>
                      <w:kern w:val="44"/>
                      <w:sz w:val="21"/>
                      <w:szCs w:val="21"/>
                    </w:rPr>
                    <w:t>PM</w:t>
                  </w:r>
                  <w:r w:rsidR="0046714C" w:rsidRPr="0046714C">
                    <w:rPr>
                      <w:rFonts w:eastAsia="宋体" w:hint="eastAsia"/>
                      <w:b/>
                      <w:color w:val="000000"/>
                      <w:kern w:val="44"/>
                      <w:sz w:val="21"/>
                      <w:szCs w:val="21"/>
                      <w:vertAlign w:val="subscript"/>
                    </w:rPr>
                    <w:t>10</w:t>
                  </w:r>
                  <w:r>
                    <w:rPr>
                      <w:rFonts w:eastAsia="宋体"/>
                      <w:b/>
                      <w:color w:val="000000"/>
                      <w:kern w:val="44"/>
                      <w:sz w:val="21"/>
                      <w:szCs w:val="21"/>
                    </w:rPr>
                    <w:t>（</w:t>
                  </w:r>
                  <w:r>
                    <w:rPr>
                      <w:rFonts w:eastAsia="宋体" w:hint="eastAsia"/>
                      <w:b/>
                      <w:color w:val="000000"/>
                      <w:kern w:val="44"/>
                      <w:sz w:val="21"/>
                      <w:szCs w:val="21"/>
                    </w:rPr>
                    <w:t>FQ-1</w:t>
                  </w:r>
                  <w:r w:rsidR="0046714C">
                    <w:rPr>
                      <w:rFonts w:eastAsia="宋体" w:hint="eastAsia"/>
                      <w:b/>
                      <w:color w:val="000000"/>
                      <w:kern w:val="44"/>
                      <w:sz w:val="21"/>
                      <w:szCs w:val="21"/>
                    </w:rPr>
                    <w:t>、</w:t>
                  </w:r>
                  <w:r w:rsidR="0046714C">
                    <w:rPr>
                      <w:rFonts w:eastAsia="宋体" w:hint="eastAsia"/>
                      <w:b/>
                      <w:color w:val="000000"/>
                      <w:kern w:val="44"/>
                      <w:sz w:val="21"/>
                      <w:szCs w:val="21"/>
                    </w:rPr>
                    <w:t>FQ-2</w:t>
                  </w:r>
                  <w:r>
                    <w:rPr>
                      <w:rFonts w:eastAsia="宋体"/>
                      <w:b/>
                      <w:color w:val="000000"/>
                      <w:kern w:val="44"/>
                      <w:sz w:val="21"/>
                      <w:szCs w:val="21"/>
                    </w:rPr>
                    <w:t>）</w:t>
                  </w:r>
                </w:p>
              </w:tc>
            </w:tr>
            <w:tr w:rsidR="00B102B1" w:rsidTr="00E13E6B">
              <w:trPr>
                <w:trHeight w:val="6"/>
                <w:jc w:val="center"/>
              </w:trPr>
              <w:tc>
                <w:tcPr>
                  <w:tcW w:w="4369" w:type="dxa"/>
                  <w:tcBorders>
                    <w:top w:val="single" w:sz="4" w:space="0" w:color="auto"/>
                    <w:left w:val="nil"/>
                    <w:bottom w:val="single" w:sz="4" w:space="0" w:color="auto"/>
                    <w:right w:val="single" w:sz="4" w:space="0" w:color="auto"/>
                  </w:tcBorders>
                  <w:vAlign w:val="center"/>
                </w:tcPr>
                <w:p w:rsidR="00B102B1" w:rsidRDefault="00D9683E">
                  <w:pPr>
                    <w:jc w:val="center"/>
                    <w:rPr>
                      <w:rFonts w:eastAsia="宋体"/>
                      <w:b/>
                      <w:color w:val="000000"/>
                      <w:sz w:val="21"/>
                      <w:szCs w:val="21"/>
                    </w:rPr>
                  </w:pPr>
                  <w:r>
                    <w:rPr>
                      <w:rFonts w:eastAsia="宋体"/>
                      <w:b/>
                      <w:color w:val="000000"/>
                      <w:sz w:val="21"/>
                      <w:szCs w:val="21"/>
                    </w:rPr>
                    <w:t>距源中心下风向距离</w:t>
                  </w:r>
                  <w:r>
                    <w:rPr>
                      <w:rFonts w:eastAsia="宋体"/>
                      <w:b/>
                      <w:color w:val="000000"/>
                      <w:sz w:val="21"/>
                      <w:szCs w:val="21"/>
                    </w:rPr>
                    <w:t>D</w:t>
                  </w:r>
                  <w:r>
                    <w:rPr>
                      <w:rFonts w:eastAsia="宋体"/>
                      <w:b/>
                      <w:color w:val="000000"/>
                      <w:sz w:val="21"/>
                      <w:szCs w:val="21"/>
                    </w:rPr>
                    <w:t>（</w:t>
                  </w:r>
                  <w:r>
                    <w:rPr>
                      <w:rFonts w:eastAsia="宋体"/>
                      <w:b/>
                      <w:color w:val="000000"/>
                      <w:sz w:val="21"/>
                      <w:szCs w:val="21"/>
                    </w:rPr>
                    <w:t>m</w:t>
                  </w:r>
                  <w:r>
                    <w:rPr>
                      <w:rFonts w:eastAsia="宋体"/>
                      <w:b/>
                      <w:color w:val="000000"/>
                      <w:sz w:val="21"/>
                      <w:szCs w:val="21"/>
                    </w:rPr>
                    <w:t>）</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rPr>
                      <w:rFonts w:eastAsia="宋体"/>
                      <w:b/>
                      <w:color w:val="000000"/>
                      <w:sz w:val="21"/>
                      <w:szCs w:val="21"/>
                    </w:rPr>
                  </w:pPr>
                  <w:r>
                    <w:rPr>
                      <w:rFonts w:eastAsia="宋体"/>
                      <w:b/>
                      <w:color w:val="000000"/>
                      <w:sz w:val="21"/>
                      <w:szCs w:val="21"/>
                    </w:rPr>
                    <w:t>下风向浓度（</w:t>
                  </w:r>
                  <w:r>
                    <w:rPr>
                      <w:rFonts w:eastAsia="宋体"/>
                      <w:b/>
                      <w:color w:val="000000"/>
                      <w:sz w:val="21"/>
                      <w:szCs w:val="21"/>
                    </w:rPr>
                    <w:t>μg/m</w:t>
                  </w:r>
                  <w:r>
                    <w:rPr>
                      <w:rFonts w:eastAsia="宋体"/>
                      <w:b/>
                      <w:color w:val="000000"/>
                      <w:sz w:val="21"/>
                      <w:szCs w:val="21"/>
                      <w:vertAlign w:val="superscript"/>
                    </w:rPr>
                    <w:t>3</w:t>
                  </w:r>
                  <w:r>
                    <w:rPr>
                      <w:rFonts w:eastAsia="宋体"/>
                      <w:b/>
                      <w:color w:val="000000"/>
                      <w:sz w:val="21"/>
                      <w:szCs w:val="21"/>
                    </w:rPr>
                    <w:t>）</w:t>
                  </w:r>
                </w:p>
              </w:tc>
              <w:tc>
                <w:tcPr>
                  <w:tcW w:w="2499" w:type="dxa"/>
                  <w:tcBorders>
                    <w:top w:val="single" w:sz="4" w:space="0" w:color="auto"/>
                    <w:left w:val="single" w:sz="4" w:space="0" w:color="auto"/>
                    <w:bottom w:val="single" w:sz="4" w:space="0" w:color="auto"/>
                    <w:right w:val="nil"/>
                  </w:tcBorders>
                  <w:vAlign w:val="center"/>
                </w:tcPr>
                <w:p w:rsidR="00B102B1" w:rsidRDefault="00D9683E">
                  <w:pPr>
                    <w:jc w:val="center"/>
                    <w:rPr>
                      <w:rFonts w:eastAsia="宋体"/>
                      <w:b/>
                      <w:color w:val="000000"/>
                      <w:sz w:val="21"/>
                      <w:szCs w:val="21"/>
                    </w:rPr>
                  </w:pPr>
                  <w:r>
                    <w:rPr>
                      <w:rFonts w:eastAsia="宋体"/>
                      <w:b/>
                      <w:color w:val="000000"/>
                      <w:sz w:val="21"/>
                      <w:szCs w:val="21"/>
                    </w:rPr>
                    <w:t>占标率（</w:t>
                  </w:r>
                  <w:r>
                    <w:rPr>
                      <w:rFonts w:eastAsia="宋体"/>
                      <w:b/>
                      <w:color w:val="000000"/>
                      <w:sz w:val="21"/>
                      <w:szCs w:val="21"/>
                    </w:rPr>
                    <w:t>%</w:t>
                  </w:r>
                  <w:r>
                    <w:rPr>
                      <w:rFonts w:eastAsia="宋体"/>
                      <w:b/>
                      <w:color w:val="000000"/>
                      <w:sz w:val="21"/>
                      <w:szCs w:val="21"/>
                    </w:rPr>
                    <w:t>）</w:t>
                  </w:r>
                </w:p>
              </w:tc>
            </w:tr>
            <w:tr w:rsidR="00B102B1" w:rsidTr="00E13E6B">
              <w:trPr>
                <w:trHeight w:val="7"/>
                <w:jc w:val="center"/>
              </w:trPr>
              <w:tc>
                <w:tcPr>
                  <w:tcW w:w="4369" w:type="dxa"/>
                  <w:tcBorders>
                    <w:top w:val="single" w:sz="4" w:space="0" w:color="auto"/>
                    <w:left w:val="nil"/>
                    <w:bottom w:val="single" w:sz="4" w:space="0" w:color="auto"/>
                    <w:right w:val="single" w:sz="4" w:space="0" w:color="auto"/>
                  </w:tcBorders>
                  <w:vAlign w:val="center"/>
                </w:tcPr>
                <w:p w:rsidR="00B102B1" w:rsidRDefault="0046714C">
                  <w:pPr>
                    <w:jc w:val="center"/>
                    <w:rPr>
                      <w:rFonts w:eastAsiaTheme="minorEastAsia"/>
                      <w:sz w:val="21"/>
                      <w:szCs w:val="21"/>
                    </w:rPr>
                  </w:pPr>
                  <w:r>
                    <w:rPr>
                      <w:rFonts w:hint="eastAsia"/>
                      <w:sz w:val="21"/>
                      <w:szCs w:val="21"/>
                    </w:rPr>
                    <w:t>10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6559B6" w:rsidRDefault="00D9683E" w:rsidP="005A0A9D">
                  <w:pPr>
                    <w:jc w:val="center"/>
                    <w:rPr>
                      <w:sz w:val="21"/>
                      <w:szCs w:val="21"/>
                    </w:rPr>
                  </w:pPr>
                  <w:r w:rsidRPr="006559B6">
                    <w:rPr>
                      <w:rFonts w:eastAsia="宋体"/>
                      <w:sz w:val="21"/>
                      <w:szCs w:val="21"/>
                    </w:rPr>
                    <w:t>0.0</w:t>
                  </w:r>
                  <w:r w:rsidR="005A0A9D">
                    <w:rPr>
                      <w:rFonts w:eastAsia="宋体" w:hint="eastAsia"/>
                      <w:sz w:val="21"/>
                      <w:szCs w:val="21"/>
                    </w:rPr>
                    <w:t>2</w:t>
                  </w:r>
                </w:p>
              </w:tc>
              <w:tc>
                <w:tcPr>
                  <w:tcW w:w="2499" w:type="dxa"/>
                  <w:tcBorders>
                    <w:top w:val="single" w:sz="4" w:space="0" w:color="auto"/>
                    <w:left w:val="single" w:sz="4" w:space="0" w:color="auto"/>
                    <w:bottom w:val="single" w:sz="4" w:space="0" w:color="auto"/>
                    <w:right w:val="nil"/>
                  </w:tcBorders>
                  <w:vAlign w:val="center"/>
                </w:tcPr>
                <w:p w:rsidR="00B102B1" w:rsidRPr="006559B6" w:rsidRDefault="00D9683E">
                  <w:pPr>
                    <w:jc w:val="center"/>
                    <w:rPr>
                      <w:sz w:val="21"/>
                      <w:szCs w:val="21"/>
                    </w:rPr>
                  </w:pPr>
                  <w:r w:rsidRPr="006559B6">
                    <w:rPr>
                      <w:sz w:val="21"/>
                      <w:szCs w:val="21"/>
                    </w:rPr>
                    <w:t>0.00</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46714C">
                  <w:pPr>
                    <w:jc w:val="center"/>
                    <w:rPr>
                      <w:sz w:val="21"/>
                      <w:szCs w:val="21"/>
                    </w:rPr>
                  </w:pPr>
                  <w:r>
                    <w:rPr>
                      <w:rFonts w:hint="eastAsia"/>
                      <w:sz w:val="21"/>
                      <w:szCs w:val="21"/>
                    </w:rPr>
                    <w:t>25</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6559B6" w:rsidRDefault="00D9683E" w:rsidP="005A0A9D">
                  <w:pPr>
                    <w:jc w:val="center"/>
                    <w:rPr>
                      <w:sz w:val="21"/>
                      <w:szCs w:val="21"/>
                    </w:rPr>
                  </w:pPr>
                  <w:r w:rsidRPr="006559B6">
                    <w:rPr>
                      <w:rFonts w:eastAsia="宋体"/>
                      <w:sz w:val="21"/>
                      <w:szCs w:val="21"/>
                    </w:rPr>
                    <w:t>0.</w:t>
                  </w:r>
                  <w:r w:rsidR="005A0A9D">
                    <w:rPr>
                      <w:rFonts w:eastAsia="宋体" w:hint="eastAsia"/>
                      <w:sz w:val="21"/>
                      <w:szCs w:val="21"/>
                    </w:rPr>
                    <w:t>36</w:t>
                  </w:r>
                </w:p>
              </w:tc>
              <w:tc>
                <w:tcPr>
                  <w:tcW w:w="2499" w:type="dxa"/>
                  <w:tcBorders>
                    <w:top w:val="single" w:sz="4" w:space="0" w:color="auto"/>
                    <w:left w:val="single" w:sz="4" w:space="0" w:color="auto"/>
                    <w:bottom w:val="single" w:sz="4" w:space="0" w:color="auto"/>
                    <w:right w:val="nil"/>
                  </w:tcBorders>
                  <w:vAlign w:val="center"/>
                </w:tcPr>
                <w:p w:rsidR="00B102B1" w:rsidRPr="006559B6" w:rsidRDefault="00D9683E" w:rsidP="005A0A9D">
                  <w:pPr>
                    <w:jc w:val="center"/>
                    <w:rPr>
                      <w:sz w:val="21"/>
                      <w:szCs w:val="21"/>
                    </w:rPr>
                  </w:pPr>
                  <w:r w:rsidRPr="006559B6">
                    <w:rPr>
                      <w:sz w:val="21"/>
                      <w:szCs w:val="21"/>
                    </w:rPr>
                    <w:t>0.0</w:t>
                  </w:r>
                  <w:r w:rsidR="005A0A9D">
                    <w:rPr>
                      <w:rFonts w:hint="eastAsia"/>
                      <w:sz w:val="21"/>
                      <w:szCs w:val="21"/>
                    </w:rPr>
                    <w:t>8</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46714C">
                  <w:pPr>
                    <w:jc w:val="center"/>
                    <w:rPr>
                      <w:sz w:val="21"/>
                      <w:szCs w:val="21"/>
                    </w:rPr>
                  </w:pPr>
                  <w:r>
                    <w:rPr>
                      <w:rFonts w:hint="eastAsia"/>
                      <w:sz w:val="21"/>
                      <w:szCs w:val="21"/>
                    </w:rPr>
                    <w:t>50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6559B6" w:rsidRDefault="00D9683E" w:rsidP="005A0A9D">
                  <w:pPr>
                    <w:jc w:val="center"/>
                    <w:rPr>
                      <w:sz w:val="21"/>
                      <w:szCs w:val="21"/>
                    </w:rPr>
                  </w:pPr>
                  <w:r w:rsidRPr="006559B6">
                    <w:rPr>
                      <w:rFonts w:eastAsia="宋体"/>
                      <w:sz w:val="21"/>
                      <w:szCs w:val="21"/>
                    </w:rPr>
                    <w:t>0.</w:t>
                  </w:r>
                  <w:r w:rsidR="005A0A9D">
                    <w:rPr>
                      <w:rFonts w:eastAsia="宋体" w:hint="eastAsia"/>
                      <w:sz w:val="21"/>
                      <w:szCs w:val="21"/>
                    </w:rPr>
                    <w:t>46</w:t>
                  </w:r>
                </w:p>
              </w:tc>
              <w:tc>
                <w:tcPr>
                  <w:tcW w:w="2499" w:type="dxa"/>
                  <w:tcBorders>
                    <w:top w:val="single" w:sz="4" w:space="0" w:color="auto"/>
                    <w:left w:val="single" w:sz="4" w:space="0" w:color="auto"/>
                    <w:bottom w:val="single" w:sz="4" w:space="0" w:color="auto"/>
                    <w:right w:val="nil"/>
                  </w:tcBorders>
                  <w:vAlign w:val="center"/>
                </w:tcPr>
                <w:p w:rsidR="00B102B1" w:rsidRPr="006559B6" w:rsidRDefault="00D9683E" w:rsidP="005A0A9D">
                  <w:pPr>
                    <w:jc w:val="center"/>
                    <w:rPr>
                      <w:sz w:val="21"/>
                      <w:szCs w:val="21"/>
                    </w:rPr>
                  </w:pPr>
                  <w:r w:rsidRPr="006559B6">
                    <w:rPr>
                      <w:sz w:val="21"/>
                      <w:szCs w:val="21"/>
                    </w:rPr>
                    <w:t>0.</w:t>
                  </w:r>
                  <w:r w:rsidR="005A0A9D">
                    <w:rPr>
                      <w:rFonts w:hint="eastAsia"/>
                      <w:sz w:val="21"/>
                      <w:szCs w:val="21"/>
                    </w:rPr>
                    <w:t>10</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6559B6">
                  <w:pPr>
                    <w:jc w:val="center"/>
                    <w:rPr>
                      <w:sz w:val="21"/>
                      <w:szCs w:val="21"/>
                    </w:rPr>
                  </w:pPr>
                  <w:r>
                    <w:rPr>
                      <w:rFonts w:hint="eastAsia"/>
                      <w:sz w:val="21"/>
                      <w:szCs w:val="21"/>
                    </w:rPr>
                    <w:t>100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6559B6" w:rsidRDefault="00D9683E" w:rsidP="005A0A9D">
                  <w:pPr>
                    <w:jc w:val="center"/>
                    <w:rPr>
                      <w:sz w:val="21"/>
                      <w:szCs w:val="21"/>
                    </w:rPr>
                  </w:pPr>
                  <w:r w:rsidRPr="006559B6">
                    <w:rPr>
                      <w:rFonts w:eastAsia="宋体"/>
                      <w:sz w:val="21"/>
                      <w:szCs w:val="21"/>
                    </w:rPr>
                    <w:t>0.</w:t>
                  </w:r>
                  <w:r w:rsidR="005A0A9D">
                    <w:rPr>
                      <w:rFonts w:eastAsia="宋体" w:hint="eastAsia"/>
                      <w:sz w:val="21"/>
                      <w:szCs w:val="21"/>
                    </w:rPr>
                    <w:t>90</w:t>
                  </w:r>
                </w:p>
              </w:tc>
              <w:tc>
                <w:tcPr>
                  <w:tcW w:w="2499" w:type="dxa"/>
                  <w:tcBorders>
                    <w:top w:val="single" w:sz="4" w:space="0" w:color="auto"/>
                    <w:left w:val="single" w:sz="4" w:space="0" w:color="auto"/>
                    <w:bottom w:val="single" w:sz="4" w:space="0" w:color="auto"/>
                    <w:right w:val="nil"/>
                  </w:tcBorders>
                  <w:vAlign w:val="center"/>
                </w:tcPr>
                <w:p w:rsidR="00B102B1" w:rsidRPr="006559B6" w:rsidRDefault="00D9683E" w:rsidP="005A0A9D">
                  <w:pPr>
                    <w:jc w:val="center"/>
                    <w:rPr>
                      <w:sz w:val="21"/>
                      <w:szCs w:val="21"/>
                    </w:rPr>
                  </w:pPr>
                  <w:r w:rsidRPr="006559B6">
                    <w:rPr>
                      <w:sz w:val="21"/>
                      <w:szCs w:val="21"/>
                    </w:rPr>
                    <w:t>0.</w:t>
                  </w:r>
                  <w:r w:rsidR="005A0A9D">
                    <w:rPr>
                      <w:rFonts w:hint="eastAsia"/>
                      <w:sz w:val="21"/>
                      <w:szCs w:val="21"/>
                    </w:rPr>
                    <w:t>20</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6559B6">
                  <w:pPr>
                    <w:jc w:val="center"/>
                    <w:rPr>
                      <w:sz w:val="21"/>
                      <w:szCs w:val="21"/>
                    </w:rPr>
                  </w:pPr>
                  <w:r>
                    <w:rPr>
                      <w:rFonts w:hint="eastAsia"/>
                      <w:sz w:val="21"/>
                      <w:szCs w:val="21"/>
                    </w:rPr>
                    <w:t>200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6559B6" w:rsidRDefault="005A0A9D">
                  <w:pPr>
                    <w:jc w:val="center"/>
                    <w:rPr>
                      <w:sz w:val="21"/>
                      <w:szCs w:val="21"/>
                    </w:rPr>
                  </w:pPr>
                  <w:r>
                    <w:rPr>
                      <w:rFonts w:eastAsia="宋体" w:hint="eastAsia"/>
                      <w:sz w:val="21"/>
                      <w:szCs w:val="21"/>
                    </w:rPr>
                    <w:t>1.40</w:t>
                  </w:r>
                </w:p>
              </w:tc>
              <w:tc>
                <w:tcPr>
                  <w:tcW w:w="2499" w:type="dxa"/>
                  <w:tcBorders>
                    <w:top w:val="single" w:sz="4" w:space="0" w:color="auto"/>
                    <w:left w:val="single" w:sz="4" w:space="0" w:color="auto"/>
                    <w:bottom w:val="single" w:sz="4" w:space="0" w:color="auto"/>
                    <w:right w:val="nil"/>
                  </w:tcBorders>
                  <w:vAlign w:val="center"/>
                </w:tcPr>
                <w:p w:rsidR="00B102B1" w:rsidRPr="006559B6" w:rsidRDefault="00D9683E" w:rsidP="005A0A9D">
                  <w:pPr>
                    <w:jc w:val="center"/>
                    <w:rPr>
                      <w:sz w:val="21"/>
                      <w:szCs w:val="21"/>
                    </w:rPr>
                  </w:pPr>
                  <w:r w:rsidRPr="006559B6">
                    <w:rPr>
                      <w:sz w:val="21"/>
                      <w:szCs w:val="21"/>
                    </w:rPr>
                    <w:t>0.</w:t>
                  </w:r>
                  <w:r w:rsidR="005A0A9D">
                    <w:rPr>
                      <w:rFonts w:hint="eastAsia"/>
                      <w:sz w:val="21"/>
                      <w:szCs w:val="21"/>
                    </w:rPr>
                    <w:t>31</w:t>
                  </w:r>
                </w:p>
              </w:tc>
            </w:tr>
            <w:tr w:rsidR="005A0A9D" w:rsidTr="00E13E6B">
              <w:trPr>
                <w:trHeight w:val="1"/>
                <w:jc w:val="center"/>
              </w:trPr>
              <w:tc>
                <w:tcPr>
                  <w:tcW w:w="4369" w:type="dxa"/>
                  <w:tcBorders>
                    <w:top w:val="single" w:sz="4" w:space="0" w:color="auto"/>
                    <w:left w:val="nil"/>
                    <w:bottom w:val="single" w:sz="4" w:space="0" w:color="auto"/>
                    <w:right w:val="single" w:sz="4" w:space="0" w:color="auto"/>
                  </w:tcBorders>
                  <w:shd w:val="clear" w:color="auto" w:fill="7F7F7F" w:themeFill="text1" w:themeFillTint="80"/>
                  <w:vAlign w:val="center"/>
                </w:tcPr>
                <w:p w:rsidR="005A0A9D" w:rsidRDefault="005A0A9D" w:rsidP="005A0A9D">
                  <w:pPr>
                    <w:jc w:val="center"/>
                    <w:rPr>
                      <w:sz w:val="21"/>
                      <w:szCs w:val="21"/>
                    </w:rPr>
                  </w:pPr>
                  <w:r>
                    <w:rPr>
                      <w:rFonts w:hint="eastAsia"/>
                      <w:sz w:val="21"/>
                      <w:szCs w:val="21"/>
                    </w:rPr>
                    <w:t>201</w:t>
                  </w:r>
                </w:p>
              </w:tc>
              <w:tc>
                <w:tcPr>
                  <w:tcW w:w="338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5A0A9D" w:rsidRDefault="005A0A9D" w:rsidP="005A0A9D">
                  <w:pPr>
                    <w:jc w:val="center"/>
                    <w:rPr>
                      <w:rFonts w:eastAsia="宋体"/>
                      <w:sz w:val="21"/>
                      <w:szCs w:val="21"/>
                    </w:rPr>
                  </w:pPr>
                  <w:r>
                    <w:rPr>
                      <w:rFonts w:eastAsia="宋体" w:hint="eastAsia"/>
                      <w:sz w:val="21"/>
                      <w:szCs w:val="21"/>
                    </w:rPr>
                    <w:t>1.40</w:t>
                  </w:r>
                </w:p>
              </w:tc>
              <w:tc>
                <w:tcPr>
                  <w:tcW w:w="2499" w:type="dxa"/>
                  <w:tcBorders>
                    <w:top w:val="single" w:sz="4" w:space="0" w:color="auto"/>
                    <w:left w:val="single" w:sz="4" w:space="0" w:color="auto"/>
                    <w:bottom w:val="single" w:sz="4" w:space="0" w:color="auto"/>
                    <w:right w:val="nil"/>
                  </w:tcBorders>
                  <w:shd w:val="clear" w:color="auto" w:fill="7F7F7F" w:themeFill="text1" w:themeFillTint="80"/>
                  <w:vAlign w:val="center"/>
                </w:tcPr>
                <w:p w:rsidR="005A0A9D" w:rsidRPr="006559B6" w:rsidRDefault="005A0A9D" w:rsidP="005A0A9D">
                  <w:pPr>
                    <w:jc w:val="center"/>
                    <w:rPr>
                      <w:sz w:val="21"/>
                      <w:szCs w:val="21"/>
                    </w:rPr>
                  </w:pPr>
                  <w:r>
                    <w:rPr>
                      <w:rFonts w:hint="eastAsia"/>
                      <w:sz w:val="21"/>
                      <w:szCs w:val="21"/>
                    </w:rPr>
                    <w:t>0.31</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6559B6">
                  <w:pPr>
                    <w:jc w:val="center"/>
                    <w:rPr>
                      <w:sz w:val="21"/>
                      <w:szCs w:val="21"/>
                    </w:rPr>
                  </w:pPr>
                  <w:r>
                    <w:rPr>
                      <w:rFonts w:hint="eastAsia"/>
                      <w:sz w:val="21"/>
                      <w:szCs w:val="21"/>
                    </w:rPr>
                    <w:t>300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6559B6" w:rsidRDefault="005A0A9D">
                  <w:pPr>
                    <w:jc w:val="center"/>
                    <w:rPr>
                      <w:sz w:val="21"/>
                      <w:szCs w:val="21"/>
                    </w:rPr>
                  </w:pPr>
                  <w:r>
                    <w:rPr>
                      <w:rFonts w:eastAsia="宋体" w:hint="eastAsia"/>
                      <w:sz w:val="21"/>
                      <w:szCs w:val="21"/>
                    </w:rPr>
                    <w:t>1.21</w:t>
                  </w:r>
                </w:p>
              </w:tc>
              <w:tc>
                <w:tcPr>
                  <w:tcW w:w="2499" w:type="dxa"/>
                  <w:tcBorders>
                    <w:top w:val="single" w:sz="4" w:space="0" w:color="auto"/>
                    <w:left w:val="single" w:sz="4" w:space="0" w:color="auto"/>
                    <w:bottom w:val="single" w:sz="4" w:space="0" w:color="auto"/>
                    <w:right w:val="nil"/>
                  </w:tcBorders>
                  <w:vAlign w:val="center"/>
                </w:tcPr>
                <w:p w:rsidR="00B102B1" w:rsidRPr="006559B6" w:rsidRDefault="00D9683E" w:rsidP="005A0A9D">
                  <w:pPr>
                    <w:jc w:val="center"/>
                    <w:rPr>
                      <w:sz w:val="21"/>
                      <w:szCs w:val="21"/>
                    </w:rPr>
                  </w:pPr>
                  <w:r w:rsidRPr="006559B6">
                    <w:rPr>
                      <w:sz w:val="21"/>
                      <w:szCs w:val="21"/>
                    </w:rPr>
                    <w:t>0.</w:t>
                  </w:r>
                  <w:r w:rsidR="005A0A9D">
                    <w:rPr>
                      <w:rFonts w:hint="eastAsia"/>
                      <w:sz w:val="21"/>
                      <w:szCs w:val="21"/>
                    </w:rPr>
                    <w:t>27</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6559B6">
                  <w:pPr>
                    <w:jc w:val="center"/>
                    <w:rPr>
                      <w:sz w:val="21"/>
                      <w:szCs w:val="21"/>
                    </w:rPr>
                  </w:pPr>
                  <w:r>
                    <w:rPr>
                      <w:rFonts w:hint="eastAsia"/>
                      <w:sz w:val="21"/>
                      <w:szCs w:val="21"/>
                    </w:rPr>
                    <w:t>400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6559B6" w:rsidRDefault="00D9683E" w:rsidP="005A0A9D">
                  <w:pPr>
                    <w:jc w:val="center"/>
                    <w:rPr>
                      <w:sz w:val="21"/>
                      <w:szCs w:val="21"/>
                    </w:rPr>
                  </w:pPr>
                  <w:r w:rsidRPr="006559B6">
                    <w:rPr>
                      <w:rFonts w:eastAsia="宋体"/>
                      <w:sz w:val="21"/>
                      <w:szCs w:val="21"/>
                    </w:rPr>
                    <w:t>0.</w:t>
                  </w:r>
                  <w:r w:rsidR="005A0A9D">
                    <w:rPr>
                      <w:rFonts w:eastAsia="宋体" w:hint="eastAsia"/>
                      <w:sz w:val="21"/>
                      <w:szCs w:val="21"/>
                    </w:rPr>
                    <w:t>96</w:t>
                  </w:r>
                </w:p>
              </w:tc>
              <w:tc>
                <w:tcPr>
                  <w:tcW w:w="2499" w:type="dxa"/>
                  <w:tcBorders>
                    <w:top w:val="single" w:sz="4" w:space="0" w:color="auto"/>
                    <w:left w:val="single" w:sz="4" w:space="0" w:color="auto"/>
                    <w:bottom w:val="single" w:sz="4" w:space="0" w:color="auto"/>
                    <w:right w:val="nil"/>
                  </w:tcBorders>
                  <w:vAlign w:val="center"/>
                </w:tcPr>
                <w:p w:rsidR="00B102B1" w:rsidRPr="006559B6" w:rsidRDefault="00D9683E" w:rsidP="005A0A9D">
                  <w:pPr>
                    <w:jc w:val="center"/>
                    <w:rPr>
                      <w:sz w:val="21"/>
                      <w:szCs w:val="21"/>
                    </w:rPr>
                  </w:pPr>
                  <w:r w:rsidRPr="006559B6">
                    <w:rPr>
                      <w:sz w:val="21"/>
                      <w:szCs w:val="21"/>
                    </w:rPr>
                    <w:t>0.</w:t>
                  </w:r>
                  <w:r w:rsidR="005A0A9D">
                    <w:rPr>
                      <w:rFonts w:hint="eastAsia"/>
                      <w:sz w:val="21"/>
                      <w:szCs w:val="21"/>
                    </w:rPr>
                    <w:t>21</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6559B6">
                  <w:pPr>
                    <w:jc w:val="center"/>
                    <w:rPr>
                      <w:sz w:val="21"/>
                      <w:szCs w:val="21"/>
                    </w:rPr>
                  </w:pPr>
                  <w:r>
                    <w:rPr>
                      <w:rFonts w:hint="eastAsia"/>
                      <w:sz w:val="21"/>
                      <w:szCs w:val="21"/>
                    </w:rPr>
                    <w:t>500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6559B6" w:rsidRDefault="005A0A9D">
                  <w:pPr>
                    <w:jc w:val="center"/>
                    <w:rPr>
                      <w:sz w:val="21"/>
                      <w:szCs w:val="21"/>
                    </w:rPr>
                  </w:pPr>
                  <w:r>
                    <w:rPr>
                      <w:rFonts w:eastAsia="宋体" w:hint="eastAsia"/>
                      <w:sz w:val="21"/>
                      <w:szCs w:val="21"/>
                    </w:rPr>
                    <w:t>0.77</w:t>
                  </w:r>
                </w:p>
              </w:tc>
              <w:tc>
                <w:tcPr>
                  <w:tcW w:w="2499" w:type="dxa"/>
                  <w:tcBorders>
                    <w:top w:val="single" w:sz="4" w:space="0" w:color="auto"/>
                    <w:left w:val="single" w:sz="4" w:space="0" w:color="auto"/>
                    <w:bottom w:val="single" w:sz="4" w:space="0" w:color="auto"/>
                    <w:right w:val="nil"/>
                  </w:tcBorders>
                  <w:vAlign w:val="center"/>
                </w:tcPr>
                <w:p w:rsidR="00B102B1" w:rsidRPr="006559B6" w:rsidRDefault="00D9683E" w:rsidP="005A0A9D">
                  <w:pPr>
                    <w:jc w:val="center"/>
                    <w:rPr>
                      <w:sz w:val="21"/>
                      <w:szCs w:val="21"/>
                    </w:rPr>
                  </w:pPr>
                  <w:r w:rsidRPr="006559B6">
                    <w:rPr>
                      <w:sz w:val="21"/>
                      <w:szCs w:val="21"/>
                    </w:rPr>
                    <w:t>0.</w:t>
                  </w:r>
                  <w:r w:rsidR="005A0A9D">
                    <w:rPr>
                      <w:rFonts w:hint="eastAsia"/>
                      <w:sz w:val="21"/>
                      <w:szCs w:val="21"/>
                    </w:rPr>
                    <w:t>17</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6559B6">
                  <w:pPr>
                    <w:jc w:val="center"/>
                    <w:rPr>
                      <w:sz w:val="21"/>
                      <w:szCs w:val="21"/>
                    </w:rPr>
                  </w:pPr>
                  <w:r>
                    <w:rPr>
                      <w:rFonts w:hint="eastAsia"/>
                      <w:sz w:val="21"/>
                      <w:szCs w:val="21"/>
                    </w:rPr>
                    <w:t>600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6559B6" w:rsidRDefault="005A0A9D">
                  <w:pPr>
                    <w:jc w:val="center"/>
                    <w:rPr>
                      <w:sz w:val="21"/>
                      <w:szCs w:val="21"/>
                    </w:rPr>
                  </w:pPr>
                  <w:r>
                    <w:rPr>
                      <w:rFonts w:eastAsia="宋体" w:hint="eastAsia"/>
                      <w:sz w:val="21"/>
                      <w:szCs w:val="21"/>
                    </w:rPr>
                    <w:t>0.75</w:t>
                  </w:r>
                </w:p>
              </w:tc>
              <w:tc>
                <w:tcPr>
                  <w:tcW w:w="2499" w:type="dxa"/>
                  <w:tcBorders>
                    <w:top w:val="single" w:sz="4" w:space="0" w:color="auto"/>
                    <w:left w:val="single" w:sz="4" w:space="0" w:color="auto"/>
                    <w:bottom w:val="single" w:sz="4" w:space="0" w:color="auto"/>
                    <w:right w:val="nil"/>
                  </w:tcBorders>
                  <w:vAlign w:val="center"/>
                </w:tcPr>
                <w:p w:rsidR="00B102B1" w:rsidRPr="006559B6" w:rsidRDefault="00D9683E" w:rsidP="005A0A9D">
                  <w:pPr>
                    <w:jc w:val="center"/>
                    <w:rPr>
                      <w:sz w:val="21"/>
                      <w:szCs w:val="21"/>
                    </w:rPr>
                  </w:pPr>
                  <w:r w:rsidRPr="006559B6">
                    <w:rPr>
                      <w:sz w:val="21"/>
                      <w:szCs w:val="21"/>
                    </w:rPr>
                    <w:t>0.</w:t>
                  </w:r>
                  <w:r w:rsidR="005A0A9D">
                    <w:rPr>
                      <w:rFonts w:hint="eastAsia"/>
                      <w:sz w:val="21"/>
                      <w:szCs w:val="21"/>
                    </w:rPr>
                    <w:t>17</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6559B6">
                  <w:pPr>
                    <w:jc w:val="center"/>
                    <w:rPr>
                      <w:sz w:val="21"/>
                      <w:szCs w:val="21"/>
                    </w:rPr>
                  </w:pPr>
                  <w:r>
                    <w:rPr>
                      <w:rFonts w:hint="eastAsia"/>
                      <w:sz w:val="21"/>
                      <w:szCs w:val="21"/>
                    </w:rPr>
                    <w:t>700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6559B6" w:rsidRDefault="005A0A9D">
                  <w:pPr>
                    <w:jc w:val="center"/>
                    <w:rPr>
                      <w:sz w:val="21"/>
                      <w:szCs w:val="21"/>
                    </w:rPr>
                  </w:pPr>
                  <w:r>
                    <w:rPr>
                      <w:rFonts w:eastAsia="宋体" w:hint="eastAsia"/>
                      <w:sz w:val="21"/>
                      <w:szCs w:val="21"/>
                    </w:rPr>
                    <w:t>0.71</w:t>
                  </w:r>
                </w:p>
              </w:tc>
              <w:tc>
                <w:tcPr>
                  <w:tcW w:w="2499" w:type="dxa"/>
                  <w:tcBorders>
                    <w:top w:val="single" w:sz="4" w:space="0" w:color="auto"/>
                    <w:left w:val="single" w:sz="4" w:space="0" w:color="auto"/>
                    <w:bottom w:val="single" w:sz="4" w:space="0" w:color="auto"/>
                    <w:right w:val="nil"/>
                  </w:tcBorders>
                  <w:vAlign w:val="center"/>
                </w:tcPr>
                <w:p w:rsidR="00B102B1" w:rsidRPr="006559B6" w:rsidRDefault="00D9683E" w:rsidP="005A0A9D">
                  <w:pPr>
                    <w:jc w:val="center"/>
                    <w:rPr>
                      <w:sz w:val="21"/>
                      <w:szCs w:val="21"/>
                    </w:rPr>
                  </w:pPr>
                  <w:r w:rsidRPr="006559B6">
                    <w:rPr>
                      <w:sz w:val="21"/>
                      <w:szCs w:val="21"/>
                    </w:rPr>
                    <w:t>0.</w:t>
                  </w:r>
                  <w:r w:rsidR="005A0A9D">
                    <w:rPr>
                      <w:rFonts w:hint="eastAsia"/>
                      <w:sz w:val="21"/>
                      <w:szCs w:val="21"/>
                    </w:rPr>
                    <w:t>16</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6559B6">
                  <w:pPr>
                    <w:jc w:val="center"/>
                    <w:rPr>
                      <w:sz w:val="21"/>
                      <w:szCs w:val="21"/>
                    </w:rPr>
                  </w:pPr>
                  <w:r>
                    <w:rPr>
                      <w:rFonts w:hint="eastAsia"/>
                      <w:sz w:val="21"/>
                      <w:szCs w:val="21"/>
                    </w:rPr>
                    <w:t>800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6559B6" w:rsidRDefault="00D9683E" w:rsidP="005A0A9D">
                  <w:pPr>
                    <w:jc w:val="center"/>
                    <w:rPr>
                      <w:sz w:val="21"/>
                      <w:szCs w:val="21"/>
                    </w:rPr>
                  </w:pPr>
                  <w:r w:rsidRPr="006559B6">
                    <w:rPr>
                      <w:rFonts w:eastAsia="宋体"/>
                      <w:sz w:val="21"/>
                      <w:szCs w:val="21"/>
                    </w:rPr>
                    <w:t>0.</w:t>
                  </w:r>
                  <w:r w:rsidR="005A0A9D">
                    <w:rPr>
                      <w:rFonts w:eastAsia="宋体" w:hint="eastAsia"/>
                      <w:sz w:val="21"/>
                      <w:szCs w:val="21"/>
                    </w:rPr>
                    <w:t>67</w:t>
                  </w:r>
                </w:p>
              </w:tc>
              <w:tc>
                <w:tcPr>
                  <w:tcW w:w="2499" w:type="dxa"/>
                  <w:tcBorders>
                    <w:top w:val="single" w:sz="4" w:space="0" w:color="auto"/>
                    <w:left w:val="single" w:sz="4" w:space="0" w:color="auto"/>
                    <w:bottom w:val="single" w:sz="4" w:space="0" w:color="auto"/>
                    <w:right w:val="nil"/>
                  </w:tcBorders>
                  <w:vAlign w:val="center"/>
                </w:tcPr>
                <w:p w:rsidR="00B102B1" w:rsidRPr="006559B6" w:rsidRDefault="00D9683E" w:rsidP="005A0A9D">
                  <w:pPr>
                    <w:jc w:val="center"/>
                    <w:rPr>
                      <w:sz w:val="21"/>
                      <w:szCs w:val="21"/>
                    </w:rPr>
                  </w:pPr>
                  <w:r w:rsidRPr="006559B6">
                    <w:rPr>
                      <w:sz w:val="21"/>
                      <w:szCs w:val="21"/>
                    </w:rPr>
                    <w:t>0.</w:t>
                  </w:r>
                  <w:r w:rsidR="005A0A9D">
                    <w:rPr>
                      <w:rFonts w:hint="eastAsia"/>
                      <w:sz w:val="21"/>
                      <w:szCs w:val="21"/>
                    </w:rPr>
                    <w:t>15</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6559B6">
                  <w:pPr>
                    <w:jc w:val="center"/>
                    <w:rPr>
                      <w:sz w:val="21"/>
                      <w:szCs w:val="21"/>
                    </w:rPr>
                  </w:pPr>
                  <w:r>
                    <w:rPr>
                      <w:rFonts w:hint="eastAsia"/>
                      <w:sz w:val="21"/>
                      <w:szCs w:val="21"/>
                    </w:rPr>
                    <w:t>900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6559B6" w:rsidRDefault="00D9683E" w:rsidP="005A0A9D">
                  <w:pPr>
                    <w:jc w:val="center"/>
                    <w:rPr>
                      <w:sz w:val="21"/>
                      <w:szCs w:val="21"/>
                    </w:rPr>
                  </w:pPr>
                  <w:r w:rsidRPr="006559B6">
                    <w:rPr>
                      <w:rFonts w:eastAsia="宋体"/>
                      <w:sz w:val="21"/>
                      <w:szCs w:val="21"/>
                    </w:rPr>
                    <w:t>0.</w:t>
                  </w:r>
                  <w:r w:rsidR="005A0A9D">
                    <w:rPr>
                      <w:rFonts w:eastAsia="宋体" w:hint="eastAsia"/>
                      <w:sz w:val="21"/>
                      <w:szCs w:val="21"/>
                    </w:rPr>
                    <w:t>62</w:t>
                  </w:r>
                </w:p>
              </w:tc>
              <w:tc>
                <w:tcPr>
                  <w:tcW w:w="2499" w:type="dxa"/>
                  <w:tcBorders>
                    <w:top w:val="single" w:sz="4" w:space="0" w:color="auto"/>
                    <w:left w:val="single" w:sz="4" w:space="0" w:color="auto"/>
                    <w:bottom w:val="single" w:sz="4" w:space="0" w:color="auto"/>
                    <w:right w:val="nil"/>
                  </w:tcBorders>
                  <w:vAlign w:val="center"/>
                </w:tcPr>
                <w:p w:rsidR="00B102B1" w:rsidRPr="006559B6" w:rsidRDefault="00D9683E" w:rsidP="005A0A9D">
                  <w:pPr>
                    <w:jc w:val="center"/>
                    <w:rPr>
                      <w:sz w:val="21"/>
                      <w:szCs w:val="21"/>
                    </w:rPr>
                  </w:pPr>
                  <w:r w:rsidRPr="006559B6">
                    <w:rPr>
                      <w:sz w:val="21"/>
                      <w:szCs w:val="21"/>
                    </w:rPr>
                    <w:t>0.</w:t>
                  </w:r>
                  <w:r w:rsidR="005A0A9D">
                    <w:rPr>
                      <w:rFonts w:hint="eastAsia"/>
                      <w:sz w:val="21"/>
                      <w:szCs w:val="21"/>
                    </w:rPr>
                    <w:t>14</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6559B6">
                  <w:pPr>
                    <w:jc w:val="center"/>
                    <w:rPr>
                      <w:sz w:val="21"/>
                      <w:szCs w:val="21"/>
                    </w:rPr>
                  </w:pPr>
                  <w:r>
                    <w:rPr>
                      <w:rFonts w:hint="eastAsia"/>
                      <w:sz w:val="21"/>
                      <w:szCs w:val="21"/>
                    </w:rPr>
                    <w:t>1000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6559B6" w:rsidRDefault="00D9683E" w:rsidP="005A0A9D">
                  <w:pPr>
                    <w:jc w:val="center"/>
                    <w:rPr>
                      <w:sz w:val="21"/>
                      <w:szCs w:val="21"/>
                    </w:rPr>
                  </w:pPr>
                  <w:r w:rsidRPr="006559B6">
                    <w:rPr>
                      <w:rFonts w:eastAsia="宋体"/>
                      <w:sz w:val="21"/>
                      <w:szCs w:val="21"/>
                    </w:rPr>
                    <w:t>0.</w:t>
                  </w:r>
                  <w:r w:rsidR="005A0A9D">
                    <w:rPr>
                      <w:rFonts w:eastAsia="宋体" w:hint="eastAsia"/>
                      <w:sz w:val="21"/>
                      <w:szCs w:val="21"/>
                    </w:rPr>
                    <w:t>58</w:t>
                  </w:r>
                </w:p>
              </w:tc>
              <w:tc>
                <w:tcPr>
                  <w:tcW w:w="2499" w:type="dxa"/>
                  <w:tcBorders>
                    <w:top w:val="single" w:sz="4" w:space="0" w:color="auto"/>
                    <w:left w:val="single" w:sz="4" w:space="0" w:color="auto"/>
                    <w:bottom w:val="single" w:sz="4" w:space="0" w:color="auto"/>
                    <w:right w:val="nil"/>
                  </w:tcBorders>
                  <w:vAlign w:val="center"/>
                </w:tcPr>
                <w:p w:rsidR="00B102B1" w:rsidRPr="006559B6" w:rsidRDefault="00D9683E" w:rsidP="005A0A9D">
                  <w:pPr>
                    <w:jc w:val="center"/>
                    <w:rPr>
                      <w:sz w:val="21"/>
                      <w:szCs w:val="21"/>
                    </w:rPr>
                  </w:pPr>
                  <w:r w:rsidRPr="006559B6">
                    <w:rPr>
                      <w:sz w:val="21"/>
                      <w:szCs w:val="21"/>
                    </w:rPr>
                    <w:t>0.</w:t>
                  </w:r>
                  <w:r w:rsidR="005A0A9D">
                    <w:rPr>
                      <w:rFonts w:hint="eastAsia"/>
                      <w:sz w:val="21"/>
                      <w:szCs w:val="21"/>
                    </w:rPr>
                    <w:t>13</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6559B6">
                  <w:pPr>
                    <w:jc w:val="center"/>
                    <w:rPr>
                      <w:sz w:val="21"/>
                      <w:szCs w:val="21"/>
                    </w:rPr>
                  </w:pPr>
                  <w:r>
                    <w:rPr>
                      <w:rFonts w:hint="eastAsia"/>
                      <w:sz w:val="21"/>
                      <w:szCs w:val="21"/>
                    </w:rPr>
                    <w:t>1100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086B77" w:rsidRDefault="00D9683E" w:rsidP="005A0A9D">
                  <w:pPr>
                    <w:jc w:val="center"/>
                    <w:rPr>
                      <w:sz w:val="21"/>
                      <w:szCs w:val="21"/>
                    </w:rPr>
                  </w:pPr>
                  <w:r w:rsidRPr="00086B77">
                    <w:rPr>
                      <w:rFonts w:eastAsia="宋体"/>
                      <w:sz w:val="21"/>
                      <w:szCs w:val="21"/>
                    </w:rPr>
                    <w:t>0.</w:t>
                  </w:r>
                  <w:r w:rsidR="005A0A9D">
                    <w:rPr>
                      <w:rFonts w:eastAsia="宋体" w:hint="eastAsia"/>
                      <w:sz w:val="21"/>
                      <w:szCs w:val="21"/>
                    </w:rPr>
                    <w:t>54</w:t>
                  </w:r>
                </w:p>
              </w:tc>
              <w:tc>
                <w:tcPr>
                  <w:tcW w:w="2499" w:type="dxa"/>
                  <w:tcBorders>
                    <w:top w:val="single" w:sz="4" w:space="0" w:color="auto"/>
                    <w:left w:val="single" w:sz="4" w:space="0" w:color="auto"/>
                    <w:bottom w:val="single" w:sz="4" w:space="0" w:color="auto"/>
                    <w:right w:val="nil"/>
                  </w:tcBorders>
                  <w:vAlign w:val="center"/>
                </w:tcPr>
                <w:p w:rsidR="00B102B1" w:rsidRPr="00086B77" w:rsidRDefault="00D9683E" w:rsidP="005A0A9D">
                  <w:pPr>
                    <w:jc w:val="center"/>
                    <w:rPr>
                      <w:sz w:val="21"/>
                      <w:szCs w:val="21"/>
                    </w:rPr>
                  </w:pPr>
                  <w:r w:rsidRPr="00086B77">
                    <w:rPr>
                      <w:sz w:val="21"/>
                      <w:szCs w:val="21"/>
                    </w:rPr>
                    <w:t>0.</w:t>
                  </w:r>
                  <w:r w:rsidR="005A0A9D">
                    <w:rPr>
                      <w:rFonts w:hint="eastAsia"/>
                      <w:sz w:val="21"/>
                      <w:szCs w:val="21"/>
                    </w:rPr>
                    <w:t>12</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6559B6">
                  <w:pPr>
                    <w:jc w:val="center"/>
                    <w:rPr>
                      <w:sz w:val="21"/>
                      <w:szCs w:val="21"/>
                    </w:rPr>
                  </w:pPr>
                  <w:r>
                    <w:rPr>
                      <w:rFonts w:hint="eastAsia"/>
                      <w:sz w:val="21"/>
                      <w:szCs w:val="21"/>
                    </w:rPr>
                    <w:lastRenderedPageBreak/>
                    <w:t>1200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086B77" w:rsidRDefault="00D9683E" w:rsidP="005A0A9D">
                  <w:pPr>
                    <w:jc w:val="center"/>
                    <w:rPr>
                      <w:sz w:val="21"/>
                      <w:szCs w:val="21"/>
                    </w:rPr>
                  </w:pPr>
                  <w:r w:rsidRPr="00086B77">
                    <w:rPr>
                      <w:rFonts w:eastAsia="宋体"/>
                      <w:sz w:val="21"/>
                      <w:szCs w:val="21"/>
                    </w:rPr>
                    <w:t>0.</w:t>
                  </w:r>
                  <w:r w:rsidR="005A0A9D">
                    <w:rPr>
                      <w:rFonts w:eastAsia="宋体" w:hint="eastAsia"/>
                      <w:sz w:val="21"/>
                      <w:szCs w:val="21"/>
                    </w:rPr>
                    <w:t>52</w:t>
                  </w:r>
                </w:p>
              </w:tc>
              <w:tc>
                <w:tcPr>
                  <w:tcW w:w="2499" w:type="dxa"/>
                  <w:tcBorders>
                    <w:top w:val="single" w:sz="4" w:space="0" w:color="auto"/>
                    <w:left w:val="single" w:sz="4" w:space="0" w:color="auto"/>
                    <w:bottom w:val="single" w:sz="4" w:space="0" w:color="auto"/>
                    <w:right w:val="nil"/>
                  </w:tcBorders>
                  <w:vAlign w:val="center"/>
                </w:tcPr>
                <w:p w:rsidR="00B102B1" w:rsidRPr="00086B77" w:rsidRDefault="00D9683E" w:rsidP="005A0A9D">
                  <w:pPr>
                    <w:jc w:val="center"/>
                    <w:rPr>
                      <w:sz w:val="21"/>
                      <w:szCs w:val="21"/>
                    </w:rPr>
                  </w:pPr>
                  <w:r w:rsidRPr="00086B77">
                    <w:rPr>
                      <w:sz w:val="21"/>
                      <w:szCs w:val="21"/>
                    </w:rPr>
                    <w:t>0.</w:t>
                  </w:r>
                  <w:r w:rsidR="005A0A9D">
                    <w:rPr>
                      <w:rFonts w:hint="eastAsia"/>
                      <w:sz w:val="21"/>
                      <w:szCs w:val="21"/>
                    </w:rPr>
                    <w:t>12</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6559B6">
                  <w:pPr>
                    <w:jc w:val="center"/>
                    <w:rPr>
                      <w:sz w:val="21"/>
                      <w:szCs w:val="21"/>
                    </w:rPr>
                  </w:pPr>
                  <w:r>
                    <w:rPr>
                      <w:rFonts w:hint="eastAsia"/>
                      <w:sz w:val="21"/>
                      <w:szCs w:val="21"/>
                    </w:rPr>
                    <w:t>1300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086B77" w:rsidRDefault="00D9683E" w:rsidP="005A0A9D">
                  <w:pPr>
                    <w:jc w:val="center"/>
                    <w:rPr>
                      <w:sz w:val="21"/>
                      <w:szCs w:val="21"/>
                    </w:rPr>
                  </w:pPr>
                  <w:r w:rsidRPr="00086B77">
                    <w:rPr>
                      <w:rFonts w:eastAsia="宋体"/>
                      <w:sz w:val="21"/>
                      <w:szCs w:val="21"/>
                    </w:rPr>
                    <w:t>0.</w:t>
                  </w:r>
                  <w:r w:rsidR="005A0A9D">
                    <w:rPr>
                      <w:rFonts w:eastAsia="宋体" w:hint="eastAsia"/>
                      <w:sz w:val="21"/>
                      <w:szCs w:val="21"/>
                    </w:rPr>
                    <w:t>50</w:t>
                  </w:r>
                </w:p>
              </w:tc>
              <w:tc>
                <w:tcPr>
                  <w:tcW w:w="2499" w:type="dxa"/>
                  <w:tcBorders>
                    <w:top w:val="single" w:sz="4" w:space="0" w:color="auto"/>
                    <w:left w:val="single" w:sz="4" w:space="0" w:color="auto"/>
                    <w:bottom w:val="single" w:sz="4" w:space="0" w:color="auto"/>
                    <w:right w:val="nil"/>
                  </w:tcBorders>
                  <w:vAlign w:val="center"/>
                </w:tcPr>
                <w:p w:rsidR="00B102B1" w:rsidRPr="00086B77" w:rsidRDefault="00D9683E" w:rsidP="005A0A9D">
                  <w:pPr>
                    <w:jc w:val="center"/>
                    <w:rPr>
                      <w:sz w:val="21"/>
                      <w:szCs w:val="21"/>
                    </w:rPr>
                  </w:pPr>
                  <w:r w:rsidRPr="00086B77">
                    <w:rPr>
                      <w:sz w:val="21"/>
                      <w:szCs w:val="21"/>
                    </w:rPr>
                    <w:t>0.</w:t>
                  </w:r>
                  <w:r w:rsidR="005A0A9D">
                    <w:rPr>
                      <w:rFonts w:hint="eastAsia"/>
                      <w:sz w:val="21"/>
                      <w:szCs w:val="21"/>
                    </w:rPr>
                    <w:t>11</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6559B6">
                  <w:pPr>
                    <w:jc w:val="center"/>
                    <w:rPr>
                      <w:sz w:val="21"/>
                      <w:szCs w:val="21"/>
                    </w:rPr>
                  </w:pPr>
                  <w:r>
                    <w:rPr>
                      <w:rFonts w:hint="eastAsia"/>
                      <w:sz w:val="21"/>
                      <w:szCs w:val="21"/>
                    </w:rPr>
                    <w:t>1400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086B77" w:rsidRDefault="005A0A9D">
                  <w:pPr>
                    <w:jc w:val="center"/>
                    <w:rPr>
                      <w:sz w:val="21"/>
                      <w:szCs w:val="21"/>
                    </w:rPr>
                  </w:pPr>
                  <w:r>
                    <w:rPr>
                      <w:rFonts w:hint="eastAsia"/>
                      <w:sz w:val="21"/>
                      <w:szCs w:val="21"/>
                    </w:rPr>
                    <w:t>0.48</w:t>
                  </w:r>
                </w:p>
              </w:tc>
              <w:tc>
                <w:tcPr>
                  <w:tcW w:w="2499" w:type="dxa"/>
                  <w:tcBorders>
                    <w:top w:val="single" w:sz="4" w:space="0" w:color="auto"/>
                    <w:left w:val="single" w:sz="4" w:space="0" w:color="auto"/>
                    <w:bottom w:val="single" w:sz="4" w:space="0" w:color="auto"/>
                    <w:right w:val="nil"/>
                  </w:tcBorders>
                  <w:vAlign w:val="center"/>
                </w:tcPr>
                <w:p w:rsidR="00B102B1" w:rsidRPr="00086B77" w:rsidRDefault="005A0A9D">
                  <w:pPr>
                    <w:jc w:val="center"/>
                    <w:rPr>
                      <w:sz w:val="21"/>
                      <w:szCs w:val="21"/>
                    </w:rPr>
                  </w:pPr>
                  <w:r>
                    <w:rPr>
                      <w:rFonts w:hint="eastAsia"/>
                      <w:sz w:val="21"/>
                      <w:szCs w:val="21"/>
                    </w:rPr>
                    <w:t>0.11</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6559B6">
                  <w:pPr>
                    <w:jc w:val="center"/>
                    <w:rPr>
                      <w:sz w:val="21"/>
                      <w:szCs w:val="21"/>
                    </w:rPr>
                  </w:pPr>
                  <w:r>
                    <w:rPr>
                      <w:rFonts w:hint="eastAsia"/>
                      <w:sz w:val="21"/>
                      <w:szCs w:val="21"/>
                    </w:rPr>
                    <w:t>1500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086B77" w:rsidRDefault="005A0A9D">
                  <w:pPr>
                    <w:jc w:val="center"/>
                    <w:rPr>
                      <w:sz w:val="21"/>
                      <w:szCs w:val="21"/>
                    </w:rPr>
                  </w:pPr>
                  <w:r>
                    <w:rPr>
                      <w:rFonts w:hint="eastAsia"/>
                      <w:sz w:val="21"/>
                      <w:szCs w:val="21"/>
                    </w:rPr>
                    <w:t>0.45</w:t>
                  </w:r>
                </w:p>
              </w:tc>
              <w:tc>
                <w:tcPr>
                  <w:tcW w:w="2499" w:type="dxa"/>
                  <w:tcBorders>
                    <w:top w:val="single" w:sz="4" w:space="0" w:color="auto"/>
                    <w:left w:val="single" w:sz="4" w:space="0" w:color="auto"/>
                    <w:bottom w:val="single" w:sz="4" w:space="0" w:color="auto"/>
                    <w:right w:val="nil"/>
                  </w:tcBorders>
                  <w:vAlign w:val="center"/>
                </w:tcPr>
                <w:p w:rsidR="00B102B1" w:rsidRPr="00086B77" w:rsidRDefault="005A0A9D">
                  <w:pPr>
                    <w:jc w:val="center"/>
                    <w:rPr>
                      <w:sz w:val="21"/>
                      <w:szCs w:val="21"/>
                    </w:rPr>
                  </w:pPr>
                  <w:r>
                    <w:rPr>
                      <w:rFonts w:hint="eastAsia"/>
                      <w:sz w:val="21"/>
                      <w:szCs w:val="21"/>
                    </w:rPr>
                    <w:t>0.10</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6559B6">
                  <w:pPr>
                    <w:jc w:val="center"/>
                    <w:rPr>
                      <w:sz w:val="21"/>
                      <w:szCs w:val="21"/>
                    </w:rPr>
                  </w:pPr>
                  <w:r>
                    <w:rPr>
                      <w:rFonts w:hint="eastAsia"/>
                      <w:sz w:val="21"/>
                      <w:szCs w:val="21"/>
                    </w:rPr>
                    <w:t>1600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086B77" w:rsidRDefault="005A0A9D">
                  <w:pPr>
                    <w:jc w:val="center"/>
                    <w:rPr>
                      <w:sz w:val="21"/>
                      <w:szCs w:val="21"/>
                    </w:rPr>
                  </w:pPr>
                  <w:r>
                    <w:rPr>
                      <w:rFonts w:hint="eastAsia"/>
                      <w:sz w:val="21"/>
                      <w:szCs w:val="21"/>
                    </w:rPr>
                    <w:t>0.43</w:t>
                  </w:r>
                </w:p>
              </w:tc>
              <w:tc>
                <w:tcPr>
                  <w:tcW w:w="2499" w:type="dxa"/>
                  <w:tcBorders>
                    <w:top w:val="single" w:sz="4" w:space="0" w:color="auto"/>
                    <w:left w:val="single" w:sz="4" w:space="0" w:color="auto"/>
                    <w:bottom w:val="single" w:sz="4" w:space="0" w:color="auto"/>
                    <w:right w:val="nil"/>
                  </w:tcBorders>
                  <w:vAlign w:val="center"/>
                </w:tcPr>
                <w:p w:rsidR="00B102B1" w:rsidRPr="00086B77" w:rsidRDefault="005A0A9D">
                  <w:pPr>
                    <w:jc w:val="center"/>
                    <w:rPr>
                      <w:sz w:val="21"/>
                      <w:szCs w:val="21"/>
                    </w:rPr>
                  </w:pPr>
                  <w:r>
                    <w:rPr>
                      <w:rFonts w:hint="eastAsia"/>
                      <w:sz w:val="21"/>
                      <w:szCs w:val="21"/>
                    </w:rPr>
                    <w:t>0.10</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6559B6">
                  <w:pPr>
                    <w:jc w:val="center"/>
                    <w:rPr>
                      <w:sz w:val="21"/>
                      <w:szCs w:val="21"/>
                    </w:rPr>
                  </w:pPr>
                  <w:r>
                    <w:rPr>
                      <w:rFonts w:hint="eastAsia"/>
                      <w:sz w:val="21"/>
                      <w:szCs w:val="21"/>
                    </w:rPr>
                    <w:t>1700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086B77" w:rsidRDefault="005A0A9D">
                  <w:pPr>
                    <w:jc w:val="center"/>
                    <w:rPr>
                      <w:sz w:val="21"/>
                      <w:szCs w:val="21"/>
                    </w:rPr>
                  </w:pPr>
                  <w:r>
                    <w:rPr>
                      <w:rFonts w:hint="eastAsia"/>
                      <w:sz w:val="21"/>
                      <w:szCs w:val="21"/>
                    </w:rPr>
                    <w:t>0.41</w:t>
                  </w:r>
                </w:p>
              </w:tc>
              <w:tc>
                <w:tcPr>
                  <w:tcW w:w="2499" w:type="dxa"/>
                  <w:tcBorders>
                    <w:top w:val="single" w:sz="4" w:space="0" w:color="auto"/>
                    <w:left w:val="single" w:sz="4" w:space="0" w:color="auto"/>
                    <w:bottom w:val="single" w:sz="4" w:space="0" w:color="auto"/>
                    <w:right w:val="nil"/>
                  </w:tcBorders>
                  <w:vAlign w:val="center"/>
                </w:tcPr>
                <w:p w:rsidR="00B102B1" w:rsidRPr="00086B77" w:rsidRDefault="005A0A9D">
                  <w:pPr>
                    <w:jc w:val="center"/>
                    <w:rPr>
                      <w:sz w:val="21"/>
                      <w:szCs w:val="21"/>
                    </w:rPr>
                  </w:pPr>
                  <w:r>
                    <w:rPr>
                      <w:rFonts w:hint="eastAsia"/>
                      <w:sz w:val="21"/>
                      <w:szCs w:val="21"/>
                    </w:rPr>
                    <w:t>0.09</w:t>
                  </w:r>
                </w:p>
              </w:tc>
            </w:tr>
            <w:tr w:rsidR="00B102B1"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B102B1" w:rsidRDefault="006559B6">
                  <w:pPr>
                    <w:jc w:val="center"/>
                    <w:rPr>
                      <w:sz w:val="21"/>
                      <w:szCs w:val="21"/>
                    </w:rPr>
                  </w:pPr>
                  <w:r>
                    <w:rPr>
                      <w:rFonts w:hint="eastAsia"/>
                      <w:sz w:val="21"/>
                      <w:szCs w:val="21"/>
                    </w:rPr>
                    <w:t>1800</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086B77" w:rsidRDefault="005A0A9D">
                  <w:pPr>
                    <w:jc w:val="center"/>
                    <w:rPr>
                      <w:sz w:val="21"/>
                      <w:szCs w:val="21"/>
                    </w:rPr>
                  </w:pPr>
                  <w:r>
                    <w:rPr>
                      <w:rFonts w:hint="eastAsia"/>
                      <w:sz w:val="21"/>
                      <w:szCs w:val="21"/>
                    </w:rPr>
                    <w:t>0.39</w:t>
                  </w:r>
                </w:p>
              </w:tc>
              <w:tc>
                <w:tcPr>
                  <w:tcW w:w="2499" w:type="dxa"/>
                  <w:tcBorders>
                    <w:top w:val="single" w:sz="4" w:space="0" w:color="auto"/>
                    <w:left w:val="single" w:sz="4" w:space="0" w:color="auto"/>
                    <w:bottom w:val="single" w:sz="4" w:space="0" w:color="auto"/>
                    <w:right w:val="nil"/>
                  </w:tcBorders>
                  <w:vAlign w:val="center"/>
                </w:tcPr>
                <w:p w:rsidR="00B102B1" w:rsidRPr="00086B77" w:rsidRDefault="005A0A9D">
                  <w:pPr>
                    <w:jc w:val="center"/>
                    <w:rPr>
                      <w:sz w:val="21"/>
                      <w:szCs w:val="21"/>
                    </w:rPr>
                  </w:pPr>
                  <w:r>
                    <w:rPr>
                      <w:rFonts w:hint="eastAsia"/>
                      <w:sz w:val="21"/>
                      <w:szCs w:val="21"/>
                    </w:rPr>
                    <w:t>0.09</w:t>
                  </w:r>
                </w:p>
              </w:tc>
            </w:tr>
            <w:tr w:rsidR="006559B6"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6559B6" w:rsidRDefault="006559B6">
                  <w:pPr>
                    <w:jc w:val="center"/>
                    <w:rPr>
                      <w:sz w:val="21"/>
                      <w:szCs w:val="21"/>
                    </w:rPr>
                  </w:pPr>
                  <w:r>
                    <w:rPr>
                      <w:rFonts w:hint="eastAsia"/>
                      <w:sz w:val="21"/>
                      <w:szCs w:val="21"/>
                    </w:rPr>
                    <w:t>1900</w:t>
                  </w:r>
                </w:p>
              </w:tc>
              <w:tc>
                <w:tcPr>
                  <w:tcW w:w="3384" w:type="dxa"/>
                  <w:tcBorders>
                    <w:top w:val="single" w:sz="4" w:space="0" w:color="auto"/>
                    <w:left w:val="single" w:sz="4" w:space="0" w:color="auto"/>
                    <w:bottom w:val="single" w:sz="4" w:space="0" w:color="auto"/>
                    <w:right w:val="single" w:sz="4" w:space="0" w:color="auto"/>
                  </w:tcBorders>
                  <w:vAlign w:val="center"/>
                </w:tcPr>
                <w:p w:rsidR="006559B6" w:rsidRPr="00086B77" w:rsidRDefault="005A0A9D">
                  <w:pPr>
                    <w:jc w:val="center"/>
                    <w:rPr>
                      <w:rFonts w:eastAsia="宋体"/>
                      <w:sz w:val="21"/>
                      <w:szCs w:val="21"/>
                    </w:rPr>
                  </w:pPr>
                  <w:r>
                    <w:rPr>
                      <w:rFonts w:eastAsia="宋体" w:hint="eastAsia"/>
                      <w:sz w:val="21"/>
                      <w:szCs w:val="21"/>
                    </w:rPr>
                    <w:t>0.38</w:t>
                  </w:r>
                </w:p>
              </w:tc>
              <w:tc>
                <w:tcPr>
                  <w:tcW w:w="2499" w:type="dxa"/>
                  <w:tcBorders>
                    <w:top w:val="single" w:sz="4" w:space="0" w:color="auto"/>
                    <w:left w:val="single" w:sz="4" w:space="0" w:color="auto"/>
                    <w:bottom w:val="single" w:sz="4" w:space="0" w:color="auto"/>
                    <w:right w:val="nil"/>
                  </w:tcBorders>
                  <w:vAlign w:val="center"/>
                </w:tcPr>
                <w:p w:rsidR="006559B6" w:rsidRPr="00086B77" w:rsidRDefault="005A0A9D">
                  <w:pPr>
                    <w:jc w:val="center"/>
                    <w:rPr>
                      <w:sz w:val="21"/>
                      <w:szCs w:val="21"/>
                    </w:rPr>
                  </w:pPr>
                  <w:r>
                    <w:rPr>
                      <w:rFonts w:hint="eastAsia"/>
                      <w:sz w:val="21"/>
                      <w:szCs w:val="21"/>
                    </w:rPr>
                    <w:t>0.08</w:t>
                  </w:r>
                </w:p>
              </w:tc>
            </w:tr>
            <w:tr w:rsidR="006559B6"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6559B6" w:rsidRDefault="006559B6">
                  <w:pPr>
                    <w:jc w:val="center"/>
                    <w:rPr>
                      <w:sz w:val="21"/>
                      <w:szCs w:val="21"/>
                    </w:rPr>
                  </w:pPr>
                  <w:r>
                    <w:rPr>
                      <w:rFonts w:hint="eastAsia"/>
                      <w:sz w:val="21"/>
                      <w:szCs w:val="21"/>
                    </w:rPr>
                    <w:t>2000</w:t>
                  </w:r>
                </w:p>
              </w:tc>
              <w:tc>
                <w:tcPr>
                  <w:tcW w:w="3384" w:type="dxa"/>
                  <w:tcBorders>
                    <w:top w:val="single" w:sz="4" w:space="0" w:color="auto"/>
                    <w:left w:val="single" w:sz="4" w:space="0" w:color="auto"/>
                    <w:bottom w:val="single" w:sz="4" w:space="0" w:color="auto"/>
                    <w:right w:val="single" w:sz="4" w:space="0" w:color="auto"/>
                  </w:tcBorders>
                  <w:vAlign w:val="center"/>
                </w:tcPr>
                <w:p w:rsidR="006559B6" w:rsidRPr="00086B77" w:rsidRDefault="005A0A9D">
                  <w:pPr>
                    <w:jc w:val="center"/>
                    <w:rPr>
                      <w:rFonts w:eastAsia="宋体"/>
                      <w:sz w:val="21"/>
                      <w:szCs w:val="21"/>
                    </w:rPr>
                  </w:pPr>
                  <w:r>
                    <w:rPr>
                      <w:rFonts w:eastAsia="宋体" w:hint="eastAsia"/>
                      <w:sz w:val="21"/>
                      <w:szCs w:val="21"/>
                    </w:rPr>
                    <w:t>0.36</w:t>
                  </w:r>
                </w:p>
              </w:tc>
              <w:tc>
                <w:tcPr>
                  <w:tcW w:w="2499" w:type="dxa"/>
                  <w:tcBorders>
                    <w:top w:val="single" w:sz="4" w:space="0" w:color="auto"/>
                    <w:left w:val="single" w:sz="4" w:space="0" w:color="auto"/>
                    <w:bottom w:val="single" w:sz="4" w:space="0" w:color="auto"/>
                    <w:right w:val="nil"/>
                  </w:tcBorders>
                  <w:vAlign w:val="center"/>
                </w:tcPr>
                <w:p w:rsidR="006559B6" w:rsidRPr="00086B77" w:rsidRDefault="005A0A9D">
                  <w:pPr>
                    <w:jc w:val="center"/>
                    <w:rPr>
                      <w:sz w:val="21"/>
                      <w:szCs w:val="21"/>
                    </w:rPr>
                  </w:pPr>
                  <w:r>
                    <w:rPr>
                      <w:rFonts w:hint="eastAsia"/>
                      <w:sz w:val="21"/>
                      <w:szCs w:val="21"/>
                    </w:rPr>
                    <w:t>0.08</w:t>
                  </w:r>
                </w:p>
              </w:tc>
            </w:tr>
            <w:tr w:rsidR="006559B6"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6559B6" w:rsidRDefault="006559B6">
                  <w:pPr>
                    <w:jc w:val="center"/>
                    <w:rPr>
                      <w:sz w:val="21"/>
                      <w:szCs w:val="21"/>
                    </w:rPr>
                  </w:pPr>
                  <w:r>
                    <w:rPr>
                      <w:rFonts w:hint="eastAsia"/>
                      <w:sz w:val="21"/>
                      <w:szCs w:val="21"/>
                    </w:rPr>
                    <w:t>2100</w:t>
                  </w:r>
                </w:p>
              </w:tc>
              <w:tc>
                <w:tcPr>
                  <w:tcW w:w="3384" w:type="dxa"/>
                  <w:tcBorders>
                    <w:top w:val="single" w:sz="4" w:space="0" w:color="auto"/>
                    <w:left w:val="single" w:sz="4" w:space="0" w:color="auto"/>
                    <w:bottom w:val="single" w:sz="4" w:space="0" w:color="auto"/>
                    <w:right w:val="single" w:sz="4" w:space="0" w:color="auto"/>
                  </w:tcBorders>
                  <w:vAlign w:val="center"/>
                </w:tcPr>
                <w:p w:rsidR="006559B6" w:rsidRPr="00086B77" w:rsidRDefault="005A0A9D">
                  <w:pPr>
                    <w:jc w:val="center"/>
                    <w:rPr>
                      <w:rFonts w:eastAsia="宋体"/>
                      <w:sz w:val="21"/>
                      <w:szCs w:val="21"/>
                    </w:rPr>
                  </w:pPr>
                  <w:r>
                    <w:rPr>
                      <w:rFonts w:eastAsia="宋体" w:hint="eastAsia"/>
                      <w:sz w:val="21"/>
                      <w:szCs w:val="21"/>
                    </w:rPr>
                    <w:t>0.35</w:t>
                  </w:r>
                </w:p>
              </w:tc>
              <w:tc>
                <w:tcPr>
                  <w:tcW w:w="2499" w:type="dxa"/>
                  <w:tcBorders>
                    <w:top w:val="single" w:sz="4" w:space="0" w:color="auto"/>
                    <w:left w:val="single" w:sz="4" w:space="0" w:color="auto"/>
                    <w:bottom w:val="single" w:sz="4" w:space="0" w:color="auto"/>
                    <w:right w:val="nil"/>
                  </w:tcBorders>
                  <w:vAlign w:val="center"/>
                </w:tcPr>
                <w:p w:rsidR="006559B6" w:rsidRPr="00086B77" w:rsidRDefault="005A0A9D">
                  <w:pPr>
                    <w:jc w:val="center"/>
                    <w:rPr>
                      <w:sz w:val="21"/>
                      <w:szCs w:val="21"/>
                    </w:rPr>
                  </w:pPr>
                  <w:r>
                    <w:rPr>
                      <w:rFonts w:hint="eastAsia"/>
                      <w:sz w:val="21"/>
                      <w:szCs w:val="21"/>
                    </w:rPr>
                    <w:t>0.08</w:t>
                  </w:r>
                </w:p>
              </w:tc>
            </w:tr>
            <w:tr w:rsidR="006559B6"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6559B6" w:rsidRDefault="006559B6">
                  <w:pPr>
                    <w:jc w:val="center"/>
                    <w:rPr>
                      <w:sz w:val="21"/>
                      <w:szCs w:val="21"/>
                    </w:rPr>
                  </w:pPr>
                  <w:r>
                    <w:rPr>
                      <w:rFonts w:hint="eastAsia"/>
                      <w:sz w:val="21"/>
                      <w:szCs w:val="21"/>
                    </w:rPr>
                    <w:t>2200</w:t>
                  </w:r>
                </w:p>
              </w:tc>
              <w:tc>
                <w:tcPr>
                  <w:tcW w:w="3384" w:type="dxa"/>
                  <w:tcBorders>
                    <w:top w:val="single" w:sz="4" w:space="0" w:color="auto"/>
                    <w:left w:val="single" w:sz="4" w:space="0" w:color="auto"/>
                    <w:bottom w:val="single" w:sz="4" w:space="0" w:color="auto"/>
                    <w:right w:val="single" w:sz="4" w:space="0" w:color="auto"/>
                  </w:tcBorders>
                  <w:vAlign w:val="center"/>
                </w:tcPr>
                <w:p w:rsidR="006559B6" w:rsidRPr="00086B77" w:rsidRDefault="005A0A9D">
                  <w:pPr>
                    <w:jc w:val="center"/>
                    <w:rPr>
                      <w:rFonts w:eastAsia="宋体"/>
                      <w:sz w:val="21"/>
                      <w:szCs w:val="21"/>
                    </w:rPr>
                  </w:pPr>
                  <w:r>
                    <w:rPr>
                      <w:rFonts w:eastAsia="宋体" w:hint="eastAsia"/>
                      <w:sz w:val="21"/>
                      <w:szCs w:val="21"/>
                    </w:rPr>
                    <w:t>0.34</w:t>
                  </w:r>
                </w:p>
              </w:tc>
              <w:tc>
                <w:tcPr>
                  <w:tcW w:w="2499" w:type="dxa"/>
                  <w:tcBorders>
                    <w:top w:val="single" w:sz="4" w:space="0" w:color="auto"/>
                    <w:left w:val="single" w:sz="4" w:space="0" w:color="auto"/>
                    <w:bottom w:val="single" w:sz="4" w:space="0" w:color="auto"/>
                    <w:right w:val="nil"/>
                  </w:tcBorders>
                  <w:vAlign w:val="center"/>
                </w:tcPr>
                <w:p w:rsidR="006559B6" w:rsidRPr="00086B77" w:rsidRDefault="005A0A9D">
                  <w:pPr>
                    <w:jc w:val="center"/>
                    <w:rPr>
                      <w:sz w:val="21"/>
                      <w:szCs w:val="21"/>
                    </w:rPr>
                  </w:pPr>
                  <w:r>
                    <w:rPr>
                      <w:rFonts w:hint="eastAsia"/>
                      <w:sz w:val="21"/>
                      <w:szCs w:val="21"/>
                    </w:rPr>
                    <w:t>0.08</w:t>
                  </w:r>
                </w:p>
              </w:tc>
            </w:tr>
            <w:tr w:rsidR="006559B6"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6559B6" w:rsidRDefault="006559B6">
                  <w:pPr>
                    <w:jc w:val="center"/>
                    <w:rPr>
                      <w:sz w:val="21"/>
                      <w:szCs w:val="21"/>
                    </w:rPr>
                  </w:pPr>
                  <w:r>
                    <w:rPr>
                      <w:rFonts w:hint="eastAsia"/>
                      <w:sz w:val="21"/>
                      <w:szCs w:val="21"/>
                    </w:rPr>
                    <w:t>2300</w:t>
                  </w:r>
                </w:p>
              </w:tc>
              <w:tc>
                <w:tcPr>
                  <w:tcW w:w="3384" w:type="dxa"/>
                  <w:tcBorders>
                    <w:top w:val="single" w:sz="4" w:space="0" w:color="auto"/>
                    <w:left w:val="single" w:sz="4" w:space="0" w:color="auto"/>
                    <w:bottom w:val="single" w:sz="4" w:space="0" w:color="auto"/>
                    <w:right w:val="single" w:sz="4" w:space="0" w:color="auto"/>
                  </w:tcBorders>
                  <w:vAlign w:val="center"/>
                </w:tcPr>
                <w:p w:rsidR="006559B6" w:rsidRPr="00086B77" w:rsidRDefault="005A0A9D">
                  <w:pPr>
                    <w:jc w:val="center"/>
                    <w:rPr>
                      <w:rFonts w:eastAsia="宋体"/>
                      <w:sz w:val="21"/>
                      <w:szCs w:val="21"/>
                    </w:rPr>
                  </w:pPr>
                  <w:r>
                    <w:rPr>
                      <w:rFonts w:eastAsia="宋体" w:hint="eastAsia"/>
                      <w:sz w:val="21"/>
                      <w:szCs w:val="21"/>
                    </w:rPr>
                    <w:t>0.33</w:t>
                  </w:r>
                </w:p>
              </w:tc>
              <w:tc>
                <w:tcPr>
                  <w:tcW w:w="2499" w:type="dxa"/>
                  <w:tcBorders>
                    <w:top w:val="single" w:sz="4" w:space="0" w:color="auto"/>
                    <w:left w:val="single" w:sz="4" w:space="0" w:color="auto"/>
                    <w:bottom w:val="single" w:sz="4" w:space="0" w:color="auto"/>
                    <w:right w:val="nil"/>
                  </w:tcBorders>
                  <w:vAlign w:val="center"/>
                </w:tcPr>
                <w:p w:rsidR="006559B6" w:rsidRPr="00086B77" w:rsidRDefault="005A0A9D">
                  <w:pPr>
                    <w:jc w:val="center"/>
                    <w:rPr>
                      <w:sz w:val="21"/>
                      <w:szCs w:val="21"/>
                    </w:rPr>
                  </w:pPr>
                  <w:r>
                    <w:rPr>
                      <w:rFonts w:hint="eastAsia"/>
                      <w:sz w:val="21"/>
                      <w:szCs w:val="21"/>
                    </w:rPr>
                    <w:t>0.07</w:t>
                  </w:r>
                </w:p>
              </w:tc>
            </w:tr>
            <w:tr w:rsidR="006559B6"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6559B6" w:rsidRDefault="006559B6">
                  <w:pPr>
                    <w:jc w:val="center"/>
                    <w:rPr>
                      <w:sz w:val="21"/>
                      <w:szCs w:val="21"/>
                    </w:rPr>
                  </w:pPr>
                  <w:r>
                    <w:rPr>
                      <w:rFonts w:hint="eastAsia"/>
                      <w:sz w:val="21"/>
                      <w:szCs w:val="21"/>
                    </w:rPr>
                    <w:t>2400</w:t>
                  </w:r>
                </w:p>
              </w:tc>
              <w:tc>
                <w:tcPr>
                  <w:tcW w:w="3384" w:type="dxa"/>
                  <w:tcBorders>
                    <w:top w:val="single" w:sz="4" w:space="0" w:color="auto"/>
                    <w:left w:val="single" w:sz="4" w:space="0" w:color="auto"/>
                    <w:bottom w:val="single" w:sz="4" w:space="0" w:color="auto"/>
                    <w:right w:val="single" w:sz="4" w:space="0" w:color="auto"/>
                  </w:tcBorders>
                  <w:vAlign w:val="center"/>
                </w:tcPr>
                <w:p w:rsidR="006559B6" w:rsidRPr="00086B77" w:rsidRDefault="005A0A9D">
                  <w:pPr>
                    <w:jc w:val="center"/>
                    <w:rPr>
                      <w:rFonts w:eastAsia="宋体"/>
                      <w:sz w:val="21"/>
                      <w:szCs w:val="21"/>
                    </w:rPr>
                  </w:pPr>
                  <w:r>
                    <w:rPr>
                      <w:rFonts w:eastAsia="宋体" w:hint="eastAsia"/>
                      <w:sz w:val="21"/>
                      <w:szCs w:val="21"/>
                    </w:rPr>
                    <w:t>0.32</w:t>
                  </w:r>
                </w:p>
              </w:tc>
              <w:tc>
                <w:tcPr>
                  <w:tcW w:w="2499" w:type="dxa"/>
                  <w:tcBorders>
                    <w:top w:val="single" w:sz="4" w:space="0" w:color="auto"/>
                    <w:left w:val="single" w:sz="4" w:space="0" w:color="auto"/>
                    <w:bottom w:val="single" w:sz="4" w:space="0" w:color="auto"/>
                    <w:right w:val="nil"/>
                  </w:tcBorders>
                  <w:vAlign w:val="center"/>
                </w:tcPr>
                <w:p w:rsidR="006559B6" w:rsidRPr="00086B77" w:rsidRDefault="005A0A9D">
                  <w:pPr>
                    <w:jc w:val="center"/>
                    <w:rPr>
                      <w:sz w:val="21"/>
                      <w:szCs w:val="21"/>
                    </w:rPr>
                  </w:pPr>
                  <w:r>
                    <w:rPr>
                      <w:rFonts w:hint="eastAsia"/>
                      <w:sz w:val="21"/>
                      <w:szCs w:val="21"/>
                    </w:rPr>
                    <w:t>0.07</w:t>
                  </w:r>
                </w:p>
              </w:tc>
            </w:tr>
            <w:tr w:rsidR="006559B6" w:rsidTr="00E13E6B">
              <w:trPr>
                <w:trHeight w:val="1"/>
                <w:jc w:val="center"/>
              </w:trPr>
              <w:tc>
                <w:tcPr>
                  <w:tcW w:w="4369" w:type="dxa"/>
                  <w:tcBorders>
                    <w:top w:val="single" w:sz="4" w:space="0" w:color="auto"/>
                    <w:left w:val="nil"/>
                    <w:bottom w:val="single" w:sz="4" w:space="0" w:color="auto"/>
                    <w:right w:val="single" w:sz="4" w:space="0" w:color="auto"/>
                  </w:tcBorders>
                  <w:vAlign w:val="center"/>
                </w:tcPr>
                <w:p w:rsidR="006559B6" w:rsidRDefault="006559B6">
                  <w:pPr>
                    <w:jc w:val="center"/>
                    <w:rPr>
                      <w:sz w:val="21"/>
                      <w:szCs w:val="21"/>
                    </w:rPr>
                  </w:pPr>
                  <w:r>
                    <w:rPr>
                      <w:rFonts w:hint="eastAsia"/>
                      <w:sz w:val="21"/>
                      <w:szCs w:val="21"/>
                    </w:rPr>
                    <w:t>2500</w:t>
                  </w:r>
                </w:p>
              </w:tc>
              <w:tc>
                <w:tcPr>
                  <w:tcW w:w="3384" w:type="dxa"/>
                  <w:tcBorders>
                    <w:top w:val="single" w:sz="4" w:space="0" w:color="auto"/>
                    <w:left w:val="single" w:sz="4" w:space="0" w:color="auto"/>
                    <w:bottom w:val="single" w:sz="4" w:space="0" w:color="auto"/>
                    <w:right w:val="single" w:sz="4" w:space="0" w:color="auto"/>
                  </w:tcBorders>
                  <w:vAlign w:val="center"/>
                </w:tcPr>
                <w:p w:rsidR="006559B6" w:rsidRPr="00086B77" w:rsidRDefault="005A0A9D">
                  <w:pPr>
                    <w:jc w:val="center"/>
                    <w:rPr>
                      <w:rFonts w:eastAsia="宋体"/>
                      <w:sz w:val="21"/>
                      <w:szCs w:val="21"/>
                    </w:rPr>
                  </w:pPr>
                  <w:r>
                    <w:rPr>
                      <w:rFonts w:eastAsia="宋体" w:hint="eastAsia"/>
                      <w:sz w:val="21"/>
                      <w:szCs w:val="21"/>
                    </w:rPr>
                    <w:t>0.31</w:t>
                  </w:r>
                </w:p>
              </w:tc>
              <w:tc>
                <w:tcPr>
                  <w:tcW w:w="2499" w:type="dxa"/>
                  <w:tcBorders>
                    <w:top w:val="single" w:sz="4" w:space="0" w:color="auto"/>
                    <w:left w:val="single" w:sz="4" w:space="0" w:color="auto"/>
                    <w:bottom w:val="single" w:sz="4" w:space="0" w:color="auto"/>
                    <w:right w:val="nil"/>
                  </w:tcBorders>
                  <w:vAlign w:val="center"/>
                </w:tcPr>
                <w:p w:rsidR="006559B6" w:rsidRPr="00086B77" w:rsidRDefault="005A0A9D">
                  <w:pPr>
                    <w:jc w:val="center"/>
                    <w:rPr>
                      <w:sz w:val="21"/>
                      <w:szCs w:val="21"/>
                    </w:rPr>
                  </w:pPr>
                  <w:r>
                    <w:rPr>
                      <w:rFonts w:hint="eastAsia"/>
                      <w:sz w:val="21"/>
                      <w:szCs w:val="21"/>
                    </w:rPr>
                    <w:t>0.07</w:t>
                  </w:r>
                </w:p>
              </w:tc>
            </w:tr>
            <w:tr w:rsidR="00B102B1" w:rsidTr="00E13E6B">
              <w:trPr>
                <w:trHeight w:val="2"/>
                <w:jc w:val="center"/>
              </w:trPr>
              <w:tc>
                <w:tcPr>
                  <w:tcW w:w="4369" w:type="dxa"/>
                  <w:tcBorders>
                    <w:top w:val="single" w:sz="8" w:space="0" w:color="auto"/>
                    <w:left w:val="nil"/>
                    <w:bottom w:val="single" w:sz="8" w:space="0" w:color="auto"/>
                  </w:tcBorders>
                  <w:vAlign w:val="center"/>
                </w:tcPr>
                <w:p w:rsidR="00B102B1" w:rsidRDefault="00D9683E">
                  <w:pPr>
                    <w:ind w:leftChars="200" w:left="480" w:firstLineChars="100" w:firstLine="211"/>
                    <w:rPr>
                      <w:rFonts w:eastAsia="宋体"/>
                      <w:b/>
                      <w:color w:val="000000"/>
                      <w:sz w:val="21"/>
                      <w:szCs w:val="21"/>
                    </w:rPr>
                  </w:pPr>
                  <w:r>
                    <w:rPr>
                      <w:rFonts w:eastAsia="宋体"/>
                      <w:b/>
                      <w:color w:val="000000"/>
                      <w:sz w:val="21"/>
                      <w:szCs w:val="21"/>
                    </w:rPr>
                    <w:t>下风向最大浓度及占标率</w:t>
                  </w:r>
                </w:p>
              </w:tc>
              <w:tc>
                <w:tcPr>
                  <w:tcW w:w="3384" w:type="dxa"/>
                  <w:tcBorders>
                    <w:top w:val="single" w:sz="4" w:space="0" w:color="auto"/>
                    <w:left w:val="single" w:sz="4" w:space="0" w:color="auto"/>
                    <w:bottom w:val="single" w:sz="4" w:space="0" w:color="auto"/>
                    <w:right w:val="single" w:sz="4" w:space="0" w:color="auto"/>
                  </w:tcBorders>
                  <w:vAlign w:val="center"/>
                </w:tcPr>
                <w:p w:rsidR="00B102B1" w:rsidRPr="00086B77" w:rsidRDefault="005A0A9D">
                  <w:pPr>
                    <w:jc w:val="center"/>
                    <w:rPr>
                      <w:rFonts w:eastAsiaTheme="minorEastAsia"/>
                      <w:b/>
                      <w:bCs/>
                      <w:sz w:val="21"/>
                      <w:szCs w:val="21"/>
                    </w:rPr>
                  </w:pPr>
                  <w:r>
                    <w:rPr>
                      <w:rFonts w:hint="eastAsia"/>
                      <w:b/>
                      <w:bCs/>
                      <w:sz w:val="21"/>
                      <w:szCs w:val="21"/>
                    </w:rPr>
                    <w:t>1.40</w:t>
                  </w:r>
                </w:p>
              </w:tc>
              <w:tc>
                <w:tcPr>
                  <w:tcW w:w="2499" w:type="dxa"/>
                  <w:tcBorders>
                    <w:top w:val="single" w:sz="4" w:space="0" w:color="auto"/>
                    <w:left w:val="single" w:sz="4" w:space="0" w:color="auto"/>
                    <w:bottom w:val="single" w:sz="4" w:space="0" w:color="auto"/>
                    <w:right w:val="nil"/>
                  </w:tcBorders>
                  <w:vAlign w:val="center"/>
                </w:tcPr>
                <w:p w:rsidR="00B102B1" w:rsidRPr="00086B77" w:rsidRDefault="00D9683E" w:rsidP="005A0A9D">
                  <w:pPr>
                    <w:jc w:val="center"/>
                    <w:rPr>
                      <w:b/>
                      <w:bCs/>
                      <w:sz w:val="21"/>
                      <w:szCs w:val="21"/>
                    </w:rPr>
                  </w:pPr>
                  <w:r w:rsidRPr="00086B77">
                    <w:rPr>
                      <w:b/>
                      <w:bCs/>
                      <w:sz w:val="21"/>
                      <w:szCs w:val="21"/>
                    </w:rPr>
                    <w:t>0.</w:t>
                  </w:r>
                  <w:r w:rsidR="005A0A9D">
                    <w:rPr>
                      <w:rFonts w:hint="eastAsia"/>
                      <w:b/>
                      <w:bCs/>
                      <w:sz w:val="21"/>
                      <w:szCs w:val="21"/>
                    </w:rPr>
                    <w:t>31</w:t>
                  </w:r>
                </w:p>
              </w:tc>
            </w:tr>
            <w:tr w:rsidR="00B102B1" w:rsidTr="00E13E6B">
              <w:trPr>
                <w:trHeight w:val="2"/>
                <w:jc w:val="center"/>
              </w:trPr>
              <w:tc>
                <w:tcPr>
                  <w:tcW w:w="4369" w:type="dxa"/>
                  <w:tcBorders>
                    <w:top w:val="single" w:sz="8" w:space="0" w:color="auto"/>
                    <w:left w:val="nil"/>
                    <w:bottom w:val="single" w:sz="8" w:space="0" w:color="auto"/>
                  </w:tcBorders>
                  <w:vAlign w:val="center"/>
                </w:tcPr>
                <w:p w:rsidR="00B102B1" w:rsidRDefault="00D9683E">
                  <w:pPr>
                    <w:ind w:left="422" w:hangingChars="200" w:hanging="422"/>
                    <w:jc w:val="center"/>
                    <w:rPr>
                      <w:rFonts w:eastAsia="宋体"/>
                      <w:b/>
                      <w:color w:val="000000"/>
                      <w:sz w:val="21"/>
                      <w:szCs w:val="21"/>
                    </w:rPr>
                  </w:pPr>
                  <w:r>
                    <w:rPr>
                      <w:rFonts w:eastAsia="宋体"/>
                      <w:b/>
                      <w:color w:val="000000"/>
                      <w:sz w:val="21"/>
                      <w:szCs w:val="21"/>
                    </w:rPr>
                    <w:t>最大地面浓度距离（</w:t>
                  </w:r>
                  <w:r>
                    <w:rPr>
                      <w:rFonts w:eastAsia="宋体"/>
                      <w:b/>
                      <w:color w:val="000000"/>
                      <w:sz w:val="21"/>
                      <w:szCs w:val="21"/>
                    </w:rPr>
                    <w:t>m</w:t>
                  </w:r>
                  <w:r>
                    <w:rPr>
                      <w:rFonts w:eastAsia="宋体"/>
                      <w:b/>
                      <w:color w:val="000000"/>
                      <w:sz w:val="21"/>
                      <w:szCs w:val="21"/>
                    </w:rPr>
                    <w:t>）</w:t>
                  </w:r>
                </w:p>
              </w:tc>
              <w:tc>
                <w:tcPr>
                  <w:tcW w:w="5883" w:type="dxa"/>
                  <w:gridSpan w:val="2"/>
                  <w:tcBorders>
                    <w:top w:val="single" w:sz="4" w:space="0" w:color="auto"/>
                    <w:left w:val="single" w:sz="4" w:space="0" w:color="auto"/>
                    <w:bottom w:val="single" w:sz="4" w:space="0" w:color="auto"/>
                    <w:right w:val="nil"/>
                  </w:tcBorders>
                  <w:shd w:val="clear" w:color="auto" w:fill="auto"/>
                  <w:vAlign w:val="center"/>
                </w:tcPr>
                <w:p w:rsidR="00B102B1" w:rsidRPr="00086B77" w:rsidRDefault="00D9683E">
                  <w:pPr>
                    <w:jc w:val="center"/>
                    <w:rPr>
                      <w:rFonts w:eastAsia="宋体"/>
                      <w:b/>
                      <w:color w:val="000000"/>
                      <w:sz w:val="21"/>
                      <w:szCs w:val="21"/>
                    </w:rPr>
                  </w:pPr>
                  <w:r w:rsidRPr="00086B77">
                    <w:rPr>
                      <w:rFonts w:eastAsia="宋体"/>
                      <w:b/>
                      <w:color w:val="000000"/>
                      <w:sz w:val="21"/>
                      <w:szCs w:val="21"/>
                    </w:rPr>
                    <w:t>201</w:t>
                  </w:r>
                </w:p>
              </w:tc>
            </w:tr>
            <w:tr w:rsidR="00B102B1" w:rsidTr="00E13E6B">
              <w:trPr>
                <w:trHeight w:val="1"/>
                <w:jc w:val="center"/>
              </w:trPr>
              <w:tc>
                <w:tcPr>
                  <w:tcW w:w="4369" w:type="dxa"/>
                  <w:tcBorders>
                    <w:top w:val="single" w:sz="8" w:space="0" w:color="auto"/>
                    <w:left w:val="nil"/>
                    <w:bottom w:val="single" w:sz="12" w:space="0" w:color="auto"/>
                  </w:tcBorders>
                  <w:vAlign w:val="center"/>
                </w:tcPr>
                <w:p w:rsidR="00B102B1" w:rsidRDefault="00D9683E">
                  <w:pPr>
                    <w:ind w:firstLineChars="650" w:firstLine="1370"/>
                    <w:rPr>
                      <w:rFonts w:eastAsia="宋体"/>
                      <w:b/>
                      <w:color w:val="000000"/>
                      <w:sz w:val="21"/>
                      <w:szCs w:val="21"/>
                      <w:highlight w:val="yellow"/>
                    </w:rPr>
                  </w:pPr>
                  <w:r>
                    <w:rPr>
                      <w:rFonts w:eastAsia="宋体"/>
                      <w:b/>
                      <w:color w:val="000000"/>
                      <w:sz w:val="21"/>
                      <w:szCs w:val="21"/>
                    </w:rPr>
                    <w:t>D</w:t>
                  </w:r>
                  <w:r>
                    <w:rPr>
                      <w:rFonts w:eastAsia="宋体"/>
                      <w:b/>
                      <w:color w:val="000000"/>
                      <w:sz w:val="21"/>
                      <w:szCs w:val="21"/>
                      <w:vertAlign w:val="subscript"/>
                    </w:rPr>
                    <w:t>10%</w:t>
                  </w:r>
                  <w:r>
                    <w:rPr>
                      <w:rFonts w:eastAsia="宋体"/>
                      <w:b/>
                      <w:color w:val="000000"/>
                      <w:sz w:val="21"/>
                      <w:szCs w:val="21"/>
                    </w:rPr>
                    <w:t>最远距离</w:t>
                  </w:r>
                </w:p>
              </w:tc>
              <w:tc>
                <w:tcPr>
                  <w:tcW w:w="5883" w:type="dxa"/>
                  <w:gridSpan w:val="2"/>
                  <w:tcBorders>
                    <w:top w:val="single" w:sz="4" w:space="0" w:color="auto"/>
                    <w:left w:val="single" w:sz="4" w:space="0" w:color="auto"/>
                    <w:bottom w:val="single" w:sz="12" w:space="0" w:color="auto"/>
                    <w:right w:val="nil"/>
                  </w:tcBorders>
                  <w:vAlign w:val="center"/>
                </w:tcPr>
                <w:p w:rsidR="00B102B1" w:rsidRPr="00086B77" w:rsidRDefault="00D9683E">
                  <w:pPr>
                    <w:jc w:val="center"/>
                    <w:rPr>
                      <w:rFonts w:eastAsia="宋体"/>
                      <w:b/>
                      <w:color w:val="000000"/>
                      <w:sz w:val="21"/>
                      <w:szCs w:val="21"/>
                    </w:rPr>
                  </w:pPr>
                  <w:r w:rsidRPr="00086B77">
                    <w:rPr>
                      <w:rFonts w:eastAsia="宋体"/>
                      <w:b/>
                      <w:color w:val="000000"/>
                      <w:sz w:val="21"/>
                      <w:szCs w:val="21"/>
                    </w:rPr>
                    <w:t>/</w:t>
                  </w:r>
                </w:p>
              </w:tc>
            </w:tr>
          </w:tbl>
          <w:p w:rsidR="00B102B1" w:rsidRDefault="00D9683E" w:rsidP="006062C4">
            <w:pPr>
              <w:spacing w:beforeLines="50" w:line="360" w:lineRule="auto"/>
              <w:jc w:val="center"/>
              <w:rPr>
                <w:b/>
                <w:bCs/>
                <w:szCs w:val="24"/>
              </w:rPr>
            </w:pPr>
            <w:r>
              <w:rPr>
                <w:rFonts w:ascii="宋体" w:eastAsia="宋体" w:hAnsi="宋体" w:hint="eastAsia"/>
                <w:b/>
                <w:bCs/>
                <w:szCs w:val="24"/>
              </w:rPr>
              <w:t xml:space="preserve">     </w:t>
            </w:r>
            <w:r>
              <w:rPr>
                <w:rFonts w:ascii="宋体" w:eastAsia="宋体" w:hAnsi="宋体"/>
                <w:b/>
                <w:bCs/>
                <w:szCs w:val="24"/>
              </w:rPr>
              <w:t>表</w:t>
            </w:r>
            <w:r>
              <w:rPr>
                <w:b/>
                <w:bCs/>
                <w:szCs w:val="24"/>
              </w:rPr>
              <w:t>7-</w:t>
            </w:r>
            <w:r w:rsidR="00147AFF">
              <w:rPr>
                <w:rFonts w:hint="eastAsia"/>
                <w:b/>
                <w:bCs/>
                <w:szCs w:val="24"/>
              </w:rPr>
              <w:t>8</w:t>
            </w:r>
            <w:r>
              <w:rPr>
                <w:b/>
                <w:bCs/>
                <w:szCs w:val="24"/>
              </w:rPr>
              <w:t xml:space="preserve">  </w:t>
            </w:r>
            <w:r>
              <w:rPr>
                <w:rFonts w:ascii="宋体" w:eastAsia="宋体" w:hAnsi="宋体" w:hint="eastAsia"/>
                <w:b/>
                <w:bCs/>
                <w:kern w:val="28"/>
                <w:szCs w:val="24"/>
              </w:rPr>
              <w:t>面源</w:t>
            </w:r>
            <w:r>
              <w:rPr>
                <w:rFonts w:ascii="宋体" w:eastAsia="宋体" w:hAnsi="宋体"/>
                <w:b/>
                <w:bCs/>
                <w:kern w:val="28"/>
                <w:szCs w:val="24"/>
              </w:rPr>
              <w:t>最大P</w:t>
            </w:r>
            <w:r>
              <w:rPr>
                <w:rFonts w:ascii="宋体" w:eastAsia="宋体" w:hAnsi="宋体"/>
                <w:b/>
                <w:bCs/>
                <w:kern w:val="28"/>
                <w:szCs w:val="24"/>
                <w:vertAlign w:val="subscript"/>
              </w:rPr>
              <w:t>max</w:t>
            </w:r>
            <w:r>
              <w:rPr>
                <w:rFonts w:ascii="宋体" w:eastAsia="宋体" w:hAnsi="宋体"/>
                <w:b/>
                <w:bCs/>
                <w:kern w:val="28"/>
                <w:szCs w:val="24"/>
              </w:rPr>
              <w:t>和</w:t>
            </w:r>
            <w:r>
              <w:rPr>
                <w:rFonts w:eastAsia="宋体"/>
                <w:b/>
                <w:bCs/>
                <w:kern w:val="28"/>
                <w:szCs w:val="24"/>
              </w:rPr>
              <w:t>D</w:t>
            </w:r>
            <w:r>
              <w:rPr>
                <w:rFonts w:eastAsia="宋体"/>
                <w:b/>
                <w:bCs/>
                <w:kern w:val="28"/>
                <w:szCs w:val="24"/>
                <w:vertAlign w:val="subscript"/>
              </w:rPr>
              <w:t>10%</w:t>
            </w:r>
            <w:r>
              <w:rPr>
                <w:rFonts w:ascii="宋体" w:eastAsia="宋体" w:hAnsi="宋体" w:hint="eastAsia"/>
                <w:b/>
                <w:bCs/>
                <w:kern w:val="28"/>
                <w:szCs w:val="24"/>
              </w:rPr>
              <w:t>估算结果一览表</w:t>
            </w:r>
          </w:p>
          <w:tbl>
            <w:tblPr>
              <w:tblW w:w="10216" w:type="dxa"/>
              <w:jc w:val="center"/>
              <w:tblBorders>
                <w:top w:val="single" w:sz="12" w:space="0" w:color="auto"/>
                <w:bottom w:val="single" w:sz="12" w:space="0" w:color="auto"/>
                <w:insideH w:val="single" w:sz="4" w:space="0" w:color="auto"/>
                <w:insideV w:val="single" w:sz="4" w:space="0" w:color="auto"/>
              </w:tblBorders>
              <w:tblLook w:val="04A0"/>
            </w:tblPr>
            <w:tblGrid>
              <w:gridCol w:w="2679"/>
              <w:gridCol w:w="2228"/>
              <w:gridCol w:w="1671"/>
              <w:gridCol w:w="2053"/>
              <w:gridCol w:w="1585"/>
            </w:tblGrid>
            <w:tr w:rsidR="00B102B1" w:rsidTr="00E13E6B">
              <w:trPr>
                <w:trHeight w:val="6"/>
                <w:jc w:val="center"/>
              </w:trPr>
              <w:tc>
                <w:tcPr>
                  <w:tcW w:w="2679" w:type="dxa"/>
                  <w:vMerge w:val="restart"/>
                  <w:tcBorders>
                    <w:top w:val="single" w:sz="12" w:space="0" w:color="auto"/>
                    <w:left w:val="nil"/>
                    <w:right w:val="single" w:sz="4" w:space="0" w:color="auto"/>
                  </w:tcBorders>
                  <w:vAlign w:val="center"/>
                </w:tcPr>
                <w:p w:rsidR="00B102B1" w:rsidRDefault="00D9683E">
                  <w:pPr>
                    <w:jc w:val="center"/>
                    <w:rPr>
                      <w:rFonts w:ascii="宋体" w:eastAsia="宋体" w:hAnsi="宋体"/>
                      <w:b/>
                      <w:color w:val="000000"/>
                      <w:sz w:val="21"/>
                      <w:szCs w:val="21"/>
                    </w:rPr>
                  </w:pPr>
                  <w:r>
                    <w:rPr>
                      <w:rFonts w:ascii="宋体" w:eastAsia="宋体" w:hAnsi="宋体"/>
                      <w:b/>
                      <w:color w:val="000000"/>
                      <w:sz w:val="21"/>
                      <w:szCs w:val="21"/>
                    </w:rPr>
                    <w:t>污染物</w:t>
                  </w:r>
                </w:p>
              </w:tc>
              <w:tc>
                <w:tcPr>
                  <w:tcW w:w="7537" w:type="dxa"/>
                  <w:gridSpan w:val="4"/>
                  <w:tcBorders>
                    <w:top w:val="single" w:sz="12" w:space="0" w:color="auto"/>
                    <w:left w:val="single" w:sz="4" w:space="0" w:color="auto"/>
                    <w:bottom w:val="single" w:sz="8" w:space="0" w:color="auto"/>
                    <w:right w:val="nil"/>
                  </w:tcBorders>
                  <w:vAlign w:val="center"/>
                </w:tcPr>
                <w:p w:rsidR="00B102B1" w:rsidRDefault="00D9683E">
                  <w:pPr>
                    <w:jc w:val="center"/>
                    <w:rPr>
                      <w:b/>
                      <w:color w:val="000000"/>
                      <w:sz w:val="21"/>
                      <w:szCs w:val="21"/>
                    </w:rPr>
                  </w:pPr>
                  <w:r>
                    <w:rPr>
                      <w:b/>
                      <w:color w:val="000000"/>
                      <w:kern w:val="44"/>
                      <w:sz w:val="21"/>
                      <w:szCs w:val="21"/>
                    </w:rPr>
                    <w:t xml:space="preserve"> </w:t>
                  </w:r>
                  <w:r>
                    <w:rPr>
                      <w:rFonts w:ascii="宋体" w:eastAsia="宋体" w:hAnsi="宋体"/>
                      <w:b/>
                      <w:color w:val="000000"/>
                      <w:kern w:val="44"/>
                      <w:sz w:val="21"/>
                      <w:szCs w:val="21"/>
                    </w:rPr>
                    <w:t>生产车间</w:t>
                  </w:r>
                </w:p>
              </w:tc>
            </w:tr>
            <w:tr w:rsidR="00B102B1" w:rsidTr="00E13E6B">
              <w:trPr>
                <w:trHeight w:val="6"/>
                <w:jc w:val="center"/>
              </w:trPr>
              <w:tc>
                <w:tcPr>
                  <w:tcW w:w="2679" w:type="dxa"/>
                  <w:vMerge/>
                  <w:tcBorders>
                    <w:left w:val="nil"/>
                    <w:right w:val="single" w:sz="4" w:space="0" w:color="auto"/>
                  </w:tcBorders>
                  <w:vAlign w:val="center"/>
                </w:tcPr>
                <w:p w:rsidR="00B102B1" w:rsidRDefault="00B102B1">
                  <w:pPr>
                    <w:jc w:val="center"/>
                    <w:rPr>
                      <w:rFonts w:ascii="宋体" w:eastAsia="宋体" w:hAnsi="宋体"/>
                      <w:b/>
                      <w:color w:val="000000"/>
                      <w:sz w:val="21"/>
                      <w:szCs w:val="21"/>
                    </w:rPr>
                  </w:pPr>
                </w:p>
              </w:tc>
              <w:tc>
                <w:tcPr>
                  <w:tcW w:w="3899" w:type="dxa"/>
                  <w:gridSpan w:val="2"/>
                  <w:tcBorders>
                    <w:top w:val="single" w:sz="8" w:space="0" w:color="auto"/>
                    <w:left w:val="single" w:sz="4" w:space="0" w:color="auto"/>
                    <w:bottom w:val="single" w:sz="8" w:space="0" w:color="auto"/>
                    <w:right w:val="nil"/>
                  </w:tcBorders>
                  <w:vAlign w:val="center"/>
                </w:tcPr>
                <w:p w:rsidR="00B102B1" w:rsidRDefault="004A5DEC">
                  <w:pPr>
                    <w:jc w:val="center"/>
                    <w:rPr>
                      <w:rFonts w:ascii="宋体" w:eastAsia="宋体" w:hAnsi="宋体"/>
                      <w:b/>
                      <w:color w:val="000000"/>
                      <w:kern w:val="44"/>
                      <w:sz w:val="21"/>
                      <w:szCs w:val="21"/>
                    </w:rPr>
                  </w:pPr>
                  <w:r>
                    <w:rPr>
                      <w:rFonts w:hint="eastAsia"/>
                      <w:b/>
                      <w:color w:val="000000"/>
                      <w:kern w:val="44"/>
                      <w:sz w:val="21"/>
                      <w:szCs w:val="21"/>
                    </w:rPr>
                    <w:t>TSP</w:t>
                  </w:r>
                </w:p>
              </w:tc>
              <w:tc>
                <w:tcPr>
                  <w:tcW w:w="3637" w:type="dxa"/>
                  <w:gridSpan w:val="2"/>
                  <w:tcBorders>
                    <w:top w:val="single" w:sz="8" w:space="0" w:color="auto"/>
                    <w:left w:val="single" w:sz="4" w:space="0" w:color="auto"/>
                    <w:bottom w:val="single" w:sz="8" w:space="0" w:color="auto"/>
                    <w:right w:val="nil"/>
                  </w:tcBorders>
                  <w:vAlign w:val="center"/>
                </w:tcPr>
                <w:p w:rsidR="00B102B1" w:rsidRDefault="004A5DEC">
                  <w:pPr>
                    <w:jc w:val="center"/>
                    <w:rPr>
                      <w:b/>
                      <w:color w:val="000000"/>
                      <w:kern w:val="44"/>
                      <w:sz w:val="21"/>
                      <w:szCs w:val="21"/>
                    </w:rPr>
                  </w:pPr>
                  <w:r>
                    <w:rPr>
                      <w:rFonts w:ascii="宋体" w:eastAsia="宋体" w:hAnsi="宋体" w:hint="eastAsia"/>
                      <w:b/>
                      <w:color w:val="000000"/>
                      <w:kern w:val="44"/>
                      <w:sz w:val="21"/>
                      <w:szCs w:val="21"/>
                    </w:rPr>
                    <w:t>非甲烷总烃</w:t>
                  </w:r>
                </w:p>
              </w:tc>
            </w:tr>
            <w:tr w:rsidR="00B102B1" w:rsidTr="00E13E6B">
              <w:trPr>
                <w:trHeight w:val="6"/>
                <w:jc w:val="center"/>
              </w:trPr>
              <w:tc>
                <w:tcPr>
                  <w:tcW w:w="2679" w:type="dxa"/>
                  <w:tcBorders>
                    <w:top w:val="single" w:sz="4" w:space="0" w:color="auto"/>
                    <w:left w:val="nil"/>
                    <w:bottom w:val="single" w:sz="4" w:space="0" w:color="auto"/>
                    <w:right w:val="single" w:sz="4" w:space="0" w:color="auto"/>
                  </w:tcBorders>
                  <w:vAlign w:val="center"/>
                </w:tcPr>
                <w:p w:rsidR="00B102B1" w:rsidRDefault="00D9683E">
                  <w:pPr>
                    <w:jc w:val="center"/>
                    <w:rPr>
                      <w:rFonts w:ascii="宋体" w:eastAsia="宋体" w:hAnsi="宋体"/>
                      <w:b/>
                      <w:color w:val="000000"/>
                      <w:sz w:val="21"/>
                      <w:szCs w:val="21"/>
                    </w:rPr>
                  </w:pPr>
                  <w:r>
                    <w:rPr>
                      <w:rFonts w:ascii="宋体" w:eastAsia="宋体" w:hAnsi="宋体"/>
                      <w:b/>
                      <w:color w:val="000000"/>
                      <w:sz w:val="21"/>
                      <w:szCs w:val="21"/>
                    </w:rPr>
                    <w:t>距源中心下风向距离</w:t>
                  </w:r>
                </w:p>
                <w:p w:rsidR="00B102B1" w:rsidRDefault="00D9683E">
                  <w:pPr>
                    <w:jc w:val="center"/>
                    <w:rPr>
                      <w:b/>
                      <w:color w:val="000000"/>
                      <w:sz w:val="21"/>
                      <w:szCs w:val="21"/>
                    </w:rPr>
                  </w:pPr>
                  <w:r>
                    <w:rPr>
                      <w:b/>
                      <w:color w:val="000000"/>
                      <w:sz w:val="21"/>
                      <w:szCs w:val="21"/>
                    </w:rPr>
                    <w:t>D</w:t>
                  </w:r>
                  <w:r>
                    <w:rPr>
                      <w:b/>
                      <w:color w:val="000000"/>
                      <w:sz w:val="21"/>
                      <w:szCs w:val="21"/>
                    </w:rPr>
                    <w:t>（</w:t>
                  </w:r>
                  <w:r>
                    <w:rPr>
                      <w:b/>
                      <w:color w:val="000000"/>
                      <w:sz w:val="21"/>
                      <w:szCs w:val="21"/>
                    </w:rPr>
                    <w:t>m</w:t>
                  </w:r>
                  <w:r>
                    <w:rPr>
                      <w:b/>
                      <w:color w:val="000000"/>
                      <w:sz w:val="21"/>
                      <w:szCs w:val="21"/>
                    </w:rPr>
                    <w:t>）</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Default="00D9683E">
                  <w:pPr>
                    <w:jc w:val="center"/>
                    <w:rPr>
                      <w:rFonts w:ascii="宋体" w:eastAsia="宋体" w:hAnsi="宋体"/>
                      <w:b/>
                      <w:color w:val="000000"/>
                      <w:sz w:val="21"/>
                      <w:szCs w:val="21"/>
                    </w:rPr>
                  </w:pPr>
                  <w:r>
                    <w:rPr>
                      <w:rFonts w:ascii="宋体" w:eastAsia="宋体" w:hAnsi="宋体"/>
                      <w:b/>
                      <w:color w:val="000000"/>
                      <w:sz w:val="21"/>
                      <w:szCs w:val="21"/>
                    </w:rPr>
                    <w:t>下风向浓度</w:t>
                  </w:r>
                </w:p>
                <w:p w:rsidR="00B102B1" w:rsidRDefault="00D9683E">
                  <w:pPr>
                    <w:jc w:val="center"/>
                    <w:rPr>
                      <w:b/>
                      <w:color w:val="000000"/>
                      <w:sz w:val="21"/>
                      <w:szCs w:val="21"/>
                    </w:rPr>
                  </w:pPr>
                  <w:r>
                    <w:rPr>
                      <w:b/>
                      <w:color w:val="000000"/>
                      <w:sz w:val="21"/>
                      <w:szCs w:val="21"/>
                    </w:rPr>
                    <w:t>（</w:t>
                  </w:r>
                  <w:r>
                    <w:rPr>
                      <w:b/>
                      <w:color w:val="000000"/>
                      <w:sz w:val="21"/>
                      <w:szCs w:val="21"/>
                    </w:rPr>
                    <w:t>μg/m</w:t>
                  </w:r>
                  <w:r>
                    <w:rPr>
                      <w:b/>
                      <w:color w:val="000000"/>
                      <w:sz w:val="21"/>
                      <w:szCs w:val="21"/>
                      <w:vertAlign w:val="superscript"/>
                    </w:rPr>
                    <w:t>3</w:t>
                  </w:r>
                  <w:r>
                    <w:rPr>
                      <w:b/>
                      <w:color w:val="000000"/>
                      <w:sz w:val="21"/>
                      <w:szCs w:val="21"/>
                    </w:rPr>
                    <w:t>）</w:t>
                  </w:r>
                </w:p>
              </w:tc>
              <w:tc>
                <w:tcPr>
                  <w:tcW w:w="1671" w:type="dxa"/>
                  <w:tcBorders>
                    <w:top w:val="single" w:sz="4" w:space="0" w:color="auto"/>
                    <w:left w:val="single" w:sz="4" w:space="0" w:color="auto"/>
                    <w:bottom w:val="single" w:sz="4" w:space="0" w:color="auto"/>
                    <w:right w:val="nil"/>
                  </w:tcBorders>
                  <w:vAlign w:val="center"/>
                </w:tcPr>
                <w:p w:rsidR="00B102B1" w:rsidRDefault="00D9683E">
                  <w:pPr>
                    <w:jc w:val="center"/>
                    <w:rPr>
                      <w:rFonts w:ascii="宋体" w:eastAsia="宋体" w:hAnsi="宋体"/>
                      <w:b/>
                      <w:color w:val="000000"/>
                      <w:sz w:val="21"/>
                      <w:szCs w:val="21"/>
                    </w:rPr>
                  </w:pPr>
                  <w:r>
                    <w:rPr>
                      <w:rFonts w:ascii="宋体" w:eastAsia="宋体" w:hAnsi="宋体"/>
                      <w:b/>
                      <w:color w:val="000000"/>
                      <w:sz w:val="21"/>
                      <w:szCs w:val="21"/>
                    </w:rPr>
                    <w:t>占标率</w:t>
                  </w:r>
                </w:p>
                <w:p w:rsidR="00B102B1" w:rsidRDefault="00D9683E">
                  <w:pPr>
                    <w:jc w:val="center"/>
                    <w:rPr>
                      <w:rFonts w:ascii="宋体" w:eastAsia="宋体" w:hAnsi="宋体"/>
                      <w:b/>
                      <w:color w:val="000000"/>
                      <w:sz w:val="21"/>
                      <w:szCs w:val="21"/>
                    </w:rPr>
                  </w:pPr>
                  <w:r>
                    <w:rPr>
                      <w:b/>
                      <w:color w:val="000000"/>
                      <w:sz w:val="21"/>
                      <w:szCs w:val="21"/>
                    </w:rPr>
                    <w:t>（</w:t>
                  </w:r>
                  <w:r>
                    <w:rPr>
                      <w:b/>
                      <w:color w:val="000000"/>
                      <w:sz w:val="21"/>
                      <w:szCs w:val="21"/>
                    </w:rPr>
                    <w:t>%</w:t>
                  </w:r>
                  <w:r>
                    <w:rPr>
                      <w:b/>
                      <w:color w:val="000000"/>
                      <w:sz w:val="21"/>
                      <w:szCs w:val="21"/>
                    </w:rPr>
                    <w:t>）</w:t>
                  </w:r>
                </w:p>
              </w:tc>
              <w:tc>
                <w:tcPr>
                  <w:tcW w:w="2053" w:type="dxa"/>
                  <w:tcBorders>
                    <w:top w:val="single" w:sz="4" w:space="0" w:color="auto"/>
                    <w:left w:val="single" w:sz="4" w:space="0" w:color="auto"/>
                    <w:bottom w:val="single" w:sz="4" w:space="0" w:color="auto"/>
                    <w:right w:val="nil"/>
                  </w:tcBorders>
                  <w:vAlign w:val="center"/>
                </w:tcPr>
                <w:p w:rsidR="00B102B1" w:rsidRDefault="00D9683E">
                  <w:pPr>
                    <w:jc w:val="center"/>
                    <w:rPr>
                      <w:rFonts w:ascii="宋体" w:eastAsia="宋体" w:hAnsi="宋体"/>
                      <w:b/>
                      <w:color w:val="000000"/>
                      <w:sz w:val="21"/>
                      <w:szCs w:val="21"/>
                    </w:rPr>
                  </w:pPr>
                  <w:r>
                    <w:rPr>
                      <w:rFonts w:ascii="宋体" w:eastAsia="宋体" w:hAnsi="宋体"/>
                      <w:b/>
                      <w:color w:val="000000"/>
                      <w:sz w:val="21"/>
                      <w:szCs w:val="21"/>
                    </w:rPr>
                    <w:t>下风向浓度</w:t>
                  </w:r>
                </w:p>
                <w:p w:rsidR="00B102B1" w:rsidRDefault="00D9683E">
                  <w:pPr>
                    <w:jc w:val="center"/>
                    <w:rPr>
                      <w:b/>
                      <w:color w:val="000000"/>
                      <w:sz w:val="21"/>
                      <w:szCs w:val="21"/>
                    </w:rPr>
                  </w:pPr>
                  <w:r>
                    <w:rPr>
                      <w:b/>
                      <w:color w:val="000000"/>
                      <w:sz w:val="21"/>
                      <w:szCs w:val="21"/>
                    </w:rPr>
                    <w:t>（</w:t>
                  </w:r>
                  <w:r>
                    <w:rPr>
                      <w:b/>
                      <w:color w:val="000000"/>
                      <w:sz w:val="21"/>
                      <w:szCs w:val="21"/>
                    </w:rPr>
                    <w:t>μg/m</w:t>
                  </w:r>
                  <w:r>
                    <w:rPr>
                      <w:b/>
                      <w:color w:val="000000"/>
                      <w:sz w:val="21"/>
                      <w:szCs w:val="21"/>
                      <w:vertAlign w:val="superscript"/>
                    </w:rPr>
                    <w:t>3</w:t>
                  </w:r>
                  <w:r>
                    <w:rPr>
                      <w:b/>
                      <w:color w:val="000000"/>
                      <w:sz w:val="21"/>
                      <w:szCs w:val="21"/>
                    </w:rPr>
                    <w:t>）</w:t>
                  </w:r>
                </w:p>
              </w:tc>
              <w:tc>
                <w:tcPr>
                  <w:tcW w:w="1585" w:type="dxa"/>
                  <w:tcBorders>
                    <w:top w:val="single" w:sz="4" w:space="0" w:color="auto"/>
                    <w:left w:val="single" w:sz="4" w:space="0" w:color="auto"/>
                    <w:bottom w:val="single" w:sz="4" w:space="0" w:color="auto"/>
                    <w:right w:val="nil"/>
                  </w:tcBorders>
                  <w:vAlign w:val="center"/>
                </w:tcPr>
                <w:p w:rsidR="00B102B1" w:rsidRDefault="00D9683E">
                  <w:pPr>
                    <w:jc w:val="center"/>
                    <w:rPr>
                      <w:rFonts w:ascii="宋体" w:eastAsia="宋体" w:hAnsi="宋体"/>
                      <w:b/>
                      <w:color w:val="000000"/>
                      <w:sz w:val="21"/>
                      <w:szCs w:val="21"/>
                    </w:rPr>
                  </w:pPr>
                  <w:r>
                    <w:rPr>
                      <w:rFonts w:ascii="宋体" w:eastAsia="宋体" w:hAnsi="宋体"/>
                      <w:b/>
                      <w:color w:val="000000"/>
                      <w:sz w:val="21"/>
                      <w:szCs w:val="21"/>
                    </w:rPr>
                    <w:t>占标率</w:t>
                  </w:r>
                </w:p>
                <w:p w:rsidR="00B102B1" w:rsidRDefault="00D9683E">
                  <w:pPr>
                    <w:jc w:val="center"/>
                    <w:rPr>
                      <w:b/>
                      <w:color w:val="000000"/>
                      <w:sz w:val="21"/>
                      <w:szCs w:val="21"/>
                    </w:rPr>
                  </w:pPr>
                  <w:r>
                    <w:rPr>
                      <w:b/>
                      <w:color w:val="000000"/>
                      <w:sz w:val="21"/>
                      <w:szCs w:val="21"/>
                    </w:rPr>
                    <w:t>（</w:t>
                  </w:r>
                  <w:r>
                    <w:rPr>
                      <w:b/>
                      <w:color w:val="000000"/>
                      <w:sz w:val="21"/>
                      <w:szCs w:val="21"/>
                    </w:rPr>
                    <w:t>%</w:t>
                  </w:r>
                  <w:r>
                    <w:rPr>
                      <w:b/>
                      <w:color w:val="000000"/>
                      <w:sz w:val="21"/>
                      <w:szCs w:val="21"/>
                    </w:rPr>
                    <w:t>）</w:t>
                  </w:r>
                </w:p>
              </w:tc>
            </w:tr>
            <w:tr w:rsidR="00B102B1" w:rsidTr="00E13E6B">
              <w:trPr>
                <w:trHeight w:val="7"/>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5A30C8">
                  <w:pPr>
                    <w:jc w:val="center"/>
                    <w:rPr>
                      <w:rFonts w:eastAsiaTheme="minorEastAsia"/>
                      <w:sz w:val="21"/>
                      <w:szCs w:val="21"/>
                    </w:rPr>
                  </w:pPr>
                  <w:r w:rsidRPr="005A30C8">
                    <w:rPr>
                      <w:rFonts w:hint="eastAsia"/>
                      <w:sz w:val="21"/>
                      <w:szCs w:val="21"/>
                    </w:rPr>
                    <w:t>10</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EB4FF8">
                  <w:pPr>
                    <w:jc w:val="center"/>
                    <w:rPr>
                      <w:sz w:val="21"/>
                      <w:szCs w:val="21"/>
                    </w:rPr>
                  </w:pPr>
                  <w:r>
                    <w:rPr>
                      <w:rFonts w:eastAsia="宋体" w:hint="eastAsia"/>
                      <w:sz w:val="21"/>
                      <w:szCs w:val="21"/>
                    </w:rPr>
                    <w:t>5.76</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4A5DEC" w:rsidP="00EB4FF8">
                  <w:pPr>
                    <w:jc w:val="center"/>
                    <w:rPr>
                      <w:sz w:val="21"/>
                      <w:szCs w:val="21"/>
                    </w:rPr>
                  </w:pPr>
                  <w:r>
                    <w:rPr>
                      <w:rFonts w:eastAsia="宋体" w:hint="eastAsia"/>
                      <w:sz w:val="21"/>
                      <w:szCs w:val="21"/>
                    </w:rPr>
                    <w:t>0.</w:t>
                  </w:r>
                  <w:r w:rsidR="00EB4FF8">
                    <w:rPr>
                      <w:rFonts w:eastAsia="宋体" w:hint="eastAsia"/>
                      <w:sz w:val="21"/>
                      <w:szCs w:val="21"/>
                    </w:rPr>
                    <w:t>6</w:t>
                  </w:r>
                  <w:r w:rsidR="00D250D6">
                    <w:rPr>
                      <w:rFonts w:eastAsia="宋体" w:hint="eastAsia"/>
                      <w:sz w:val="21"/>
                      <w:szCs w:val="21"/>
                    </w:rPr>
                    <w:t>4</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EB4FF8">
                  <w:pPr>
                    <w:jc w:val="center"/>
                    <w:rPr>
                      <w:sz w:val="21"/>
                      <w:szCs w:val="21"/>
                    </w:rPr>
                  </w:pPr>
                  <w:r>
                    <w:rPr>
                      <w:rFonts w:hint="eastAsia"/>
                      <w:sz w:val="21"/>
                      <w:szCs w:val="21"/>
                    </w:rPr>
                    <w:t>1.81</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8A6B23" w:rsidP="00EB4FF8">
                  <w:pPr>
                    <w:jc w:val="center"/>
                    <w:rPr>
                      <w:sz w:val="21"/>
                      <w:szCs w:val="21"/>
                    </w:rPr>
                  </w:pPr>
                  <w:r>
                    <w:rPr>
                      <w:rFonts w:hint="eastAsia"/>
                      <w:sz w:val="21"/>
                      <w:szCs w:val="21"/>
                    </w:rPr>
                    <w:t>0.</w:t>
                  </w:r>
                  <w:r w:rsidR="00EB4FF8">
                    <w:rPr>
                      <w:rFonts w:hint="eastAsia"/>
                      <w:sz w:val="21"/>
                      <w:szCs w:val="21"/>
                    </w:rPr>
                    <w:t>09</w:t>
                  </w:r>
                </w:p>
              </w:tc>
            </w:tr>
            <w:tr w:rsidR="00B102B1"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5A30C8">
                  <w:pPr>
                    <w:jc w:val="center"/>
                    <w:rPr>
                      <w:sz w:val="21"/>
                      <w:szCs w:val="21"/>
                    </w:rPr>
                  </w:pPr>
                  <w:r w:rsidRPr="005A30C8">
                    <w:rPr>
                      <w:rFonts w:hint="eastAsia"/>
                      <w:sz w:val="21"/>
                      <w:szCs w:val="21"/>
                    </w:rPr>
                    <w:t>25</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EB4FF8">
                  <w:pPr>
                    <w:jc w:val="center"/>
                    <w:rPr>
                      <w:sz w:val="21"/>
                      <w:szCs w:val="21"/>
                    </w:rPr>
                  </w:pPr>
                  <w:r>
                    <w:rPr>
                      <w:rFonts w:hint="eastAsia"/>
                      <w:sz w:val="21"/>
                      <w:szCs w:val="21"/>
                    </w:rPr>
                    <w:t>7.04</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8A6B23" w:rsidP="00EB4FF8">
                  <w:pPr>
                    <w:jc w:val="center"/>
                    <w:rPr>
                      <w:sz w:val="21"/>
                      <w:szCs w:val="21"/>
                    </w:rPr>
                  </w:pPr>
                  <w:r>
                    <w:rPr>
                      <w:rFonts w:hint="eastAsia"/>
                      <w:sz w:val="21"/>
                      <w:szCs w:val="21"/>
                    </w:rPr>
                    <w:t>0.</w:t>
                  </w:r>
                  <w:r w:rsidR="00EB4FF8">
                    <w:rPr>
                      <w:rFonts w:hint="eastAsia"/>
                      <w:sz w:val="21"/>
                      <w:szCs w:val="21"/>
                    </w:rPr>
                    <w:t>78</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D250D6" w:rsidP="00EB4FF8">
                  <w:pPr>
                    <w:jc w:val="center"/>
                    <w:rPr>
                      <w:sz w:val="21"/>
                      <w:szCs w:val="21"/>
                    </w:rPr>
                  </w:pPr>
                  <w:r>
                    <w:rPr>
                      <w:rFonts w:hint="eastAsia"/>
                      <w:sz w:val="21"/>
                      <w:szCs w:val="21"/>
                    </w:rPr>
                    <w:t>2.</w:t>
                  </w:r>
                  <w:r w:rsidR="00EB4FF8">
                    <w:rPr>
                      <w:rFonts w:hint="eastAsia"/>
                      <w:sz w:val="21"/>
                      <w:szCs w:val="21"/>
                    </w:rPr>
                    <w:t>21</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8A6B23" w:rsidP="00EB4FF8">
                  <w:pPr>
                    <w:jc w:val="center"/>
                    <w:rPr>
                      <w:sz w:val="21"/>
                      <w:szCs w:val="21"/>
                    </w:rPr>
                  </w:pPr>
                  <w:r>
                    <w:rPr>
                      <w:rFonts w:hint="eastAsia"/>
                      <w:sz w:val="21"/>
                      <w:szCs w:val="21"/>
                    </w:rPr>
                    <w:t>0.</w:t>
                  </w:r>
                  <w:r w:rsidR="00D250D6">
                    <w:rPr>
                      <w:rFonts w:hint="eastAsia"/>
                      <w:sz w:val="21"/>
                      <w:szCs w:val="21"/>
                    </w:rPr>
                    <w:t>1</w:t>
                  </w:r>
                  <w:r w:rsidR="00EB4FF8">
                    <w:rPr>
                      <w:rFonts w:hint="eastAsia"/>
                      <w:sz w:val="21"/>
                      <w:szCs w:val="21"/>
                    </w:rPr>
                    <w:t>1</w:t>
                  </w:r>
                </w:p>
              </w:tc>
            </w:tr>
            <w:tr w:rsidR="00B102B1"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5A30C8">
                  <w:pPr>
                    <w:jc w:val="center"/>
                    <w:rPr>
                      <w:sz w:val="21"/>
                      <w:szCs w:val="21"/>
                    </w:rPr>
                  </w:pPr>
                  <w:r w:rsidRPr="005A30C8">
                    <w:rPr>
                      <w:rFonts w:hint="eastAsia"/>
                      <w:sz w:val="21"/>
                      <w:szCs w:val="21"/>
                    </w:rPr>
                    <w:t>50</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EB4FF8">
                  <w:pPr>
                    <w:jc w:val="center"/>
                    <w:rPr>
                      <w:sz w:val="21"/>
                      <w:szCs w:val="21"/>
                    </w:rPr>
                  </w:pPr>
                  <w:r>
                    <w:rPr>
                      <w:rFonts w:hint="eastAsia"/>
                      <w:sz w:val="21"/>
                      <w:szCs w:val="21"/>
                    </w:rPr>
                    <w:t>8.82</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EB4FF8">
                  <w:pPr>
                    <w:jc w:val="center"/>
                    <w:rPr>
                      <w:sz w:val="21"/>
                      <w:szCs w:val="21"/>
                    </w:rPr>
                  </w:pPr>
                  <w:r>
                    <w:rPr>
                      <w:rFonts w:hint="eastAsia"/>
                      <w:sz w:val="21"/>
                      <w:szCs w:val="21"/>
                    </w:rPr>
                    <w:t>0.98</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EB4FF8">
                  <w:pPr>
                    <w:jc w:val="center"/>
                    <w:rPr>
                      <w:sz w:val="21"/>
                      <w:szCs w:val="21"/>
                    </w:rPr>
                  </w:pPr>
                  <w:r>
                    <w:rPr>
                      <w:rFonts w:hint="eastAsia"/>
                      <w:sz w:val="21"/>
                      <w:szCs w:val="21"/>
                    </w:rPr>
                    <w:t>2.77</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8A6B23" w:rsidP="00EB4FF8">
                  <w:pPr>
                    <w:jc w:val="center"/>
                    <w:rPr>
                      <w:sz w:val="21"/>
                      <w:szCs w:val="21"/>
                    </w:rPr>
                  </w:pPr>
                  <w:r>
                    <w:rPr>
                      <w:rFonts w:hint="eastAsia"/>
                      <w:sz w:val="21"/>
                      <w:szCs w:val="21"/>
                    </w:rPr>
                    <w:t>0.1</w:t>
                  </w:r>
                  <w:r w:rsidR="00EB4FF8">
                    <w:rPr>
                      <w:rFonts w:hint="eastAsia"/>
                      <w:sz w:val="21"/>
                      <w:szCs w:val="21"/>
                    </w:rPr>
                    <w:t>4</w:t>
                  </w:r>
                </w:p>
              </w:tc>
            </w:tr>
            <w:tr w:rsidR="008A6B23" w:rsidTr="00E13E6B">
              <w:trPr>
                <w:trHeight w:val="1"/>
                <w:jc w:val="center"/>
              </w:trPr>
              <w:tc>
                <w:tcPr>
                  <w:tcW w:w="2679" w:type="dxa"/>
                  <w:tcBorders>
                    <w:top w:val="single" w:sz="4" w:space="0" w:color="auto"/>
                    <w:left w:val="nil"/>
                    <w:bottom w:val="single" w:sz="4" w:space="0" w:color="auto"/>
                    <w:right w:val="single" w:sz="4" w:space="0" w:color="auto"/>
                  </w:tcBorders>
                  <w:shd w:val="clear" w:color="auto" w:fill="7F7F7F" w:themeFill="text1" w:themeFillTint="80"/>
                  <w:vAlign w:val="center"/>
                </w:tcPr>
                <w:p w:rsidR="008A6B23" w:rsidRPr="005A30C8" w:rsidRDefault="008A6B23" w:rsidP="00EB4FF8">
                  <w:pPr>
                    <w:jc w:val="center"/>
                    <w:rPr>
                      <w:sz w:val="21"/>
                      <w:szCs w:val="21"/>
                    </w:rPr>
                  </w:pPr>
                  <w:r>
                    <w:rPr>
                      <w:rFonts w:hint="eastAsia"/>
                      <w:sz w:val="21"/>
                      <w:szCs w:val="21"/>
                    </w:rPr>
                    <w:t>6</w:t>
                  </w:r>
                  <w:r w:rsidR="00EB4FF8">
                    <w:rPr>
                      <w:rFonts w:hint="eastAsia"/>
                      <w:sz w:val="21"/>
                      <w:szCs w:val="21"/>
                    </w:rPr>
                    <w:t>5</w:t>
                  </w:r>
                </w:p>
              </w:tc>
              <w:tc>
                <w:tcPr>
                  <w:tcW w:w="22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8A6B23" w:rsidRDefault="00EB4FF8">
                  <w:pPr>
                    <w:jc w:val="center"/>
                    <w:rPr>
                      <w:sz w:val="21"/>
                      <w:szCs w:val="21"/>
                    </w:rPr>
                  </w:pPr>
                  <w:r>
                    <w:rPr>
                      <w:rFonts w:hint="eastAsia"/>
                      <w:sz w:val="21"/>
                      <w:szCs w:val="21"/>
                    </w:rPr>
                    <w:t>9.97</w:t>
                  </w:r>
                </w:p>
              </w:tc>
              <w:tc>
                <w:tcPr>
                  <w:tcW w:w="1671" w:type="dxa"/>
                  <w:tcBorders>
                    <w:top w:val="single" w:sz="4" w:space="0" w:color="auto"/>
                    <w:left w:val="single" w:sz="4" w:space="0" w:color="auto"/>
                    <w:bottom w:val="single" w:sz="4" w:space="0" w:color="auto"/>
                    <w:right w:val="nil"/>
                  </w:tcBorders>
                  <w:shd w:val="clear" w:color="auto" w:fill="7F7F7F" w:themeFill="text1" w:themeFillTint="80"/>
                  <w:vAlign w:val="center"/>
                </w:tcPr>
                <w:p w:rsidR="008A6B23" w:rsidRDefault="00D250D6" w:rsidP="00EB4FF8">
                  <w:pPr>
                    <w:jc w:val="center"/>
                    <w:rPr>
                      <w:sz w:val="21"/>
                      <w:szCs w:val="21"/>
                    </w:rPr>
                  </w:pPr>
                  <w:r>
                    <w:rPr>
                      <w:rFonts w:hint="eastAsia"/>
                      <w:sz w:val="21"/>
                      <w:szCs w:val="21"/>
                    </w:rPr>
                    <w:t>1.</w:t>
                  </w:r>
                  <w:r w:rsidR="00EB4FF8">
                    <w:rPr>
                      <w:rFonts w:hint="eastAsia"/>
                      <w:sz w:val="21"/>
                      <w:szCs w:val="21"/>
                    </w:rPr>
                    <w:t>11</w:t>
                  </w:r>
                </w:p>
              </w:tc>
              <w:tc>
                <w:tcPr>
                  <w:tcW w:w="2053" w:type="dxa"/>
                  <w:tcBorders>
                    <w:top w:val="single" w:sz="4" w:space="0" w:color="auto"/>
                    <w:left w:val="single" w:sz="4" w:space="0" w:color="auto"/>
                    <w:bottom w:val="single" w:sz="4" w:space="0" w:color="auto"/>
                    <w:right w:val="nil"/>
                  </w:tcBorders>
                  <w:shd w:val="clear" w:color="auto" w:fill="7F7F7F" w:themeFill="text1" w:themeFillTint="80"/>
                  <w:vAlign w:val="center"/>
                </w:tcPr>
                <w:p w:rsidR="008A6B23" w:rsidRPr="005A30C8" w:rsidRDefault="00147AFF" w:rsidP="00EB4FF8">
                  <w:pPr>
                    <w:jc w:val="center"/>
                    <w:rPr>
                      <w:sz w:val="21"/>
                      <w:szCs w:val="21"/>
                    </w:rPr>
                  </w:pPr>
                  <w:r>
                    <w:rPr>
                      <w:rFonts w:hint="eastAsia"/>
                      <w:sz w:val="21"/>
                      <w:szCs w:val="21"/>
                    </w:rPr>
                    <w:t>3.</w:t>
                  </w:r>
                  <w:r w:rsidR="00EB4FF8">
                    <w:rPr>
                      <w:rFonts w:hint="eastAsia"/>
                      <w:sz w:val="21"/>
                      <w:szCs w:val="21"/>
                    </w:rPr>
                    <w:t>14</w:t>
                  </w:r>
                </w:p>
              </w:tc>
              <w:tc>
                <w:tcPr>
                  <w:tcW w:w="1585" w:type="dxa"/>
                  <w:tcBorders>
                    <w:top w:val="single" w:sz="4" w:space="0" w:color="auto"/>
                    <w:left w:val="single" w:sz="4" w:space="0" w:color="auto"/>
                    <w:bottom w:val="single" w:sz="4" w:space="0" w:color="auto"/>
                    <w:right w:val="nil"/>
                  </w:tcBorders>
                  <w:shd w:val="clear" w:color="auto" w:fill="7F7F7F" w:themeFill="text1" w:themeFillTint="80"/>
                  <w:vAlign w:val="center"/>
                </w:tcPr>
                <w:p w:rsidR="008A6B23" w:rsidRPr="005A30C8" w:rsidRDefault="008A6B23" w:rsidP="00EB4FF8">
                  <w:pPr>
                    <w:jc w:val="center"/>
                    <w:rPr>
                      <w:sz w:val="21"/>
                      <w:szCs w:val="21"/>
                    </w:rPr>
                  </w:pPr>
                  <w:r>
                    <w:rPr>
                      <w:rFonts w:hint="eastAsia"/>
                      <w:sz w:val="21"/>
                      <w:szCs w:val="21"/>
                    </w:rPr>
                    <w:t>0.1</w:t>
                  </w:r>
                  <w:r w:rsidR="00EB4FF8">
                    <w:rPr>
                      <w:rFonts w:hint="eastAsia"/>
                      <w:sz w:val="21"/>
                      <w:szCs w:val="21"/>
                    </w:rPr>
                    <w:t>6</w:t>
                  </w:r>
                </w:p>
              </w:tc>
            </w:tr>
            <w:tr w:rsidR="00B102B1"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D9683E">
                  <w:pPr>
                    <w:jc w:val="center"/>
                    <w:rPr>
                      <w:sz w:val="21"/>
                      <w:szCs w:val="21"/>
                    </w:rPr>
                  </w:pPr>
                  <w:r w:rsidRPr="005A30C8">
                    <w:rPr>
                      <w:sz w:val="21"/>
                      <w:szCs w:val="21"/>
                    </w:rPr>
                    <w:t>100</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EB4FF8">
                  <w:pPr>
                    <w:jc w:val="center"/>
                    <w:rPr>
                      <w:sz w:val="21"/>
                      <w:szCs w:val="21"/>
                    </w:rPr>
                  </w:pPr>
                  <w:r>
                    <w:rPr>
                      <w:rFonts w:hint="eastAsia"/>
                      <w:sz w:val="21"/>
                      <w:szCs w:val="21"/>
                    </w:rPr>
                    <w:t>7.61</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D250D6" w:rsidP="00EB4FF8">
                  <w:pPr>
                    <w:jc w:val="center"/>
                    <w:rPr>
                      <w:sz w:val="21"/>
                      <w:szCs w:val="21"/>
                    </w:rPr>
                  </w:pPr>
                  <w:r>
                    <w:rPr>
                      <w:rFonts w:hint="eastAsia"/>
                      <w:sz w:val="21"/>
                      <w:szCs w:val="21"/>
                    </w:rPr>
                    <w:t>0.8</w:t>
                  </w:r>
                  <w:r w:rsidR="00EB4FF8">
                    <w:rPr>
                      <w:rFonts w:hint="eastAsia"/>
                      <w:sz w:val="21"/>
                      <w:szCs w:val="21"/>
                    </w:rPr>
                    <w:t>5</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8A6B23" w:rsidP="00EB4FF8">
                  <w:pPr>
                    <w:jc w:val="center"/>
                    <w:rPr>
                      <w:sz w:val="21"/>
                      <w:szCs w:val="21"/>
                    </w:rPr>
                  </w:pPr>
                  <w:r>
                    <w:rPr>
                      <w:rFonts w:hint="eastAsia"/>
                      <w:sz w:val="21"/>
                      <w:szCs w:val="21"/>
                    </w:rPr>
                    <w:t>2.</w:t>
                  </w:r>
                  <w:r w:rsidR="00EB4FF8">
                    <w:rPr>
                      <w:rFonts w:hint="eastAsia"/>
                      <w:sz w:val="21"/>
                      <w:szCs w:val="21"/>
                    </w:rPr>
                    <w:t>39</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8A6B23" w:rsidP="00EB4FF8">
                  <w:pPr>
                    <w:jc w:val="center"/>
                    <w:rPr>
                      <w:sz w:val="21"/>
                      <w:szCs w:val="21"/>
                    </w:rPr>
                  </w:pPr>
                  <w:r>
                    <w:rPr>
                      <w:rFonts w:hint="eastAsia"/>
                      <w:sz w:val="21"/>
                      <w:szCs w:val="21"/>
                    </w:rPr>
                    <w:t>0.</w:t>
                  </w:r>
                  <w:r w:rsidR="00EB4FF8">
                    <w:rPr>
                      <w:rFonts w:hint="eastAsia"/>
                      <w:sz w:val="21"/>
                      <w:szCs w:val="21"/>
                    </w:rPr>
                    <w:t>12</w:t>
                  </w:r>
                </w:p>
              </w:tc>
            </w:tr>
            <w:tr w:rsidR="00B102B1"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5A30C8">
                  <w:pPr>
                    <w:jc w:val="center"/>
                    <w:rPr>
                      <w:sz w:val="21"/>
                      <w:szCs w:val="21"/>
                    </w:rPr>
                  </w:pPr>
                  <w:r w:rsidRPr="005A30C8">
                    <w:rPr>
                      <w:rFonts w:hint="eastAsia"/>
                      <w:sz w:val="21"/>
                      <w:szCs w:val="21"/>
                    </w:rPr>
                    <w:t>200</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EB4FF8">
                  <w:pPr>
                    <w:jc w:val="center"/>
                    <w:rPr>
                      <w:sz w:val="21"/>
                      <w:szCs w:val="21"/>
                    </w:rPr>
                  </w:pPr>
                  <w:r>
                    <w:rPr>
                      <w:rFonts w:hint="eastAsia"/>
                      <w:sz w:val="21"/>
                      <w:szCs w:val="21"/>
                    </w:rPr>
                    <w:t>4.36</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8A6B23" w:rsidP="00EB4FF8">
                  <w:pPr>
                    <w:jc w:val="center"/>
                    <w:rPr>
                      <w:sz w:val="21"/>
                      <w:szCs w:val="21"/>
                    </w:rPr>
                  </w:pPr>
                  <w:r>
                    <w:rPr>
                      <w:rFonts w:hint="eastAsia"/>
                      <w:sz w:val="21"/>
                      <w:szCs w:val="21"/>
                    </w:rPr>
                    <w:t>0.4</w:t>
                  </w:r>
                  <w:r w:rsidR="00EB4FF8">
                    <w:rPr>
                      <w:rFonts w:hint="eastAsia"/>
                      <w:sz w:val="21"/>
                      <w:szCs w:val="21"/>
                    </w:rPr>
                    <w:t>8</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8A6B23" w:rsidP="00EC7940">
                  <w:pPr>
                    <w:jc w:val="center"/>
                    <w:rPr>
                      <w:sz w:val="21"/>
                      <w:szCs w:val="21"/>
                    </w:rPr>
                  </w:pPr>
                  <w:r>
                    <w:rPr>
                      <w:rFonts w:hint="eastAsia"/>
                      <w:sz w:val="21"/>
                      <w:szCs w:val="21"/>
                    </w:rPr>
                    <w:t>1.</w:t>
                  </w:r>
                  <w:r w:rsidR="00EC7940">
                    <w:rPr>
                      <w:rFonts w:hint="eastAsia"/>
                      <w:sz w:val="21"/>
                      <w:szCs w:val="21"/>
                    </w:rPr>
                    <w:t>37</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8A6B23" w:rsidP="00147AFF">
                  <w:pPr>
                    <w:jc w:val="center"/>
                    <w:rPr>
                      <w:sz w:val="21"/>
                      <w:szCs w:val="21"/>
                    </w:rPr>
                  </w:pPr>
                  <w:r>
                    <w:rPr>
                      <w:rFonts w:hint="eastAsia"/>
                      <w:sz w:val="21"/>
                      <w:szCs w:val="21"/>
                    </w:rPr>
                    <w:t>0.0</w:t>
                  </w:r>
                  <w:r w:rsidR="00147AFF">
                    <w:rPr>
                      <w:rFonts w:hint="eastAsia"/>
                      <w:sz w:val="21"/>
                      <w:szCs w:val="21"/>
                    </w:rPr>
                    <w:t>7</w:t>
                  </w:r>
                </w:p>
              </w:tc>
            </w:tr>
            <w:tr w:rsidR="00B102B1"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5A30C8">
                  <w:pPr>
                    <w:jc w:val="center"/>
                    <w:rPr>
                      <w:sz w:val="21"/>
                      <w:szCs w:val="21"/>
                    </w:rPr>
                  </w:pPr>
                  <w:r w:rsidRPr="005A30C8">
                    <w:rPr>
                      <w:rFonts w:hint="eastAsia"/>
                      <w:sz w:val="21"/>
                      <w:szCs w:val="21"/>
                    </w:rPr>
                    <w:t>300</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D250D6" w:rsidP="00EB4FF8">
                  <w:pPr>
                    <w:jc w:val="center"/>
                    <w:rPr>
                      <w:sz w:val="21"/>
                      <w:szCs w:val="21"/>
                    </w:rPr>
                  </w:pPr>
                  <w:r>
                    <w:rPr>
                      <w:rFonts w:hint="eastAsia"/>
                      <w:sz w:val="21"/>
                      <w:szCs w:val="21"/>
                    </w:rPr>
                    <w:t>3.4</w:t>
                  </w:r>
                  <w:r w:rsidR="00EB4FF8">
                    <w:rPr>
                      <w:rFonts w:hint="eastAsia"/>
                      <w:sz w:val="21"/>
                      <w:szCs w:val="21"/>
                    </w:rPr>
                    <w:t>0</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8A6B23" w:rsidP="00D250D6">
                  <w:pPr>
                    <w:jc w:val="center"/>
                    <w:rPr>
                      <w:sz w:val="21"/>
                      <w:szCs w:val="21"/>
                    </w:rPr>
                  </w:pPr>
                  <w:r>
                    <w:rPr>
                      <w:rFonts w:hint="eastAsia"/>
                      <w:sz w:val="21"/>
                      <w:szCs w:val="21"/>
                    </w:rPr>
                    <w:t>0.3</w:t>
                  </w:r>
                  <w:r w:rsidR="00D250D6">
                    <w:rPr>
                      <w:rFonts w:hint="eastAsia"/>
                      <w:sz w:val="21"/>
                      <w:szCs w:val="21"/>
                    </w:rPr>
                    <w:t>8</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8A6B23" w:rsidP="00147AFF">
                  <w:pPr>
                    <w:jc w:val="center"/>
                    <w:rPr>
                      <w:sz w:val="21"/>
                      <w:szCs w:val="21"/>
                    </w:rPr>
                  </w:pPr>
                  <w:r>
                    <w:rPr>
                      <w:rFonts w:hint="eastAsia"/>
                      <w:sz w:val="21"/>
                      <w:szCs w:val="21"/>
                    </w:rPr>
                    <w:t>1.0</w:t>
                  </w:r>
                  <w:r w:rsidR="00147AFF">
                    <w:rPr>
                      <w:rFonts w:hint="eastAsia"/>
                      <w:sz w:val="21"/>
                      <w:szCs w:val="21"/>
                    </w:rPr>
                    <w:t>7</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8A6B23">
                  <w:pPr>
                    <w:jc w:val="center"/>
                    <w:rPr>
                      <w:sz w:val="21"/>
                      <w:szCs w:val="21"/>
                    </w:rPr>
                  </w:pPr>
                  <w:r>
                    <w:rPr>
                      <w:rFonts w:hint="eastAsia"/>
                      <w:sz w:val="21"/>
                      <w:szCs w:val="21"/>
                    </w:rPr>
                    <w:t>0.05</w:t>
                  </w:r>
                </w:p>
              </w:tc>
            </w:tr>
            <w:tr w:rsidR="00B102B1"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5A30C8">
                  <w:pPr>
                    <w:jc w:val="center"/>
                    <w:rPr>
                      <w:sz w:val="21"/>
                      <w:szCs w:val="21"/>
                    </w:rPr>
                  </w:pPr>
                  <w:r w:rsidRPr="005A30C8">
                    <w:rPr>
                      <w:rFonts w:hint="eastAsia"/>
                      <w:sz w:val="21"/>
                      <w:szCs w:val="21"/>
                    </w:rPr>
                    <w:t>400</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8A6B23" w:rsidP="00EB4FF8">
                  <w:pPr>
                    <w:jc w:val="center"/>
                    <w:rPr>
                      <w:sz w:val="21"/>
                      <w:szCs w:val="21"/>
                    </w:rPr>
                  </w:pPr>
                  <w:r>
                    <w:rPr>
                      <w:rFonts w:hint="eastAsia"/>
                      <w:sz w:val="21"/>
                      <w:szCs w:val="21"/>
                    </w:rPr>
                    <w:t>3.4</w:t>
                  </w:r>
                  <w:r w:rsidR="00EB4FF8">
                    <w:rPr>
                      <w:rFonts w:hint="eastAsia"/>
                      <w:sz w:val="21"/>
                      <w:szCs w:val="21"/>
                    </w:rPr>
                    <w:t>7</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8A6B23" w:rsidP="00D250D6">
                  <w:pPr>
                    <w:jc w:val="center"/>
                    <w:rPr>
                      <w:sz w:val="21"/>
                      <w:szCs w:val="21"/>
                    </w:rPr>
                  </w:pPr>
                  <w:r>
                    <w:rPr>
                      <w:rFonts w:hint="eastAsia"/>
                      <w:sz w:val="21"/>
                      <w:szCs w:val="21"/>
                    </w:rPr>
                    <w:t>0.3</w:t>
                  </w:r>
                  <w:r w:rsidR="00D250D6">
                    <w:rPr>
                      <w:rFonts w:hint="eastAsia"/>
                      <w:sz w:val="21"/>
                      <w:szCs w:val="21"/>
                    </w:rPr>
                    <w:t>9</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8A6B23" w:rsidP="00EC7940">
                  <w:pPr>
                    <w:jc w:val="center"/>
                    <w:rPr>
                      <w:sz w:val="21"/>
                      <w:szCs w:val="21"/>
                    </w:rPr>
                  </w:pPr>
                  <w:r>
                    <w:rPr>
                      <w:rFonts w:hint="eastAsia"/>
                      <w:sz w:val="21"/>
                      <w:szCs w:val="21"/>
                    </w:rPr>
                    <w:t>1.</w:t>
                  </w:r>
                  <w:r w:rsidR="00EC7940">
                    <w:rPr>
                      <w:rFonts w:hint="eastAsia"/>
                      <w:sz w:val="21"/>
                      <w:szCs w:val="21"/>
                    </w:rPr>
                    <w:t>09</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8A6B23">
                  <w:pPr>
                    <w:jc w:val="center"/>
                    <w:rPr>
                      <w:sz w:val="21"/>
                      <w:szCs w:val="21"/>
                    </w:rPr>
                  </w:pPr>
                  <w:r>
                    <w:rPr>
                      <w:rFonts w:hint="eastAsia"/>
                      <w:sz w:val="21"/>
                      <w:szCs w:val="21"/>
                    </w:rPr>
                    <w:t>0.05</w:t>
                  </w:r>
                </w:p>
              </w:tc>
            </w:tr>
            <w:tr w:rsidR="00B102B1"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5A30C8">
                  <w:pPr>
                    <w:jc w:val="center"/>
                    <w:rPr>
                      <w:sz w:val="21"/>
                      <w:szCs w:val="21"/>
                    </w:rPr>
                  </w:pPr>
                  <w:r w:rsidRPr="005A30C8">
                    <w:rPr>
                      <w:rFonts w:hint="eastAsia"/>
                      <w:sz w:val="21"/>
                      <w:szCs w:val="21"/>
                    </w:rPr>
                    <w:t>500</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D250D6" w:rsidP="00EB4FF8">
                  <w:pPr>
                    <w:jc w:val="center"/>
                    <w:rPr>
                      <w:sz w:val="21"/>
                      <w:szCs w:val="21"/>
                    </w:rPr>
                  </w:pPr>
                  <w:r>
                    <w:rPr>
                      <w:rFonts w:hint="eastAsia"/>
                      <w:sz w:val="21"/>
                      <w:szCs w:val="21"/>
                    </w:rPr>
                    <w:t>3.4</w:t>
                  </w:r>
                  <w:r w:rsidR="00EB4FF8">
                    <w:rPr>
                      <w:rFonts w:hint="eastAsia"/>
                      <w:sz w:val="21"/>
                      <w:szCs w:val="21"/>
                    </w:rPr>
                    <w:t>0</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8A6B23" w:rsidP="00D250D6">
                  <w:pPr>
                    <w:jc w:val="center"/>
                    <w:rPr>
                      <w:sz w:val="21"/>
                      <w:szCs w:val="21"/>
                    </w:rPr>
                  </w:pPr>
                  <w:r>
                    <w:rPr>
                      <w:rFonts w:hint="eastAsia"/>
                      <w:sz w:val="21"/>
                      <w:szCs w:val="21"/>
                    </w:rPr>
                    <w:t>0.3</w:t>
                  </w:r>
                  <w:r w:rsidR="00D250D6">
                    <w:rPr>
                      <w:rFonts w:hint="eastAsia"/>
                      <w:sz w:val="21"/>
                      <w:szCs w:val="21"/>
                    </w:rPr>
                    <w:t>8</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8A6B23" w:rsidP="00EC7940">
                  <w:pPr>
                    <w:jc w:val="center"/>
                    <w:rPr>
                      <w:sz w:val="21"/>
                      <w:szCs w:val="21"/>
                    </w:rPr>
                  </w:pPr>
                  <w:r>
                    <w:rPr>
                      <w:rFonts w:hint="eastAsia"/>
                      <w:sz w:val="21"/>
                      <w:szCs w:val="21"/>
                    </w:rPr>
                    <w:t>1.0</w:t>
                  </w:r>
                  <w:r w:rsidR="00EC7940">
                    <w:rPr>
                      <w:rFonts w:hint="eastAsia"/>
                      <w:sz w:val="21"/>
                      <w:szCs w:val="21"/>
                    </w:rPr>
                    <w:t>7</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8A6B23">
                  <w:pPr>
                    <w:jc w:val="center"/>
                    <w:rPr>
                      <w:sz w:val="21"/>
                      <w:szCs w:val="21"/>
                    </w:rPr>
                  </w:pPr>
                  <w:r>
                    <w:rPr>
                      <w:rFonts w:hint="eastAsia"/>
                      <w:sz w:val="21"/>
                      <w:szCs w:val="21"/>
                    </w:rPr>
                    <w:t>0.05</w:t>
                  </w:r>
                </w:p>
              </w:tc>
            </w:tr>
            <w:tr w:rsidR="00B102B1"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5A30C8">
                  <w:pPr>
                    <w:jc w:val="center"/>
                    <w:rPr>
                      <w:sz w:val="21"/>
                      <w:szCs w:val="21"/>
                    </w:rPr>
                  </w:pPr>
                  <w:r w:rsidRPr="005A30C8">
                    <w:rPr>
                      <w:rFonts w:hint="eastAsia"/>
                      <w:sz w:val="21"/>
                      <w:szCs w:val="21"/>
                    </w:rPr>
                    <w:t>600</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D250D6" w:rsidP="00EB4FF8">
                  <w:pPr>
                    <w:jc w:val="center"/>
                    <w:rPr>
                      <w:sz w:val="21"/>
                      <w:szCs w:val="21"/>
                    </w:rPr>
                  </w:pPr>
                  <w:r>
                    <w:rPr>
                      <w:rFonts w:hint="eastAsia"/>
                      <w:sz w:val="21"/>
                      <w:szCs w:val="21"/>
                    </w:rPr>
                    <w:t>3.2</w:t>
                  </w:r>
                  <w:r w:rsidR="00EB4FF8">
                    <w:rPr>
                      <w:rFonts w:hint="eastAsia"/>
                      <w:sz w:val="21"/>
                      <w:szCs w:val="21"/>
                    </w:rPr>
                    <w:t>1</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8A6B23" w:rsidP="00D250D6">
                  <w:pPr>
                    <w:jc w:val="center"/>
                    <w:rPr>
                      <w:sz w:val="21"/>
                      <w:szCs w:val="21"/>
                    </w:rPr>
                  </w:pPr>
                  <w:r>
                    <w:rPr>
                      <w:rFonts w:hint="eastAsia"/>
                      <w:sz w:val="21"/>
                      <w:szCs w:val="21"/>
                    </w:rPr>
                    <w:t>0.3</w:t>
                  </w:r>
                  <w:r w:rsidR="00D250D6">
                    <w:rPr>
                      <w:rFonts w:hint="eastAsia"/>
                      <w:sz w:val="21"/>
                      <w:szCs w:val="21"/>
                    </w:rPr>
                    <w:t>6</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8A6B23" w:rsidP="00147AFF">
                  <w:pPr>
                    <w:jc w:val="center"/>
                    <w:rPr>
                      <w:sz w:val="21"/>
                      <w:szCs w:val="21"/>
                    </w:rPr>
                  </w:pPr>
                  <w:r>
                    <w:rPr>
                      <w:rFonts w:hint="eastAsia"/>
                      <w:sz w:val="21"/>
                      <w:szCs w:val="21"/>
                    </w:rPr>
                    <w:t>1.0</w:t>
                  </w:r>
                  <w:r w:rsidR="00147AFF">
                    <w:rPr>
                      <w:rFonts w:hint="eastAsia"/>
                      <w:sz w:val="21"/>
                      <w:szCs w:val="21"/>
                    </w:rPr>
                    <w:t>1</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8A6B23">
                  <w:pPr>
                    <w:jc w:val="center"/>
                    <w:rPr>
                      <w:sz w:val="21"/>
                      <w:szCs w:val="21"/>
                    </w:rPr>
                  </w:pPr>
                  <w:r>
                    <w:rPr>
                      <w:rFonts w:hint="eastAsia"/>
                      <w:sz w:val="21"/>
                      <w:szCs w:val="21"/>
                    </w:rPr>
                    <w:t>0.05</w:t>
                  </w:r>
                </w:p>
              </w:tc>
            </w:tr>
            <w:tr w:rsidR="00B102B1"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5A30C8">
                  <w:pPr>
                    <w:jc w:val="center"/>
                    <w:rPr>
                      <w:sz w:val="21"/>
                      <w:szCs w:val="21"/>
                    </w:rPr>
                  </w:pPr>
                  <w:r w:rsidRPr="005A30C8">
                    <w:rPr>
                      <w:rFonts w:hint="eastAsia"/>
                      <w:sz w:val="21"/>
                      <w:szCs w:val="21"/>
                    </w:rPr>
                    <w:t>700</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D250D6">
                  <w:pPr>
                    <w:jc w:val="center"/>
                    <w:rPr>
                      <w:sz w:val="21"/>
                      <w:szCs w:val="21"/>
                    </w:rPr>
                  </w:pPr>
                  <w:r>
                    <w:rPr>
                      <w:rFonts w:hint="eastAsia"/>
                      <w:sz w:val="21"/>
                      <w:szCs w:val="21"/>
                    </w:rPr>
                    <w:t>2.99</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8A6B23">
                  <w:pPr>
                    <w:jc w:val="center"/>
                    <w:rPr>
                      <w:sz w:val="21"/>
                      <w:szCs w:val="21"/>
                    </w:rPr>
                  </w:pPr>
                  <w:r>
                    <w:rPr>
                      <w:rFonts w:hint="eastAsia"/>
                      <w:sz w:val="21"/>
                      <w:szCs w:val="21"/>
                    </w:rPr>
                    <w:t>0.33</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8A6B23" w:rsidP="00147AFF">
                  <w:pPr>
                    <w:jc w:val="center"/>
                    <w:rPr>
                      <w:sz w:val="21"/>
                      <w:szCs w:val="21"/>
                    </w:rPr>
                  </w:pPr>
                  <w:r>
                    <w:rPr>
                      <w:rFonts w:hint="eastAsia"/>
                      <w:sz w:val="21"/>
                      <w:szCs w:val="21"/>
                    </w:rPr>
                    <w:t>0.9</w:t>
                  </w:r>
                  <w:r w:rsidR="00147AFF">
                    <w:rPr>
                      <w:rFonts w:hint="eastAsia"/>
                      <w:sz w:val="21"/>
                      <w:szCs w:val="21"/>
                    </w:rPr>
                    <w:t>4</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8A6B23">
                  <w:pPr>
                    <w:jc w:val="center"/>
                    <w:rPr>
                      <w:sz w:val="21"/>
                      <w:szCs w:val="21"/>
                    </w:rPr>
                  </w:pPr>
                  <w:r>
                    <w:rPr>
                      <w:rFonts w:hint="eastAsia"/>
                      <w:sz w:val="21"/>
                      <w:szCs w:val="21"/>
                    </w:rPr>
                    <w:t>0.05</w:t>
                  </w:r>
                </w:p>
              </w:tc>
            </w:tr>
            <w:tr w:rsidR="00B102B1"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5A30C8">
                  <w:pPr>
                    <w:jc w:val="center"/>
                    <w:rPr>
                      <w:sz w:val="21"/>
                      <w:szCs w:val="21"/>
                    </w:rPr>
                  </w:pPr>
                  <w:r w:rsidRPr="005A30C8">
                    <w:rPr>
                      <w:rFonts w:hint="eastAsia"/>
                      <w:sz w:val="21"/>
                      <w:szCs w:val="21"/>
                    </w:rPr>
                    <w:t>800</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8A6B23" w:rsidP="00EB4FF8">
                  <w:pPr>
                    <w:jc w:val="center"/>
                    <w:rPr>
                      <w:sz w:val="21"/>
                      <w:szCs w:val="21"/>
                    </w:rPr>
                  </w:pPr>
                  <w:r>
                    <w:rPr>
                      <w:rFonts w:hint="eastAsia"/>
                      <w:sz w:val="21"/>
                      <w:szCs w:val="21"/>
                    </w:rPr>
                    <w:t>2.7</w:t>
                  </w:r>
                  <w:r w:rsidR="00EB4FF8">
                    <w:rPr>
                      <w:rFonts w:hint="eastAsia"/>
                      <w:sz w:val="21"/>
                      <w:szCs w:val="21"/>
                    </w:rPr>
                    <w:t>6</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8A6B23" w:rsidP="00D250D6">
                  <w:pPr>
                    <w:jc w:val="center"/>
                    <w:rPr>
                      <w:sz w:val="21"/>
                      <w:szCs w:val="21"/>
                    </w:rPr>
                  </w:pPr>
                  <w:r>
                    <w:rPr>
                      <w:rFonts w:hint="eastAsia"/>
                      <w:sz w:val="21"/>
                      <w:szCs w:val="21"/>
                    </w:rPr>
                    <w:t>0.3</w:t>
                  </w:r>
                  <w:r w:rsidR="00D250D6">
                    <w:rPr>
                      <w:rFonts w:hint="eastAsia"/>
                      <w:sz w:val="21"/>
                      <w:szCs w:val="21"/>
                    </w:rPr>
                    <w:t>1</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8A6B23" w:rsidP="00147AFF">
                  <w:pPr>
                    <w:jc w:val="center"/>
                    <w:rPr>
                      <w:sz w:val="21"/>
                      <w:szCs w:val="21"/>
                    </w:rPr>
                  </w:pPr>
                  <w:r>
                    <w:rPr>
                      <w:rFonts w:hint="eastAsia"/>
                      <w:sz w:val="21"/>
                      <w:szCs w:val="21"/>
                    </w:rPr>
                    <w:t>0.8</w:t>
                  </w:r>
                  <w:r w:rsidR="00147AFF">
                    <w:rPr>
                      <w:rFonts w:hint="eastAsia"/>
                      <w:sz w:val="21"/>
                      <w:szCs w:val="21"/>
                    </w:rPr>
                    <w:t>7</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8A6B23">
                  <w:pPr>
                    <w:jc w:val="center"/>
                    <w:rPr>
                      <w:sz w:val="21"/>
                      <w:szCs w:val="21"/>
                    </w:rPr>
                  </w:pPr>
                  <w:r>
                    <w:rPr>
                      <w:rFonts w:hint="eastAsia"/>
                      <w:sz w:val="21"/>
                      <w:szCs w:val="21"/>
                    </w:rPr>
                    <w:t>0.04</w:t>
                  </w:r>
                </w:p>
              </w:tc>
            </w:tr>
            <w:tr w:rsidR="00B102B1"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5A30C8">
                  <w:pPr>
                    <w:jc w:val="center"/>
                    <w:rPr>
                      <w:sz w:val="21"/>
                      <w:szCs w:val="21"/>
                    </w:rPr>
                  </w:pPr>
                  <w:r w:rsidRPr="005A30C8">
                    <w:rPr>
                      <w:rFonts w:hint="eastAsia"/>
                      <w:sz w:val="21"/>
                      <w:szCs w:val="21"/>
                    </w:rPr>
                    <w:t>900</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D250D6" w:rsidP="00EB4FF8">
                  <w:pPr>
                    <w:jc w:val="center"/>
                    <w:rPr>
                      <w:sz w:val="21"/>
                      <w:szCs w:val="21"/>
                    </w:rPr>
                  </w:pPr>
                  <w:r>
                    <w:rPr>
                      <w:rFonts w:hint="eastAsia"/>
                      <w:sz w:val="21"/>
                      <w:szCs w:val="21"/>
                    </w:rPr>
                    <w:t>2.5</w:t>
                  </w:r>
                  <w:r w:rsidR="00EB4FF8">
                    <w:rPr>
                      <w:rFonts w:hint="eastAsia"/>
                      <w:sz w:val="21"/>
                      <w:szCs w:val="21"/>
                    </w:rPr>
                    <w:t>5</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8A6B23">
                  <w:pPr>
                    <w:jc w:val="center"/>
                    <w:rPr>
                      <w:sz w:val="21"/>
                      <w:szCs w:val="21"/>
                    </w:rPr>
                  </w:pPr>
                  <w:r>
                    <w:rPr>
                      <w:rFonts w:hint="eastAsia"/>
                      <w:sz w:val="21"/>
                      <w:szCs w:val="21"/>
                    </w:rPr>
                    <w:t>0.28</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8A6B23" w:rsidP="00EC7940">
                  <w:pPr>
                    <w:jc w:val="center"/>
                    <w:rPr>
                      <w:sz w:val="21"/>
                      <w:szCs w:val="21"/>
                    </w:rPr>
                  </w:pPr>
                  <w:r>
                    <w:rPr>
                      <w:rFonts w:hint="eastAsia"/>
                      <w:sz w:val="21"/>
                      <w:szCs w:val="21"/>
                    </w:rPr>
                    <w:t>0.8</w:t>
                  </w:r>
                  <w:r w:rsidR="00EC7940">
                    <w:rPr>
                      <w:rFonts w:hint="eastAsia"/>
                      <w:sz w:val="21"/>
                      <w:szCs w:val="21"/>
                    </w:rPr>
                    <w:t>0</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8A6B23">
                  <w:pPr>
                    <w:jc w:val="center"/>
                    <w:rPr>
                      <w:sz w:val="21"/>
                      <w:szCs w:val="21"/>
                    </w:rPr>
                  </w:pPr>
                  <w:r>
                    <w:rPr>
                      <w:rFonts w:hint="eastAsia"/>
                      <w:sz w:val="21"/>
                      <w:szCs w:val="21"/>
                    </w:rPr>
                    <w:t>0.04</w:t>
                  </w:r>
                </w:p>
              </w:tc>
            </w:tr>
            <w:tr w:rsidR="00B102B1"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5A30C8">
                  <w:pPr>
                    <w:jc w:val="center"/>
                    <w:rPr>
                      <w:sz w:val="21"/>
                      <w:szCs w:val="21"/>
                    </w:rPr>
                  </w:pPr>
                  <w:r w:rsidRPr="005A30C8">
                    <w:rPr>
                      <w:rFonts w:hint="eastAsia"/>
                      <w:sz w:val="21"/>
                      <w:szCs w:val="21"/>
                    </w:rPr>
                    <w:t>1000</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D250D6" w:rsidP="00EB4FF8">
                  <w:pPr>
                    <w:jc w:val="center"/>
                    <w:rPr>
                      <w:sz w:val="21"/>
                      <w:szCs w:val="21"/>
                    </w:rPr>
                  </w:pPr>
                  <w:r>
                    <w:rPr>
                      <w:rFonts w:hint="eastAsia"/>
                      <w:sz w:val="21"/>
                      <w:szCs w:val="21"/>
                    </w:rPr>
                    <w:t>2.4</w:t>
                  </w:r>
                  <w:r w:rsidR="00EB4FF8">
                    <w:rPr>
                      <w:rFonts w:hint="eastAsia"/>
                      <w:sz w:val="21"/>
                      <w:szCs w:val="21"/>
                    </w:rPr>
                    <w:t>1</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8A6B23">
                  <w:pPr>
                    <w:jc w:val="center"/>
                    <w:rPr>
                      <w:sz w:val="21"/>
                      <w:szCs w:val="21"/>
                    </w:rPr>
                  </w:pPr>
                  <w:r>
                    <w:rPr>
                      <w:rFonts w:hint="eastAsia"/>
                      <w:sz w:val="21"/>
                      <w:szCs w:val="21"/>
                    </w:rPr>
                    <w:t>0.27</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8A6B23" w:rsidP="00EC7940">
                  <w:pPr>
                    <w:jc w:val="center"/>
                    <w:rPr>
                      <w:sz w:val="21"/>
                      <w:szCs w:val="21"/>
                    </w:rPr>
                  </w:pPr>
                  <w:r>
                    <w:rPr>
                      <w:rFonts w:hint="eastAsia"/>
                      <w:sz w:val="21"/>
                      <w:szCs w:val="21"/>
                    </w:rPr>
                    <w:t>0.7</w:t>
                  </w:r>
                  <w:r w:rsidR="00EC7940">
                    <w:rPr>
                      <w:rFonts w:hint="eastAsia"/>
                      <w:sz w:val="21"/>
                      <w:szCs w:val="21"/>
                    </w:rPr>
                    <w:t>6</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8A6B23">
                  <w:pPr>
                    <w:jc w:val="center"/>
                    <w:rPr>
                      <w:sz w:val="21"/>
                      <w:szCs w:val="21"/>
                    </w:rPr>
                  </w:pPr>
                  <w:r>
                    <w:rPr>
                      <w:rFonts w:hint="eastAsia"/>
                      <w:sz w:val="21"/>
                      <w:szCs w:val="21"/>
                    </w:rPr>
                    <w:t>0.04</w:t>
                  </w:r>
                </w:p>
              </w:tc>
            </w:tr>
            <w:tr w:rsidR="00B102B1"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5A30C8">
                  <w:pPr>
                    <w:jc w:val="center"/>
                    <w:rPr>
                      <w:sz w:val="21"/>
                      <w:szCs w:val="21"/>
                    </w:rPr>
                  </w:pPr>
                  <w:r w:rsidRPr="005A30C8">
                    <w:rPr>
                      <w:rFonts w:hint="eastAsia"/>
                      <w:sz w:val="21"/>
                      <w:szCs w:val="21"/>
                    </w:rPr>
                    <w:t>1100</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8A6B23" w:rsidP="00D250D6">
                  <w:pPr>
                    <w:jc w:val="center"/>
                    <w:rPr>
                      <w:sz w:val="21"/>
                      <w:szCs w:val="21"/>
                    </w:rPr>
                  </w:pPr>
                  <w:r>
                    <w:rPr>
                      <w:rFonts w:hint="eastAsia"/>
                      <w:sz w:val="21"/>
                      <w:szCs w:val="21"/>
                    </w:rPr>
                    <w:t>2.3</w:t>
                  </w:r>
                  <w:r w:rsidR="00D250D6">
                    <w:rPr>
                      <w:rFonts w:hint="eastAsia"/>
                      <w:sz w:val="21"/>
                      <w:szCs w:val="21"/>
                    </w:rPr>
                    <w:t>9</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8A6B23" w:rsidP="00D250D6">
                  <w:pPr>
                    <w:jc w:val="center"/>
                    <w:rPr>
                      <w:sz w:val="21"/>
                      <w:szCs w:val="21"/>
                    </w:rPr>
                  </w:pPr>
                  <w:r>
                    <w:rPr>
                      <w:rFonts w:hint="eastAsia"/>
                      <w:sz w:val="21"/>
                      <w:szCs w:val="21"/>
                    </w:rPr>
                    <w:t>0.2</w:t>
                  </w:r>
                  <w:r w:rsidR="00D250D6">
                    <w:rPr>
                      <w:rFonts w:hint="eastAsia"/>
                      <w:sz w:val="21"/>
                      <w:szCs w:val="21"/>
                    </w:rPr>
                    <w:t>7</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8A6B23" w:rsidP="00147AFF">
                  <w:pPr>
                    <w:jc w:val="center"/>
                    <w:rPr>
                      <w:sz w:val="21"/>
                      <w:szCs w:val="21"/>
                    </w:rPr>
                  </w:pPr>
                  <w:r>
                    <w:rPr>
                      <w:rFonts w:hint="eastAsia"/>
                      <w:sz w:val="21"/>
                      <w:szCs w:val="21"/>
                    </w:rPr>
                    <w:t>0.7</w:t>
                  </w:r>
                  <w:r w:rsidR="00147AFF">
                    <w:rPr>
                      <w:rFonts w:hint="eastAsia"/>
                      <w:sz w:val="21"/>
                      <w:szCs w:val="21"/>
                    </w:rPr>
                    <w:t>5</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8A6B23">
                  <w:pPr>
                    <w:jc w:val="center"/>
                    <w:rPr>
                      <w:sz w:val="21"/>
                      <w:szCs w:val="21"/>
                    </w:rPr>
                  </w:pPr>
                  <w:r>
                    <w:rPr>
                      <w:rFonts w:hint="eastAsia"/>
                      <w:sz w:val="21"/>
                      <w:szCs w:val="21"/>
                    </w:rPr>
                    <w:t>0.04</w:t>
                  </w:r>
                </w:p>
              </w:tc>
            </w:tr>
            <w:tr w:rsidR="00B102B1"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5A30C8">
                  <w:pPr>
                    <w:jc w:val="center"/>
                    <w:rPr>
                      <w:sz w:val="21"/>
                      <w:szCs w:val="21"/>
                    </w:rPr>
                  </w:pPr>
                  <w:r w:rsidRPr="005A30C8">
                    <w:rPr>
                      <w:rFonts w:hint="eastAsia"/>
                      <w:sz w:val="21"/>
                      <w:szCs w:val="21"/>
                    </w:rPr>
                    <w:t>1200</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8A6B23" w:rsidP="00D250D6">
                  <w:pPr>
                    <w:jc w:val="center"/>
                    <w:rPr>
                      <w:sz w:val="21"/>
                      <w:szCs w:val="21"/>
                    </w:rPr>
                  </w:pPr>
                  <w:r>
                    <w:rPr>
                      <w:rFonts w:hint="eastAsia"/>
                      <w:sz w:val="21"/>
                      <w:szCs w:val="21"/>
                    </w:rPr>
                    <w:t>2.</w:t>
                  </w:r>
                  <w:r w:rsidR="00D250D6">
                    <w:rPr>
                      <w:rFonts w:hint="eastAsia"/>
                      <w:sz w:val="21"/>
                      <w:szCs w:val="21"/>
                    </w:rPr>
                    <w:t>33</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8A6B23" w:rsidP="00D250D6">
                  <w:pPr>
                    <w:jc w:val="center"/>
                    <w:rPr>
                      <w:sz w:val="21"/>
                      <w:szCs w:val="21"/>
                    </w:rPr>
                  </w:pPr>
                  <w:r>
                    <w:rPr>
                      <w:rFonts w:hint="eastAsia"/>
                      <w:sz w:val="21"/>
                      <w:szCs w:val="21"/>
                    </w:rPr>
                    <w:t>0.2</w:t>
                  </w:r>
                  <w:r w:rsidR="00D250D6">
                    <w:rPr>
                      <w:rFonts w:hint="eastAsia"/>
                      <w:sz w:val="21"/>
                      <w:szCs w:val="21"/>
                    </w:rPr>
                    <w:t>6</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8A6B23" w:rsidP="00147AFF">
                  <w:pPr>
                    <w:jc w:val="center"/>
                    <w:rPr>
                      <w:sz w:val="21"/>
                      <w:szCs w:val="21"/>
                    </w:rPr>
                  </w:pPr>
                  <w:r>
                    <w:rPr>
                      <w:rFonts w:hint="eastAsia"/>
                      <w:sz w:val="21"/>
                      <w:szCs w:val="21"/>
                    </w:rPr>
                    <w:t>0.7</w:t>
                  </w:r>
                  <w:r w:rsidR="00147AFF">
                    <w:rPr>
                      <w:rFonts w:hint="eastAsia"/>
                      <w:sz w:val="21"/>
                      <w:szCs w:val="21"/>
                    </w:rPr>
                    <w:t>3</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8A6B23">
                  <w:pPr>
                    <w:jc w:val="center"/>
                    <w:rPr>
                      <w:sz w:val="21"/>
                      <w:szCs w:val="21"/>
                    </w:rPr>
                  </w:pPr>
                  <w:r>
                    <w:rPr>
                      <w:rFonts w:hint="eastAsia"/>
                      <w:sz w:val="21"/>
                      <w:szCs w:val="21"/>
                    </w:rPr>
                    <w:t>0.04</w:t>
                  </w:r>
                </w:p>
              </w:tc>
            </w:tr>
            <w:tr w:rsidR="00B102B1"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5A30C8">
                  <w:pPr>
                    <w:jc w:val="center"/>
                    <w:rPr>
                      <w:sz w:val="21"/>
                      <w:szCs w:val="21"/>
                    </w:rPr>
                  </w:pPr>
                  <w:r w:rsidRPr="005A30C8">
                    <w:rPr>
                      <w:rFonts w:hint="eastAsia"/>
                      <w:sz w:val="21"/>
                      <w:szCs w:val="21"/>
                    </w:rPr>
                    <w:t>1300</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8A6B23" w:rsidP="00D250D6">
                  <w:pPr>
                    <w:jc w:val="center"/>
                    <w:rPr>
                      <w:sz w:val="21"/>
                      <w:szCs w:val="21"/>
                    </w:rPr>
                  </w:pPr>
                  <w:r>
                    <w:rPr>
                      <w:rFonts w:hint="eastAsia"/>
                      <w:sz w:val="21"/>
                      <w:szCs w:val="21"/>
                    </w:rPr>
                    <w:t>2.2</w:t>
                  </w:r>
                  <w:r w:rsidR="00D250D6">
                    <w:rPr>
                      <w:rFonts w:hint="eastAsia"/>
                      <w:sz w:val="21"/>
                      <w:szCs w:val="21"/>
                    </w:rPr>
                    <w:t>6</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8A6B23">
                  <w:pPr>
                    <w:jc w:val="center"/>
                    <w:rPr>
                      <w:sz w:val="21"/>
                      <w:szCs w:val="21"/>
                    </w:rPr>
                  </w:pPr>
                  <w:r>
                    <w:rPr>
                      <w:rFonts w:hint="eastAsia"/>
                      <w:sz w:val="21"/>
                      <w:szCs w:val="21"/>
                    </w:rPr>
                    <w:t>0.25</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8A6B23" w:rsidP="00147AFF">
                  <w:pPr>
                    <w:jc w:val="center"/>
                    <w:rPr>
                      <w:sz w:val="21"/>
                      <w:szCs w:val="21"/>
                    </w:rPr>
                  </w:pPr>
                  <w:r>
                    <w:rPr>
                      <w:rFonts w:hint="eastAsia"/>
                      <w:sz w:val="21"/>
                      <w:szCs w:val="21"/>
                    </w:rPr>
                    <w:t>0.7</w:t>
                  </w:r>
                  <w:r w:rsidR="00147AFF">
                    <w:rPr>
                      <w:rFonts w:hint="eastAsia"/>
                      <w:sz w:val="21"/>
                      <w:szCs w:val="21"/>
                    </w:rPr>
                    <w:t>1</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8A6B23">
                  <w:pPr>
                    <w:jc w:val="center"/>
                    <w:rPr>
                      <w:sz w:val="21"/>
                      <w:szCs w:val="21"/>
                    </w:rPr>
                  </w:pPr>
                  <w:r>
                    <w:rPr>
                      <w:rFonts w:hint="eastAsia"/>
                      <w:sz w:val="21"/>
                      <w:szCs w:val="21"/>
                    </w:rPr>
                    <w:t>0.04</w:t>
                  </w:r>
                </w:p>
              </w:tc>
            </w:tr>
            <w:tr w:rsidR="00B102B1"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5A30C8">
                  <w:pPr>
                    <w:jc w:val="center"/>
                    <w:rPr>
                      <w:sz w:val="21"/>
                      <w:szCs w:val="21"/>
                    </w:rPr>
                  </w:pPr>
                  <w:r w:rsidRPr="005A30C8">
                    <w:rPr>
                      <w:rFonts w:hint="eastAsia"/>
                      <w:sz w:val="21"/>
                      <w:szCs w:val="21"/>
                    </w:rPr>
                    <w:t>1400</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8A6B23" w:rsidP="00D250D6">
                  <w:pPr>
                    <w:jc w:val="center"/>
                    <w:rPr>
                      <w:sz w:val="21"/>
                      <w:szCs w:val="21"/>
                    </w:rPr>
                  </w:pPr>
                  <w:r>
                    <w:rPr>
                      <w:rFonts w:hint="eastAsia"/>
                      <w:sz w:val="21"/>
                      <w:szCs w:val="21"/>
                    </w:rPr>
                    <w:t>2.1</w:t>
                  </w:r>
                  <w:r w:rsidR="00D250D6">
                    <w:rPr>
                      <w:rFonts w:hint="eastAsia"/>
                      <w:sz w:val="21"/>
                      <w:szCs w:val="21"/>
                    </w:rPr>
                    <w:t>9</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8A6B23">
                  <w:pPr>
                    <w:jc w:val="center"/>
                    <w:rPr>
                      <w:sz w:val="21"/>
                      <w:szCs w:val="21"/>
                    </w:rPr>
                  </w:pPr>
                  <w:r>
                    <w:rPr>
                      <w:rFonts w:hint="eastAsia"/>
                      <w:sz w:val="21"/>
                      <w:szCs w:val="21"/>
                    </w:rPr>
                    <w:t>0.24</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5C4DBE" w:rsidP="00147AFF">
                  <w:pPr>
                    <w:jc w:val="center"/>
                    <w:rPr>
                      <w:sz w:val="21"/>
                      <w:szCs w:val="21"/>
                    </w:rPr>
                  </w:pPr>
                  <w:r>
                    <w:rPr>
                      <w:rFonts w:hint="eastAsia"/>
                      <w:sz w:val="21"/>
                      <w:szCs w:val="21"/>
                    </w:rPr>
                    <w:t>0.6</w:t>
                  </w:r>
                  <w:r w:rsidR="00147AFF">
                    <w:rPr>
                      <w:rFonts w:hint="eastAsia"/>
                      <w:sz w:val="21"/>
                      <w:szCs w:val="21"/>
                    </w:rPr>
                    <w:t>9</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5C4DBE">
                  <w:pPr>
                    <w:jc w:val="center"/>
                    <w:rPr>
                      <w:sz w:val="21"/>
                      <w:szCs w:val="21"/>
                    </w:rPr>
                  </w:pPr>
                  <w:r>
                    <w:rPr>
                      <w:rFonts w:hint="eastAsia"/>
                      <w:sz w:val="21"/>
                      <w:szCs w:val="21"/>
                    </w:rPr>
                    <w:t>0.03</w:t>
                  </w:r>
                </w:p>
              </w:tc>
            </w:tr>
            <w:tr w:rsidR="00B102B1"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5A30C8">
                  <w:pPr>
                    <w:jc w:val="center"/>
                    <w:rPr>
                      <w:sz w:val="21"/>
                      <w:szCs w:val="21"/>
                    </w:rPr>
                  </w:pPr>
                  <w:r w:rsidRPr="005A30C8">
                    <w:rPr>
                      <w:rFonts w:hint="eastAsia"/>
                      <w:sz w:val="21"/>
                      <w:szCs w:val="21"/>
                    </w:rPr>
                    <w:t>1500</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8A6B23" w:rsidP="00D250D6">
                  <w:pPr>
                    <w:jc w:val="center"/>
                    <w:rPr>
                      <w:sz w:val="21"/>
                      <w:szCs w:val="21"/>
                    </w:rPr>
                  </w:pPr>
                  <w:r>
                    <w:rPr>
                      <w:rFonts w:hint="eastAsia"/>
                      <w:sz w:val="21"/>
                      <w:szCs w:val="21"/>
                    </w:rPr>
                    <w:t>2.1</w:t>
                  </w:r>
                  <w:r w:rsidR="00D250D6">
                    <w:rPr>
                      <w:rFonts w:hint="eastAsia"/>
                      <w:sz w:val="21"/>
                      <w:szCs w:val="21"/>
                    </w:rPr>
                    <w:t>2</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8A6B23" w:rsidP="00D250D6">
                  <w:pPr>
                    <w:jc w:val="center"/>
                    <w:rPr>
                      <w:sz w:val="21"/>
                      <w:szCs w:val="21"/>
                    </w:rPr>
                  </w:pPr>
                  <w:r>
                    <w:rPr>
                      <w:rFonts w:hint="eastAsia"/>
                      <w:sz w:val="21"/>
                      <w:szCs w:val="21"/>
                    </w:rPr>
                    <w:t>0.2</w:t>
                  </w:r>
                  <w:r w:rsidR="00D250D6">
                    <w:rPr>
                      <w:rFonts w:hint="eastAsia"/>
                      <w:sz w:val="21"/>
                      <w:szCs w:val="21"/>
                    </w:rPr>
                    <w:t>4</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5C4DBE" w:rsidP="00147AFF">
                  <w:pPr>
                    <w:jc w:val="center"/>
                    <w:rPr>
                      <w:sz w:val="21"/>
                      <w:szCs w:val="21"/>
                    </w:rPr>
                  </w:pPr>
                  <w:r>
                    <w:rPr>
                      <w:rFonts w:hint="eastAsia"/>
                      <w:sz w:val="21"/>
                      <w:szCs w:val="21"/>
                    </w:rPr>
                    <w:t>0.6</w:t>
                  </w:r>
                  <w:r w:rsidR="00147AFF">
                    <w:rPr>
                      <w:rFonts w:hint="eastAsia"/>
                      <w:sz w:val="21"/>
                      <w:szCs w:val="21"/>
                    </w:rPr>
                    <w:t>7</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5C4DBE">
                  <w:pPr>
                    <w:jc w:val="center"/>
                    <w:rPr>
                      <w:sz w:val="21"/>
                      <w:szCs w:val="21"/>
                    </w:rPr>
                  </w:pPr>
                  <w:r>
                    <w:rPr>
                      <w:rFonts w:hint="eastAsia"/>
                      <w:sz w:val="21"/>
                      <w:szCs w:val="21"/>
                    </w:rPr>
                    <w:t>0.03</w:t>
                  </w:r>
                </w:p>
              </w:tc>
            </w:tr>
            <w:tr w:rsidR="00B102B1"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5A30C8">
                  <w:pPr>
                    <w:jc w:val="center"/>
                    <w:rPr>
                      <w:sz w:val="21"/>
                      <w:szCs w:val="21"/>
                    </w:rPr>
                  </w:pPr>
                  <w:r w:rsidRPr="005A30C8">
                    <w:rPr>
                      <w:rFonts w:hint="eastAsia"/>
                      <w:sz w:val="21"/>
                      <w:szCs w:val="21"/>
                    </w:rPr>
                    <w:lastRenderedPageBreak/>
                    <w:t>1600</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8A6B23">
                  <w:pPr>
                    <w:jc w:val="center"/>
                    <w:rPr>
                      <w:sz w:val="21"/>
                      <w:szCs w:val="21"/>
                    </w:rPr>
                  </w:pPr>
                  <w:r>
                    <w:rPr>
                      <w:rFonts w:hint="eastAsia"/>
                      <w:sz w:val="21"/>
                      <w:szCs w:val="21"/>
                    </w:rPr>
                    <w:t>2.05</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8A6B23">
                  <w:pPr>
                    <w:jc w:val="center"/>
                    <w:rPr>
                      <w:sz w:val="21"/>
                      <w:szCs w:val="21"/>
                    </w:rPr>
                  </w:pPr>
                  <w:r>
                    <w:rPr>
                      <w:rFonts w:hint="eastAsia"/>
                      <w:sz w:val="21"/>
                      <w:szCs w:val="21"/>
                    </w:rPr>
                    <w:t>0.23</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5C4DBE">
                  <w:pPr>
                    <w:jc w:val="center"/>
                    <w:rPr>
                      <w:sz w:val="21"/>
                      <w:szCs w:val="21"/>
                    </w:rPr>
                  </w:pPr>
                  <w:r>
                    <w:rPr>
                      <w:rFonts w:hint="eastAsia"/>
                      <w:sz w:val="21"/>
                      <w:szCs w:val="21"/>
                    </w:rPr>
                    <w:t>0.65</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5C4DBE">
                  <w:pPr>
                    <w:jc w:val="center"/>
                    <w:rPr>
                      <w:sz w:val="21"/>
                      <w:szCs w:val="21"/>
                    </w:rPr>
                  </w:pPr>
                  <w:r>
                    <w:rPr>
                      <w:rFonts w:hint="eastAsia"/>
                      <w:sz w:val="21"/>
                      <w:szCs w:val="21"/>
                    </w:rPr>
                    <w:t>0.03</w:t>
                  </w:r>
                </w:p>
              </w:tc>
            </w:tr>
            <w:tr w:rsidR="00B102B1"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B102B1" w:rsidRPr="005A30C8" w:rsidRDefault="005A30C8">
                  <w:pPr>
                    <w:jc w:val="center"/>
                    <w:rPr>
                      <w:sz w:val="21"/>
                      <w:szCs w:val="21"/>
                    </w:rPr>
                  </w:pPr>
                  <w:r w:rsidRPr="005A30C8">
                    <w:rPr>
                      <w:rFonts w:hint="eastAsia"/>
                      <w:sz w:val="21"/>
                      <w:szCs w:val="21"/>
                    </w:rPr>
                    <w:t>1700</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8A6B23">
                  <w:pPr>
                    <w:jc w:val="center"/>
                    <w:rPr>
                      <w:sz w:val="21"/>
                      <w:szCs w:val="21"/>
                    </w:rPr>
                  </w:pPr>
                  <w:r>
                    <w:rPr>
                      <w:rFonts w:hint="eastAsia"/>
                      <w:sz w:val="21"/>
                      <w:szCs w:val="21"/>
                    </w:rPr>
                    <w:t>1.98</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8A6B23">
                  <w:pPr>
                    <w:jc w:val="center"/>
                    <w:rPr>
                      <w:sz w:val="21"/>
                      <w:szCs w:val="21"/>
                    </w:rPr>
                  </w:pPr>
                  <w:r>
                    <w:rPr>
                      <w:rFonts w:hint="eastAsia"/>
                      <w:sz w:val="21"/>
                      <w:szCs w:val="21"/>
                    </w:rPr>
                    <w:t>0.22</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5C4DBE">
                  <w:pPr>
                    <w:jc w:val="center"/>
                    <w:rPr>
                      <w:sz w:val="21"/>
                      <w:szCs w:val="21"/>
                    </w:rPr>
                  </w:pPr>
                  <w:r>
                    <w:rPr>
                      <w:rFonts w:hint="eastAsia"/>
                      <w:sz w:val="21"/>
                      <w:szCs w:val="21"/>
                    </w:rPr>
                    <w:t>0.62</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5C4DBE">
                  <w:pPr>
                    <w:jc w:val="center"/>
                    <w:rPr>
                      <w:sz w:val="21"/>
                      <w:szCs w:val="21"/>
                    </w:rPr>
                  </w:pPr>
                  <w:r>
                    <w:rPr>
                      <w:rFonts w:hint="eastAsia"/>
                      <w:sz w:val="21"/>
                      <w:szCs w:val="21"/>
                    </w:rPr>
                    <w:t>0.03</w:t>
                  </w:r>
                </w:p>
              </w:tc>
            </w:tr>
            <w:tr w:rsidR="005A30C8"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5A30C8" w:rsidRPr="005A30C8" w:rsidRDefault="005A30C8">
                  <w:pPr>
                    <w:jc w:val="center"/>
                    <w:rPr>
                      <w:sz w:val="21"/>
                      <w:szCs w:val="21"/>
                    </w:rPr>
                  </w:pPr>
                  <w:r w:rsidRPr="005A30C8">
                    <w:rPr>
                      <w:rFonts w:hint="eastAsia"/>
                      <w:sz w:val="21"/>
                      <w:szCs w:val="21"/>
                    </w:rPr>
                    <w:t>1800</w:t>
                  </w:r>
                </w:p>
              </w:tc>
              <w:tc>
                <w:tcPr>
                  <w:tcW w:w="2228" w:type="dxa"/>
                  <w:tcBorders>
                    <w:top w:val="single" w:sz="4" w:space="0" w:color="auto"/>
                    <w:left w:val="single" w:sz="4" w:space="0" w:color="auto"/>
                    <w:bottom w:val="single" w:sz="4" w:space="0" w:color="auto"/>
                    <w:right w:val="single" w:sz="4" w:space="0" w:color="auto"/>
                  </w:tcBorders>
                  <w:vAlign w:val="center"/>
                </w:tcPr>
                <w:p w:rsidR="005A30C8" w:rsidRPr="005A30C8" w:rsidRDefault="008A6B23">
                  <w:pPr>
                    <w:jc w:val="center"/>
                    <w:rPr>
                      <w:rFonts w:eastAsia="宋体"/>
                      <w:sz w:val="21"/>
                      <w:szCs w:val="21"/>
                    </w:rPr>
                  </w:pPr>
                  <w:r>
                    <w:rPr>
                      <w:rFonts w:eastAsia="宋体" w:hint="eastAsia"/>
                      <w:sz w:val="21"/>
                      <w:szCs w:val="21"/>
                    </w:rPr>
                    <w:t>1.91</w:t>
                  </w:r>
                </w:p>
              </w:tc>
              <w:tc>
                <w:tcPr>
                  <w:tcW w:w="1671" w:type="dxa"/>
                  <w:tcBorders>
                    <w:top w:val="single" w:sz="4" w:space="0" w:color="auto"/>
                    <w:left w:val="single" w:sz="4" w:space="0" w:color="auto"/>
                    <w:bottom w:val="single" w:sz="4" w:space="0" w:color="auto"/>
                    <w:right w:val="nil"/>
                  </w:tcBorders>
                  <w:vAlign w:val="center"/>
                </w:tcPr>
                <w:p w:rsidR="005A30C8" w:rsidRPr="005A30C8" w:rsidRDefault="008A6B23">
                  <w:pPr>
                    <w:jc w:val="center"/>
                    <w:rPr>
                      <w:rFonts w:eastAsia="宋体"/>
                      <w:sz w:val="21"/>
                      <w:szCs w:val="21"/>
                    </w:rPr>
                  </w:pPr>
                  <w:r>
                    <w:rPr>
                      <w:rFonts w:eastAsia="宋体" w:hint="eastAsia"/>
                      <w:sz w:val="21"/>
                      <w:szCs w:val="21"/>
                    </w:rPr>
                    <w:t>0.21</w:t>
                  </w:r>
                </w:p>
              </w:tc>
              <w:tc>
                <w:tcPr>
                  <w:tcW w:w="2053" w:type="dxa"/>
                  <w:tcBorders>
                    <w:top w:val="single" w:sz="4" w:space="0" w:color="auto"/>
                    <w:left w:val="single" w:sz="4" w:space="0" w:color="auto"/>
                    <w:bottom w:val="single" w:sz="4" w:space="0" w:color="auto"/>
                    <w:right w:val="nil"/>
                  </w:tcBorders>
                  <w:vAlign w:val="center"/>
                </w:tcPr>
                <w:p w:rsidR="005A30C8" w:rsidRPr="005A30C8" w:rsidRDefault="005C4DBE">
                  <w:pPr>
                    <w:jc w:val="center"/>
                    <w:rPr>
                      <w:sz w:val="21"/>
                      <w:szCs w:val="21"/>
                    </w:rPr>
                  </w:pPr>
                  <w:r>
                    <w:rPr>
                      <w:rFonts w:hint="eastAsia"/>
                      <w:sz w:val="21"/>
                      <w:szCs w:val="21"/>
                    </w:rPr>
                    <w:t>0.60</w:t>
                  </w:r>
                </w:p>
              </w:tc>
              <w:tc>
                <w:tcPr>
                  <w:tcW w:w="1585" w:type="dxa"/>
                  <w:tcBorders>
                    <w:top w:val="single" w:sz="4" w:space="0" w:color="auto"/>
                    <w:left w:val="single" w:sz="4" w:space="0" w:color="auto"/>
                    <w:bottom w:val="single" w:sz="4" w:space="0" w:color="auto"/>
                    <w:right w:val="nil"/>
                  </w:tcBorders>
                  <w:vAlign w:val="center"/>
                </w:tcPr>
                <w:p w:rsidR="005A30C8" w:rsidRPr="005A30C8" w:rsidRDefault="005C4DBE">
                  <w:pPr>
                    <w:jc w:val="center"/>
                    <w:rPr>
                      <w:sz w:val="21"/>
                      <w:szCs w:val="21"/>
                    </w:rPr>
                  </w:pPr>
                  <w:r>
                    <w:rPr>
                      <w:rFonts w:hint="eastAsia"/>
                      <w:sz w:val="21"/>
                      <w:szCs w:val="21"/>
                    </w:rPr>
                    <w:t>0.03</w:t>
                  </w:r>
                </w:p>
              </w:tc>
            </w:tr>
            <w:tr w:rsidR="005A30C8"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5A30C8" w:rsidRPr="005A30C8" w:rsidRDefault="005A30C8">
                  <w:pPr>
                    <w:jc w:val="center"/>
                    <w:rPr>
                      <w:sz w:val="21"/>
                      <w:szCs w:val="21"/>
                    </w:rPr>
                  </w:pPr>
                  <w:r w:rsidRPr="005A30C8">
                    <w:rPr>
                      <w:rFonts w:hint="eastAsia"/>
                      <w:sz w:val="21"/>
                      <w:szCs w:val="21"/>
                    </w:rPr>
                    <w:t>1900</w:t>
                  </w:r>
                </w:p>
              </w:tc>
              <w:tc>
                <w:tcPr>
                  <w:tcW w:w="2228" w:type="dxa"/>
                  <w:tcBorders>
                    <w:top w:val="single" w:sz="4" w:space="0" w:color="auto"/>
                    <w:left w:val="single" w:sz="4" w:space="0" w:color="auto"/>
                    <w:bottom w:val="single" w:sz="4" w:space="0" w:color="auto"/>
                    <w:right w:val="single" w:sz="4" w:space="0" w:color="auto"/>
                  </w:tcBorders>
                  <w:vAlign w:val="center"/>
                </w:tcPr>
                <w:p w:rsidR="005A30C8" w:rsidRPr="005A30C8" w:rsidRDefault="008A6B23">
                  <w:pPr>
                    <w:jc w:val="center"/>
                    <w:rPr>
                      <w:rFonts w:eastAsia="宋体"/>
                      <w:sz w:val="21"/>
                      <w:szCs w:val="21"/>
                    </w:rPr>
                  </w:pPr>
                  <w:r>
                    <w:rPr>
                      <w:rFonts w:eastAsia="宋体" w:hint="eastAsia"/>
                      <w:sz w:val="21"/>
                      <w:szCs w:val="21"/>
                    </w:rPr>
                    <w:t>1.85</w:t>
                  </w:r>
                </w:p>
              </w:tc>
              <w:tc>
                <w:tcPr>
                  <w:tcW w:w="1671" w:type="dxa"/>
                  <w:tcBorders>
                    <w:top w:val="single" w:sz="4" w:space="0" w:color="auto"/>
                    <w:left w:val="single" w:sz="4" w:space="0" w:color="auto"/>
                    <w:bottom w:val="single" w:sz="4" w:space="0" w:color="auto"/>
                    <w:right w:val="nil"/>
                  </w:tcBorders>
                  <w:vAlign w:val="center"/>
                </w:tcPr>
                <w:p w:rsidR="005A30C8" w:rsidRPr="005A30C8" w:rsidRDefault="008A6B23">
                  <w:pPr>
                    <w:jc w:val="center"/>
                    <w:rPr>
                      <w:rFonts w:eastAsia="宋体"/>
                      <w:sz w:val="21"/>
                      <w:szCs w:val="21"/>
                    </w:rPr>
                  </w:pPr>
                  <w:r>
                    <w:rPr>
                      <w:rFonts w:eastAsia="宋体" w:hint="eastAsia"/>
                      <w:sz w:val="21"/>
                      <w:szCs w:val="21"/>
                    </w:rPr>
                    <w:t>0.21</w:t>
                  </w:r>
                </w:p>
              </w:tc>
              <w:tc>
                <w:tcPr>
                  <w:tcW w:w="2053" w:type="dxa"/>
                  <w:tcBorders>
                    <w:top w:val="single" w:sz="4" w:space="0" w:color="auto"/>
                    <w:left w:val="single" w:sz="4" w:space="0" w:color="auto"/>
                    <w:bottom w:val="single" w:sz="4" w:space="0" w:color="auto"/>
                    <w:right w:val="nil"/>
                  </w:tcBorders>
                  <w:vAlign w:val="center"/>
                </w:tcPr>
                <w:p w:rsidR="005A30C8" w:rsidRPr="005A30C8" w:rsidRDefault="005C4DBE">
                  <w:pPr>
                    <w:jc w:val="center"/>
                    <w:rPr>
                      <w:sz w:val="21"/>
                      <w:szCs w:val="21"/>
                    </w:rPr>
                  </w:pPr>
                  <w:r>
                    <w:rPr>
                      <w:rFonts w:hint="eastAsia"/>
                      <w:sz w:val="21"/>
                      <w:szCs w:val="21"/>
                    </w:rPr>
                    <w:t>0.58</w:t>
                  </w:r>
                </w:p>
              </w:tc>
              <w:tc>
                <w:tcPr>
                  <w:tcW w:w="1585" w:type="dxa"/>
                  <w:tcBorders>
                    <w:top w:val="single" w:sz="4" w:space="0" w:color="auto"/>
                    <w:left w:val="single" w:sz="4" w:space="0" w:color="auto"/>
                    <w:bottom w:val="single" w:sz="4" w:space="0" w:color="auto"/>
                    <w:right w:val="nil"/>
                  </w:tcBorders>
                  <w:vAlign w:val="center"/>
                </w:tcPr>
                <w:p w:rsidR="005A30C8" w:rsidRPr="005A30C8" w:rsidRDefault="005C4DBE">
                  <w:pPr>
                    <w:jc w:val="center"/>
                    <w:rPr>
                      <w:sz w:val="21"/>
                      <w:szCs w:val="21"/>
                    </w:rPr>
                  </w:pPr>
                  <w:r>
                    <w:rPr>
                      <w:rFonts w:hint="eastAsia"/>
                      <w:sz w:val="21"/>
                      <w:szCs w:val="21"/>
                    </w:rPr>
                    <w:t>0.03</w:t>
                  </w:r>
                </w:p>
              </w:tc>
            </w:tr>
            <w:tr w:rsidR="005A30C8"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5A30C8" w:rsidRPr="005A30C8" w:rsidRDefault="005A30C8">
                  <w:pPr>
                    <w:jc w:val="center"/>
                    <w:rPr>
                      <w:sz w:val="21"/>
                      <w:szCs w:val="21"/>
                    </w:rPr>
                  </w:pPr>
                  <w:r w:rsidRPr="005A30C8">
                    <w:rPr>
                      <w:rFonts w:hint="eastAsia"/>
                      <w:sz w:val="21"/>
                      <w:szCs w:val="21"/>
                    </w:rPr>
                    <w:t>2000</w:t>
                  </w:r>
                </w:p>
              </w:tc>
              <w:tc>
                <w:tcPr>
                  <w:tcW w:w="2228" w:type="dxa"/>
                  <w:tcBorders>
                    <w:top w:val="single" w:sz="4" w:space="0" w:color="auto"/>
                    <w:left w:val="single" w:sz="4" w:space="0" w:color="auto"/>
                    <w:bottom w:val="single" w:sz="4" w:space="0" w:color="auto"/>
                    <w:right w:val="single" w:sz="4" w:space="0" w:color="auto"/>
                  </w:tcBorders>
                  <w:vAlign w:val="center"/>
                </w:tcPr>
                <w:p w:rsidR="005A30C8" w:rsidRPr="005A30C8" w:rsidRDefault="008A6B23">
                  <w:pPr>
                    <w:jc w:val="center"/>
                    <w:rPr>
                      <w:rFonts w:eastAsia="宋体"/>
                      <w:sz w:val="21"/>
                      <w:szCs w:val="21"/>
                    </w:rPr>
                  </w:pPr>
                  <w:r>
                    <w:rPr>
                      <w:rFonts w:eastAsia="宋体" w:hint="eastAsia"/>
                      <w:sz w:val="21"/>
                      <w:szCs w:val="21"/>
                    </w:rPr>
                    <w:t>1.79</w:t>
                  </w:r>
                </w:p>
              </w:tc>
              <w:tc>
                <w:tcPr>
                  <w:tcW w:w="1671" w:type="dxa"/>
                  <w:tcBorders>
                    <w:top w:val="single" w:sz="4" w:space="0" w:color="auto"/>
                    <w:left w:val="single" w:sz="4" w:space="0" w:color="auto"/>
                    <w:bottom w:val="single" w:sz="4" w:space="0" w:color="auto"/>
                    <w:right w:val="nil"/>
                  </w:tcBorders>
                  <w:vAlign w:val="center"/>
                </w:tcPr>
                <w:p w:rsidR="005A30C8" w:rsidRPr="005A30C8" w:rsidRDefault="008A6B23">
                  <w:pPr>
                    <w:jc w:val="center"/>
                    <w:rPr>
                      <w:rFonts w:eastAsia="宋体"/>
                      <w:sz w:val="21"/>
                      <w:szCs w:val="21"/>
                    </w:rPr>
                  </w:pPr>
                  <w:r>
                    <w:rPr>
                      <w:rFonts w:eastAsia="宋体" w:hint="eastAsia"/>
                      <w:sz w:val="21"/>
                      <w:szCs w:val="21"/>
                    </w:rPr>
                    <w:t>0.20</w:t>
                  </w:r>
                </w:p>
              </w:tc>
              <w:tc>
                <w:tcPr>
                  <w:tcW w:w="2053" w:type="dxa"/>
                  <w:tcBorders>
                    <w:top w:val="single" w:sz="4" w:space="0" w:color="auto"/>
                    <w:left w:val="single" w:sz="4" w:space="0" w:color="auto"/>
                    <w:bottom w:val="single" w:sz="4" w:space="0" w:color="auto"/>
                    <w:right w:val="nil"/>
                  </w:tcBorders>
                  <w:vAlign w:val="center"/>
                </w:tcPr>
                <w:p w:rsidR="005A30C8" w:rsidRPr="005A30C8" w:rsidRDefault="005C4DBE">
                  <w:pPr>
                    <w:jc w:val="center"/>
                    <w:rPr>
                      <w:sz w:val="21"/>
                      <w:szCs w:val="21"/>
                    </w:rPr>
                  </w:pPr>
                  <w:r>
                    <w:rPr>
                      <w:rFonts w:hint="eastAsia"/>
                      <w:sz w:val="21"/>
                      <w:szCs w:val="21"/>
                    </w:rPr>
                    <w:t>0.56</w:t>
                  </w:r>
                </w:p>
              </w:tc>
              <w:tc>
                <w:tcPr>
                  <w:tcW w:w="1585" w:type="dxa"/>
                  <w:tcBorders>
                    <w:top w:val="single" w:sz="4" w:space="0" w:color="auto"/>
                    <w:left w:val="single" w:sz="4" w:space="0" w:color="auto"/>
                    <w:bottom w:val="single" w:sz="4" w:space="0" w:color="auto"/>
                    <w:right w:val="nil"/>
                  </w:tcBorders>
                  <w:vAlign w:val="center"/>
                </w:tcPr>
                <w:p w:rsidR="005A30C8" w:rsidRPr="005A30C8" w:rsidRDefault="005C4DBE">
                  <w:pPr>
                    <w:jc w:val="center"/>
                    <w:rPr>
                      <w:sz w:val="21"/>
                      <w:szCs w:val="21"/>
                    </w:rPr>
                  </w:pPr>
                  <w:r>
                    <w:rPr>
                      <w:rFonts w:hint="eastAsia"/>
                      <w:sz w:val="21"/>
                      <w:szCs w:val="21"/>
                    </w:rPr>
                    <w:t>0.03</w:t>
                  </w:r>
                </w:p>
              </w:tc>
            </w:tr>
            <w:tr w:rsidR="005A30C8"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5A30C8" w:rsidRPr="005A30C8" w:rsidRDefault="005A30C8">
                  <w:pPr>
                    <w:jc w:val="center"/>
                    <w:rPr>
                      <w:sz w:val="21"/>
                      <w:szCs w:val="21"/>
                    </w:rPr>
                  </w:pPr>
                  <w:r w:rsidRPr="005A30C8">
                    <w:rPr>
                      <w:rFonts w:hint="eastAsia"/>
                      <w:sz w:val="21"/>
                      <w:szCs w:val="21"/>
                    </w:rPr>
                    <w:t>2100</w:t>
                  </w:r>
                </w:p>
              </w:tc>
              <w:tc>
                <w:tcPr>
                  <w:tcW w:w="2228" w:type="dxa"/>
                  <w:tcBorders>
                    <w:top w:val="single" w:sz="4" w:space="0" w:color="auto"/>
                    <w:left w:val="single" w:sz="4" w:space="0" w:color="auto"/>
                    <w:bottom w:val="single" w:sz="4" w:space="0" w:color="auto"/>
                    <w:right w:val="single" w:sz="4" w:space="0" w:color="auto"/>
                  </w:tcBorders>
                  <w:vAlign w:val="center"/>
                </w:tcPr>
                <w:p w:rsidR="005A30C8" w:rsidRPr="005A30C8" w:rsidRDefault="008A6B23">
                  <w:pPr>
                    <w:jc w:val="center"/>
                    <w:rPr>
                      <w:rFonts w:eastAsia="宋体"/>
                      <w:sz w:val="21"/>
                      <w:szCs w:val="21"/>
                    </w:rPr>
                  </w:pPr>
                  <w:r>
                    <w:rPr>
                      <w:rFonts w:eastAsia="宋体" w:hint="eastAsia"/>
                      <w:sz w:val="21"/>
                      <w:szCs w:val="21"/>
                    </w:rPr>
                    <w:t>1.73</w:t>
                  </w:r>
                </w:p>
              </w:tc>
              <w:tc>
                <w:tcPr>
                  <w:tcW w:w="1671" w:type="dxa"/>
                  <w:tcBorders>
                    <w:top w:val="single" w:sz="4" w:space="0" w:color="auto"/>
                    <w:left w:val="single" w:sz="4" w:space="0" w:color="auto"/>
                    <w:bottom w:val="single" w:sz="4" w:space="0" w:color="auto"/>
                    <w:right w:val="nil"/>
                  </w:tcBorders>
                  <w:vAlign w:val="center"/>
                </w:tcPr>
                <w:p w:rsidR="005A30C8" w:rsidRPr="005A30C8" w:rsidRDefault="008A6B23">
                  <w:pPr>
                    <w:jc w:val="center"/>
                    <w:rPr>
                      <w:rFonts w:eastAsia="宋体"/>
                      <w:sz w:val="21"/>
                      <w:szCs w:val="21"/>
                    </w:rPr>
                  </w:pPr>
                  <w:r>
                    <w:rPr>
                      <w:rFonts w:eastAsia="宋体" w:hint="eastAsia"/>
                      <w:sz w:val="21"/>
                      <w:szCs w:val="21"/>
                    </w:rPr>
                    <w:t>0.19</w:t>
                  </w:r>
                </w:p>
              </w:tc>
              <w:tc>
                <w:tcPr>
                  <w:tcW w:w="2053" w:type="dxa"/>
                  <w:tcBorders>
                    <w:top w:val="single" w:sz="4" w:space="0" w:color="auto"/>
                    <w:left w:val="single" w:sz="4" w:space="0" w:color="auto"/>
                    <w:bottom w:val="single" w:sz="4" w:space="0" w:color="auto"/>
                    <w:right w:val="nil"/>
                  </w:tcBorders>
                  <w:vAlign w:val="center"/>
                </w:tcPr>
                <w:p w:rsidR="005A30C8" w:rsidRPr="005A30C8" w:rsidRDefault="005C4DBE">
                  <w:pPr>
                    <w:jc w:val="center"/>
                    <w:rPr>
                      <w:sz w:val="21"/>
                      <w:szCs w:val="21"/>
                    </w:rPr>
                  </w:pPr>
                  <w:r>
                    <w:rPr>
                      <w:rFonts w:hint="eastAsia"/>
                      <w:sz w:val="21"/>
                      <w:szCs w:val="21"/>
                    </w:rPr>
                    <w:t>0.54</w:t>
                  </w:r>
                </w:p>
              </w:tc>
              <w:tc>
                <w:tcPr>
                  <w:tcW w:w="1585" w:type="dxa"/>
                  <w:tcBorders>
                    <w:top w:val="single" w:sz="4" w:space="0" w:color="auto"/>
                    <w:left w:val="single" w:sz="4" w:space="0" w:color="auto"/>
                    <w:bottom w:val="single" w:sz="4" w:space="0" w:color="auto"/>
                    <w:right w:val="nil"/>
                  </w:tcBorders>
                  <w:vAlign w:val="center"/>
                </w:tcPr>
                <w:p w:rsidR="005A30C8" w:rsidRPr="005A30C8" w:rsidRDefault="005C4DBE">
                  <w:pPr>
                    <w:jc w:val="center"/>
                    <w:rPr>
                      <w:sz w:val="21"/>
                      <w:szCs w:val="21"/>
                    </w:rPr>
                  </w:pPr>
                  <w:r>
                    <w:rPr>
                      <w:rFonts w:hint="eastAsia"/>
                      <w:sz w:val="21"/>
                      <w:szCs w:val="21"/>
                    </w:rPr>
                    <w:t>0.03</w:t>
                  </w:r>
                </w:p>
              </w:tc>
            </w:tr>
            <w:tr w:rsidR="005A30C8"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5A30C8" w:rsidRPr="005A30C8" w:rsidRDefault="005A30C8">
                  <w:pPr>
                    <w:jc w:val="center"/>
                    <w:rPr>
                      <w:sz w:val="21"/>
                      <w:szCs w:val="21"/>
                    </w:rPr>
                  </w:pPr>
                  <w:r w:rsidRPr="005A30C8">
                    <w:rPr>
                      <w:rFonts w:hint="eastAsia"/>
                      <w:sz w:val="21"/>
                      <w:szCs w:val="21"/>
                    </w:rPr>
                    <w:t>2200</w:t>
                  </w:r>
                </w:p>
              </w:tc>
              <w:tc>
                <w:tcPr>
                  <w:tcW w:w="2228" w:type="dxa"/>
                  <w:tcBorders>
                    <w:top w:val="single" w:sz="4" w:space="0" w:color="auto"/>
                    <w:left w:val="single" w:sz="4" w:space="0" w:color="auto"/>
                    <w:bottom w:val="single" w:sz="4" w:space="0" w:color="auto"/>
                    <w:right w:val="single" w:sz="4" w:space="0" w:color="auto"/>
                  </w:tcBorders>
                  <w:vAlign w:val="center"/>
                </w:tcPr>
                <w:p w:rsidR="005A30C8" w:rsidRPr="005A30C8" w:rsidRDefault="008A6B23">
                  <w:pPr>
                    <w:jc w:val="center"/>
                    <w:rPr>
                      <w:rFonts w:eastAsia="宋体"/>
                      <w:sz w:val="21"/>
                      <w:szCs w:val="21"/>
                    </w:rPr>
                  </w:pPr>
                  <w:r>
                    <w:rPr>
                      <w:rFonts w:eastAsia="宋体" w:hint="eastAsia"/>
                      <w:sz w:val="21"/>
                      <w:szCs w:val="21"/>
                    </w:rPr>
                    <w:t>1.67</w:t>
                  </w:r>
                </w:p>
              </w:tc>
              <w:tc>
                <w:tcPr>
                  <w:tcW w:w="1671" w:type="dxa"/>
                  <w:tcBorders>
                    <w:top w:val="single" w:sz="4" w:space="0" w:color="auto"/>
                    <w:left w:val="single" w:sz="4" w:space="0" w:color="auto"/>
                    <w:bottom w:val="single" w:sz="4" w:space="0" w:color="auto"/>
                    <w:right w:val="nil"/>
                  </w:tcBorders>
                  <w:vAlign w:val="center"/>
                </w:tcPr>
                <w:p w:rsidR="005A30C8" w:rsidRPr="005A30C8" w:rsidRDefault="008A6B23">
                  <w:pPr>
                    <w:jc w:val="center"/>
                    <w:rPr>
                      <w:rFonts w:eastAsia="宋体"/>
                      <w:sz w:val="21"/>
                      <w:szCs w:val="21"/>
                    </w:rPr>
                  </w:pPr>
                  <w:r>
                    <w:rPr>
                      <w:rFonts w:eastAsia="宋体" w:hint="eastAsia"/>
                      <w:sz w:val="21"/>
                      <w:szCs w:val="21"/>
                    </w:rPr>
                    <w:t>0.19</w:t>
                  </w:r>
                </w:p>
              </w:tc>
              <w:tc>
                <w:tcPr>
                  <w:tcW w:w="2053" w:type="dxa"/>
                  <w:tcBorders>
                    <w:top w:val="single" w:sz="4" w:space="0" w:color="auto"/>
                    <w:left w:val="single" w:sz="4" w:space="0" w:color="auto"/>
                    <w:bottom w:val="single" w:sz="4" w:space="0" w:color="auto"/>
                    <w:right w:val="nil"/>
                  </w:tcBorders>
                  <w:vAlign w:val="center"/>
                </w:tcPr>
                <w:p w:rsidR="005A30C8" w:rsidRPr="005A30C8" w:rsidRDefault="005C4DBE">
                  <w:pPr>
                    <w:jc w:val="center"/>
                    <w:rPr>
                      <w:sz w:val="21"/>
                      <w:szCs w:val="21"/>
                    </w:rPr>
                  </w:pPr>
                  <w:r>
                    <w:rPr>
                      <w:rFonts w:hint="eastAsia"/>
                      <w:sz w:val="21"/>
                      <w:szCs w:val="21"/>
                    </w:rPr>
                    <w:t>0.53</w:t>
                  </w:r>
                </w:p>
              </w:tc>
              <w:tc>
                <w:tcPr>
                  <w:tcW w:w="1585" w:type="dxa"/>
                  <w:tcBorders>
                    <w:top w:val="single" w:sz="4" w:space="0" w:color="auto"/>
                    <w:left w:val="single" w:sz="4" w:space="0" w:color="auto"/>
                    <w:bottom w:val="single" w:sz="4" w:space="0" w:color="auto"/>
                    <w:right w:val="nil"/>
                  </w:tcBorders>
                  <w:vAlign w:val="center"/>
                </w:tcPr>
                <w:p w:rsidR="005A30C8" w:rsidRPr="005A30C8" w:rsidRDefault="005C4DBE">
                  <w:pPr>
                    <w:jc w:val="center"/>
                    <w:rPr>
                      <w:sz w:val="21"/>
                      <w:szCs w:val="21"/>
                    </w:rPr>
                  </w:pPr>
                  <w:r>
                    <w:rPr>
                      <w:rFonts w:hint="eastAsia"/>
                      <w:sz w:val="21"/>
                      <w:szCs w:val="21"/>
                    </w:rPr>
                    <w:t>0.03</w:t>
                  </w:r>
                </w:p>
              </w:tc>
            </w:tr>
            <w:tr w:rsidR="005A30C8"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5A30C8" w:rsidRPr="005A30C8" w:rsidRDefault="005A30C8">
                  <w:pPr>
                    <w:jc w:val="center"/>
                    <w:rPr>
                      <w:sz w:val="21"/>
                      <w:szCs w:val="21"/>
                    </w:rPr>
                  </w:pPr>
                  <w:r w:rsidRPr="005A30C8">
                    <w:rPr>
                      <w:rFonts w:hint="eastAsia"/>
                      <w:sz w:val="21"/>
                      <w:szCs w:val="21"/>
                    </w:rPr>
                    <w:t>2300</w:t>
                  </w:r>
                </w:p>
              </w:tc>
              <w:tc>
                <w:tcPr>
                  <w:tcW w:w="2228" w:type="dxa"/>
                  <w:tcBorders>
                    <w:top w:val="single" w:sz="4" w:space="0" w:color="auto"/>
                    <w:left w:val="single" w:sz="4" w:space="0" w:color="auto"/>
                    <w:bottom w:val="single" w:sz="4" w:space="0" w:color="auto"/>
                    <w:right w:val="single" w:sz="4" w:space="0" w:color="auto"/>
                  </w:tcBorders>
                  <w:vAlign w:val="center"/>
                </w:tcPr>
                <w:p w:rsidR="005A30C8" w:rsidRPr="005A30C8" w:rsidRDefault="008A6B23">
                  <w:pPr>
                    <w:jc w:val="center"/>
                    <w:rPr>
                      <w:rFonts w:eastAsia="宋体"/>
                      <w:sz w:val="21"/>
                      <w:szCs w:val="21"/>
                    </w:rPr>
                  </w:pPr>
                  <w:r>
                    <w:rPr>
                      <w:rFonts w:eastAsia="宋体" w:hint="eastAsia"/>
                      <w:sz w:val="21"/>
                      <w:szCs w:val="21"/>
                    </w:rPr>
                    <w:t>1.62</w:t>
                  </w:r>
                </w:p>
              </w:tc>
              <w:tc>
                <w:tcPr>
                  <w:tcW w:w="1671" w:type="dxa"/>
                  <w:tcBorders>
                    <w:top w:val="single" w:sz="4" w:space="0" w:color="auto"/>
                    <w:left w:val="single" w:sz="4" w:space="0" w:color="auto"/>
                    <w:bottom w:val="single" w:sz="4" w:space="0" w:color="auto"/>
                    <w:right w:val="nil"/>
                  </w:tcBorders>
                  <w:vAlign w:val="center"/>
                </w:tcPr>
                <w:p w:rsidR="005A30C8" w:rsidRPr="005A30C8" w:rsidRDefault="008A6B23">
                  <w:pPr>
                    <w:jc w:val="center"/>
                    <w:rPr>
                      <w:rFonts w:eastAsia="宋体"/>
                      <w:sz w:val="21"/>
                      <w:szCs w:val="21"/>
                    </w:rPr>
                  </w:pPr>
                  <w:r>
                    <w:rPr>
                      <w:rFonts w:eastAsia="宋体" w:hint="eastAsia"/>
                      <w:sz w:val="21"/>
                      <w:szCs w:val="21"/>
                    </w:rPr>
                    <w:t>0.18</w:t>
                  </w:r>
                </w:p>
              </w:tc>
              <w:tc>
                <w:tcPr>
                  <w:tcW w:w="2053" w:type="dxa"/>
                  <w:tcBorders>
                    <w:top w:val="single" w:sz="4" w:space="0" w:color="auto"/>
                    <w:left w:val="single" w:sz="4" w:space="0" w:color="auto"/>
                    <w:bottom w:val="single" w:sz="4" w:space="0" w:color="auto"/>
                    <w:right w:val="nil"/>
                  </w:tcBorders>
                  <w:vAlign w:val="center"/>
                </w:tcPr>
                <w:p w:rsidR="005A30C8" w:rsidRPr="005A30C8" w:rsidRDefault="005C4DBE">
                  <w:pPr>
                    <w:jc w:val="center"/>
                    <w:rPr>
                      <w:sz w:val="21"/>
                      <w:szCs w:val="21"/>
                    </w:rPr>
                  </w:pPr>
                  <w:r>
                    <w:rPr>
                      <w:rFonts w:hint="eastAsia"/>
                      <w:sz w:val="21"/>
                      <w:szCs w:val="21"/>
                    </w:rPr>
                    <w:t>0.51</w:t>
                  </w:r>
                </w:p>
              </w:tc>
              <w:tc>
                <w:tcPr>
                  <w:tcW w:w="1585" w:type="dxa"/>
                  <w:tcBorders>
                    <w:top w:val="single" w:sz="4" w:space="0" w:color="auto"/>
                    <w:left w:val="single" w:sz="4" w:space="0" w:color="auto"/>
                    <w:bottom w:val="single" w:sz="4" w:space="0" w:color="auto"/>
                    <w:right w:val="nil"/>
                  </w:tcBorders>
                  <w:vAlign w:val="center"/>
                </w:tcPr>
                <w:p w:rsidR="005A30C8" w:rsidRPr="005A30C8" w:rsidRDefault="005C4DBE">
                  <w:pPr>
                    <w:jc w:val="center"/>
                    <w:rPr>
                      <w:sz w:val="21"/>
                      <w:szCs w:val="21"/>
                    </w:rPr>
                  </w:pPr>
                  <w:r>
                    <w:rPr>
                      <w:rFonts w:hint="eastAsia"/>
                      <w:sz w:val="21"/>
                      <w:szCs w:val="21"/>
                    </w:rPr>
                    <w:t>0.03</w:t>
                  </w:r>
                </w:p>
              </w:tc>
            </w:tr>
            <w:tr w:rsidR="005A30C8"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5A30C8" w:rsidRPr="005A30C8" w:rsidRDefault="005A30C8">
                  <w:pPr>
                    <w:jc w:val="center"/>
                    <w:rPr>
                      <w:sz w:val="21"/>
                      <w:szCs w:val="21"/>
                    </w:rPr>
                  </w:pPr>
                  <w:r w:rsidRPr="005A30C8">
                    <w:rPr>
                      <w:rFonts w:hint="eastAsia"/>
                      <w:sz w:val="21"/>
                      <w:szCs w:val="21"/>
                    </w:rPr>
                    <w:t>2400</w:t>
                  </w:r>
                </w:p>
              </w:tc>
              <w:tc>
                <w:tcPr>
                  <w:tcW w:w="2228" w:type="dxa"/>
                  <w:tcBorders>
                    <w:top w:val="single" w:sz="4" w:space="0" w:color="auto"/>
                    <w:left w:val="single" w:sz="4" w:space="0" w:color="auto"/>
                    <w:bottom w:val="single" w:sz="4" w:space="0" w:color="auto"/>
                    <w:right w:val="single" w:sz="4" w:space="0" w:color="auto"/>
                  </w:tcBorders>
                  <w:vAlign w:val="center"/>
                </w:tcPr>
                <w:p w:rsidR="005A30C8" w:rsidRPr="005A30C8" w:rsidRDefault="008A6B23">
                  <w:pPr>
                    <w:jc w:val="center"/>
                    <w:rPr>
                      <w:rFonts w:eastAsia="宋体"/>
                      <w:sz w:val="21"/>
                      <w:szCs w:val="21"/>
                    </w:rPr>
                  </w:pPr>
                  <w:r>
                    <w:rPr>
                      <w:rFonts w:eastAsia="宋体" w:hint="eastAsia"/>
                      <w:sz w:val="21"/>
                      <w:szCs w:val="21"/>
                    </w:rPr>
                    <w:t>1.57</w:t>
                  </w:r>
                </w:p>
              </w:tc>
              <w:tc>
                <w:tcPr>
                  <w:tcW w:w="1671" w:type="dxa"/>
                  <w:tcBorders>
                    <w:top w:val="single" w:sz="4" w:space="0" w:color="auto"/>
                    <w:left w:val="single" w:sz="4" w:space="0" w:color="auto"/>
                    <w:bottom w:val="single" w:sz="4" w:space="0" w:color="auto"/>
                    <w:right w:val="nil"/>
                  </w:tcBorders>
                  <w:vAlign w:val="center"/>
                </w:tcPr>
                <w:p w:rsidR="005A30C8" w:rsidRPr="005A30C8" w:rsidRDefault="008A6B23">
                  <w:pPr>
                    <w:jc w:val="center"/>
                    <w:rPr>
                      <w:rFonts w:eastAsia="宋体"/>
                      <w:sz w:val="21"/>
                      <w:szCs w:val="21"/>
                    </w:rPr>
                  </w:pPr>
                  <w:r>
                    <w:rPr>
                      <w:rFonts w:eastAsia="宋体" w:hint="eastAsia"/>
                      <w:sz w:val="21"/>
                      <w:szCs w:val="21"/>
                    </w:rPr>
                    <w:t>0.17</w:t>
                  </w:r>
                </w:p>
              </w:tc>
              <w:tc>
                <w:tcPr>
                  <w:tcW w:w="2053" w:type="dxa"/>
                  <w:tcBorders>
                    <w:top w:val="single" w:sz="4" w:space="0" w:color="auto"/>
                    <w:left w:val="single" w:sz="4" w:space="0" w:color="auto"/>
                    <w:bottom w:val="single" w:sz="4" w:space="0" w:color="auto"/>
                    <w:right w:val="nil"/>
                  </w:tcBorders>
                  <w:vAlign w:val="center"/>
                </w:tcPr>
                <w:p w:rsidR="005A30C8" w:rsidRPr="005A30C8" w:rsidRDefault="005C4DBE">
                  <w:pPr>
                    <w:jc w:val="center"/>
                    <w:rPr>
                      <w:sz w:val="21"/>
                      <w:szCs w:val="21"/>
                    </w:rPr>
                  </w:pPr>
                  <w:r>
                    <w:rPr>
                      <w:rFonts w:hint="eastAsia"/>
                      <w:sz w:val="21"/>
                      <w:szCs w:val="21"/>
                    </w:rPr>
                    <w:t>0.49</w:t>
                  </w:r>
                </w:p>
              </w:tc>
              <w:tc>
                <w:tcPr>
                  <w:tcW w:w="1585" w:type="dxa"/>
                  <w:tcBorders>
                    <w:top w:val="single" w:sz="4" w:space="0" w:color="auto"/>
                    <w:left w:val="single" w:sz="4" w:space="0" w:color="auto"/>
                    <w:bottom w:val="single" w:sz="4" w:space="0" w:color="auto"/>
                    <w:right w:val="nil"/>
                  </w:tcBorders>
                  <w:vAlign w:val="center"/>
                </w:tcPr>
                <w:p w:rsidR="005A30C8" w:rsidRPr="005A30C8" w:rsidRDefault="005C4DBE">
                  <w:pPr>
                    <w:jc w:val="center"/>
                    <w:rPr>
                      <w:sz w:val="21"/>
                      <w:szCs w:val="21"/>
                    </w:rPr>
                  </w:pPr>
                  <w:r>
                    <w:rPr>
                      <w:rFonts w:hint="eastAsia"/>
                      <w:sz w:val="21"/>
                      <w:szCs w:val="21"/>
                    </w:rPr>
                    <w:t>0.02</w:t>
                  </w:r>
                </w:p>
              </w:tc>
            </w:tr>
            <w:tr w:rsidR="005A30C8" w:rsidTr="00E13E6B">
              <w:trPr>
                <w:trHeight w:val="1"/>
                <w:jc w:val="center"/>
              </w:trPr>
              <w:tc>
                <w:tcPr>
                  <w:tcW w:w="2679" w:type="dxa"/>
                  <w:tcBorders>
                    <w:top w:val="single" w:sz="4" w:space="0" w:color="auto"/>
                    <w:left w:val="nil"/>
                    <w:bottom w:val="single" w:sz="4" w:space="0" w:color="auto"/>
                    <w:right w:val="single" w:sz="4" w:space="0" w:color="auto"/>
                  </w:tcBorders>
                  <w:vAlign w:val="center"/>
                </w:tcPr>
                <w:p w:rsidR="005A30C8" w:rsidRPr="005A30C8" w:rsidRDefault="005A30C8">
                  <w:pPr>
                    <w:jc w:val="center"/>
                    <w:rPr>
                      <w:sz w:val="21"/>
                      <w:szCs w:val="21"/>
                    </w:rPr>
                  </w:pPr>
                  <w:r w:rsidRPr="005A30C8">
                    <w:rPr>
                      <w:rFonts w:hint="eastAsia"/>
                      <w:sz w:val="21"/>
                      <w:szCs w:val="21"/>
                    </w:rPr>
                    <w:t>2500</w:t>
                  </w:r>
                </w:p>
              </w:tc>
              <w:tc>
                <w:tcPr>
                  <w:tcW w:w="2228" w:type="dxa"/>
                  <w:tcBorders>
                    <w:top w:val="single" w:sz="4" w:space="0" w:color="auto"/>
                    <w:left w:val="single" w:sz="4" w:space="0" w:color="auto"/>
                    <w:bottom w:val="single" w:sz="4" w:space="0" w:color="auto"/>
                    <w:right w:val="single" w:sz="4" w:space="0" w:color="auto"/>
                  </w:tcBorders>
                  <w:vAlign w:val="center"/>
                </w:tcPr>
                <w:p w:rsidR="005A30C8" w:rsidRPr="005A30C8" w:rsidRDefault="008A6B23">
                  <w:pPr>
                    <w:jc w:val="center"/>
                    <w:rPr>
                      <w:rFonts w:eastAsia="宋体"/>
                      <w:sz w:val="21"/>
                      <w:szCs w:val="21"/>
                    </w:rPr>
                  </w:pPr>
                  <w:r>
                    <w:rPr>
                      <w:rFonts w:eastAsia="宋体" w:hint="eastAsia"/>
                      <w:sz w:val="21"/>
                      <w:szCs w:val="21"/>
                    </w:rPr>
                    <w:t>1.52</w:t>
                  </w:r>
                </w:p>
              </w:tc>
              <w:tc>
                <w:tcPr>
                  <w:tcW w:w="1671" w:type="dxa"/>
                  <w:tcBorders>
                    <w:top w:val="single" w:sz="4" w:space="0" w:color="auto"/>
                    <w:left w:val="single" w:sz="4" w:space="0" w:color="auto"/>
                    <w:bottom w:val="single" w:sz="4" w:space="0" w:color="auto"/>
                    <w:right w:val="nil"/>
                  </w:tcBorders>
                  <w:vAlign w:val="center"/>
                </w:tcPr>
                <w:p w:rsidR="005A30C8" w:rsidRPr="005A30C8" w:rsidRDefault="008A6B23">
                  <w:pPr>
                    <w:jc w:val="center"/>
                    <w:rPr>
                      <w:rFonts w:eastAsia="宋体"/>
                      <w:sz w:val="21"/>
                      <w:szCs w:val="21"/>
                    </w:rPr>
                  </w:pPr>
                  <w:r>
                    <w:rPr>
                      <w:rFonts w:eastAsia="宋体" w:hint="eastAsia"/>
                      <w:sz w:val="21"/>
                      <w:szCs w:val="21"/>
                    </w:rPr>
                    <w:t>0.17</w:t>
                  </w:r>
                </w:p>
              </w:tc>
              <w:tc>
                <w:tcPr>
                  <w:tcW w:w="2053" w:type="dxa"/>
                  <w:tcBorders>
                    <w:top w:val="single" w:sz="4" w:space="0" w:color="auto"/>
                    <w:left w:val="single" w:sz="4" w:space="0" w:color="auto"/>
                    <w:bottom w:val="single" w:sz="4" w:space="0" w:color="auto"/>
                    <w:right w:val="nil"/>
                  </w:tcBorders>
                  <w:vAlign w:val="center"/>
                </w:tcPr>
                <w:p w:rsidR="005A30C8" w:rsidRPr="005A30C8" w:rsidRDefault="005C4DBE">
                  <w:pPr>
                    <w:jc w:val="center"/>
                    <w:rPr>
                      <w:sz w:val="21"/>
                      <w:szCs w:val="21"/>
                    </w:rPr>
                  </w:pPr>
                  <w:r>
                    <w:rPr>
                      <w:rFonts w:hint="eastAsia"/>
                      <w:sz w:val="21"/>
                      <w:szCs w:val="21"/>
                    </w:rPr>
                    <w:t>0.48</w:t>
                  </w:r>
                </w:p>
              </w:tc>
              <w:tc>
                <w:tcPr>
                  <w:tcW w:w="1585" w:type="dxa"/>
                  <w:tcBorders>
                    <w:top w:val="single" w:sz="4" w:space="0" w:color="auto"/>
                    <w:left w:val="single" w:sz="4" w:space="0" w:color="auto"/>
                    <w:bottom w:val="single" w:sz="4" w:space="0" w:color="auto"/>
                    <w:right w:val="nil"/>
                  </w:tcBorders>
                  <w:vAlign w:val="center"/>
                </w:tcPr>
                <w:p w:rsidR="005A30C8" w:rsidRPr="005A30C8" w:rsidRDefault="005C4DBE">
                  <w:pPr>
                    <w:jc w:val="center"/>
                    <w:rPr>
                      <w:sz w:val="21"/>
                      <w:szCs w:val="21"/>
                    </w:rPr>
                  </w:pPr>
                  <w:r>
                    <w:rPr>
                      <w:rFonts w:hint="eastAsia"/>
                      <w:sz w:val="21"/>
                      <w:szCs w:val="21"/>
                    </w:rPr>
                    <w:t>0.02</w:t>
                  </w:r>
                </w:p>
              </w:tc>
            </w:tr>
            <w:tr w:rsidR="00B102B1" w:rsidTr="00E13E6B">
              <w:trPr>
                <w:trHeight w:val="2"/>
                <w:jc w:val="center"/>
              </w:trPr>
              <w:tc>
                <w:tcPr>
                  <w:tcW w:w="2679" w:type="dxa"/>
                  <w:tcBorders>
                    <w:top w:val="single" w:sz="8" w:space="0" w:color="auto"/>
                    <w:left w:val="nil"/>
                    <w:bottom w:val="single" w:sz="8" w:space="0" w:color="auto"/>
                  </w:tcBorders>
                  <w:vAlign w:val="center"/>
                </w:tcPr>
                <w:p w:rsidR="00B102B1" w:rsidRPr="005A30C8" w:rsidRDefault="00D9683E">
                  <w:pPr>
                    <w:rPr>
                      <w:rFonts w:eastAsia="宋体"/>
                      <w:b/>
                      <w:color w:val="000000"/>
                      <w:sz w:val="21"/>
                      <w:szCs w:val="21"/>
                    </w:rPr>
                  </w:pPr>
                  <w:r w:rsidRPr="005A30C8">
                    <w:rPr>
                      <w:rFonts w:eastAsia="宋体" w:hAnsi="宋体"/>
                      <w:b/>
                      <w:color w:val="000000"/>
                      <w:sz w:val="21"/>
                      <w:szCs w:val="21"/>
                    </w:rPr>
                    <w:t>下风向最大浓度及占标率</w:t>
                  </w:r>
                </w:p>
              </w:tc>
              <w:tc>
                <w:tcPr>
                  <w:tcW w:w="2228" w:type="dxa"/>
                  <w:tcBorders>
                    <w:top w:val="single" w:sz="4" w:space="0" w:color="auto"/>
                    <w:left w:val="single" w:sz="4" w:space="0" w:color="auto"/>
                    <w:bottom w:val="single" w:sz="4" w:space="0" w:color="auto"/>
                    <w:right w:val="single" w:sz="4" w:space="0" w:color="auto"/>
                  </w:tcBorders>
                  <w:vAlign w:val="center"/>
                </w:tcPr>
                <w:p w:rsidR="00B102B1" w:rsidRPr="005A30C8" w:rsidRDefault="00EC7940">
                  <w:pPr>
                    <w:jc w:val="center"/>
                    <w:rPr>
                      <w:rFonts w:eastAsiaTheme="minorEastAsia"/>
                      <w:b/>
                      <w:bCs/>
                      <w:sz w:val="21"/>
                      <w:szCs w:val="21"/>
                    </w:rPr>
                  </w:pPr>
                  <w:r>
                    <w:rPr>
                      <w:rFonts w:hint="eastAsia"/>
                      <w:b/>
                      <w:bCs/>
                      <w:sz w:val="21"/>
                      <w:szCs w:val="21"/>
                    </w:rPr>
                    <w:t>9.97</w:t>
                  </w:r>
                </w:p>
              </w:tc>
              <w:tc>
                <w:tcPr>
                  <w:tcW w:w="1671" w:type="dxa"/>
                  <w:tcBorders>
                    <w:top w:val="single" w:sz="4" w:space="0" w:color="auto"/>
                    <w:left w:val="single" w:sz="4" w:space="0" w:color="auto"/>
                    <w:bottom w:val="single" w:sz="4" w:space="0" w:color="auto"/>
                    <w:right w:val="nil"/>
                  </w:tcBorders>
                  <w:vAlign w:val="center"/>
                </w:tcPr>
                <w:p w:rsidR="00B102B1" w:rsidRPr="005A30C8" w:rsidRDefault="00D250D6" w:rsidP="00EC7940">
                  <w:pPr>
                    <w:jc w:val="center"/>
                    <w:rPr>
                      <w:b/>
                      <w:bCs/>
                      <w:sz w:val="21"/>
                      <w:szCs w:val="21"/>
                    </w:rPr>
                  </w:pPr>
                  <w:r>
                    <w:rPr>
                      <w:rFonts w:hint="eastAsia"/>
                      <w:b/>
                      <w:bCs/>
                      <w:sz w:val="21"/>
                      <w:szCs w:val="21"/>
                    </w:rPr>
                    <w:t>1.</w:t>
                  </w:r>
                  <w:r w:rsidR="00EC7940">
                    <w:rPr>
                      <w:rFonts w:hint="eastAsia"/>
                      <w:b/>
                      <w:bCs/>
                      <w:sz w:val="21"/>
                      <w:szCs w:val="21"/>
                    </w:rPr>
                    <w:t>11</w:t>
                  </w:r>
                </w:p>
              </w:tc>
              <w:tc>
                <w:tcPr>
                  <w:tcW w:w="2053" w:type="dxa"/>
                  <w:tcBorders>
                    <w:top w:val="single" w:sz="4" w:space="0" w:color="auto"/>
                    <w:left w:val="single" w:sz="4" w:space="0" w:color="auto"/>
                    <w:bottom w:val="single" w:sz="4" w:space="0" w:color="auto"/>
                    <w:right w:val="nil"/>
                  </w:tcBorders>
                  <w:vAlign w:val="center"/>
                </w:tcPr>
                <w:p w:rsidR="00B102B1" w:rsidRPr="005A30C8" w:rsidRDefault="00EC7940">
                  <w:pPr>
                    <w:jc w:val="center"/>
                    <w:rPr>
                      <w:b/>
                      <w:bCs/>
                      <w:sz w:val="21"/>
                      <w:szCs w:val="21"/>
                    </w:rPr>
                  </w:pPr>
                  <w:r>
                    <w:rPr>
                      <w:rFonts w:hint="eastAsia"/>
                      <w:b/>
                      <w:bCs/>
                      <w:sz w:val="21"/>
                      <w:szCs w:val="21"/>
                    </w:rPr>
                    <w:t>3.14</w:t>
                  </w:r>
                </w:p>
              </w:tc>
              <w:tc>
                <w:tcPr>
                  <w:tcW w:w="1585" w:type="dxa"/>
                  <w:tcBorders>
                    <w:top w:val="single" w:sz="4" w:space="0" w:color="auto"/>
                    <w:left w:val="single" w:sz="4" w:space="0" w:color="auto"/>
                    <w:bottom w:val="single" w:sz="4" w:space="0" w:color="auto"/>
                    <w:right w:val="nil"/>
                  </w:tcBorders>
                  <w:vAlign w:val="center"/>
                </w:tcPr>
                <w:p w:rsidR="00B102B1" w:rsidRPr="005A30C8" w:rsidRDefault="005C4DBE" w:rsidP="00EC7940">
                  <w:pPr>
                    <w:jc w:val="center"/>
                    <w:rPr>
                      <w:b/>
                      <w:bCs/>
                      <w:sz w:val="21"/>
                      <w:szCs w:val="21"/>
                    </w:rPr>
                  </w:pPr>
                  <w:r>
                    <w:rPr>
                      <w:rFonts w:hint="eastAsia"/>
                      <w:b/>
                      <w:bCs/>
                      <w:sz w:val="21"/>
                      <w:szCs w:val="21"/>
                    </w:rPr>
                    <w:t>0.1</w:t>
                  </w:r>
                  <w:r w:rsidR="00EC7940">
                    <w:rPr>
                      <w:rFonts w:hint="eastAsia"/>
                      <w:b/>
                      <w:bCs/>
                      <w:sz w:val="21"/>
                      <w:szCs w:val="21"/>
                    </w:rPr>
                    <w:t>6</w:t>
                  </w:r>
                </w:p>
              </w:tc>
            </w:tr>
            <w:tr w:rsidR="00B102B1" w:rsidTr="00E13E6B">
              <w:trPr>
                <w:trHeight w:val="2"/>
                <w:jc w:val="center"/>
              </w:trPr>
              <w:tc>
                <w:tcPr>
                  <w:tcW w:w="2679" w:type="dxa"/>
                  <w:tcBorders>
                    <w:top w:val="single" w:sz="8" w:space="0" w:color="auto"/>
                    <w:left w:val="nil"/>
                    <w:bottom w:val="single" w:sz="8" w:space="0" w:color="auto"/>
                  </w:tcBorders>
                  <w:vAlign w:val="center"/>
                </w:tcPr>
                <w:p w:rsidR="00B102B1" w:rsidRPr="005A30C8" w:rsidRDefault="00D9683E">
                  <w:pPr>
                    <w:ind w:left="422" w:hangingChars="200" w:hanging="422"/>
                    <w:jc w:val="center"/>
                    <w:rPr>
                      <w:b/>
                      <w:color w:val="000000"/>
                      <w:sz w:val="21"/>
                      <w:szCs w:val="21"/>
                    </w:rPr>
                  </w:pPr>
                  <w:r w:rsidRPr="005A30C8">
                    <w:rPr>
                      <w:rFonts w:ascii="宋体" w:eastAsia="宋体" w:hAnsi="宋体"/>
                      <w:b/>
                      <w:color w:val="000000"/>
                      <w:sz w:val="21"/>
                      <w:szCs w:val="21"/>
                    </w:rPr>
                    <w:t>最大地面浓度距离</w:t>
                  </w:r>
                  <w:r w:rsidRPr="005A30C8">
                    <w:rPr>
                      <w:b/>
                      <w:color w:val="000000"/>
                      <w:sz w:val="21"/>
                      <w:szCs w:val="21"/>
                    </w:rPr>
                    <w:t>（</w:t>
                  </w:r>
                  <w:r w:rsidRPr="005A30C8">
                    <w:rPr>
                      <w:b/>
                      <w:color w:val="000000"/>
                      <w:sz w:val="21"/>
                      <w:szCs w:val="21"/>
                    </w:rPr>
                    <w:t>m</w:t>
                  </w:r>
                  <w:r w:rsidRPr="005A30C8">
                    <w:rPr>
                      <w:b/>
                      <w:color w:val="000000"/>
                      <w:sz w:val="21"/>
                      <w:szCs w:val="21"/>
                    </w:rPr>
                    <w:t>）</w:t>
                  </w:r>
                </w:p>
              </w:tc>
              <w:tc>
                <w:tcPr>
                  <w:tcW w:w="3899" w:type="dxa"/>
                  <w:gridSpan w:val="2"/>
                  <w:tcBorders>
                    <w:top w:val="single" w:sz="4" w:space="0" w:color="auto"/>
                    <w:left w:val="single" w:sz="4" w:space="0" w:color="auto"/>
                    <w:bottom w:val="single" w:sz="4" w:space="0" w:color="auto"/>
                    <w:right w:val="nil"/>
                  </w:tcBorders>
                  <w:shd w:val="clear" w:color="auto" w:fill="auto"/>
                  <w:vAlign w:val="center"/>
                </w:tcPr>
                <w:p w:rsidR="00B102B1" w:rsidRPr="005A30C8" w:rsidRDefault="008A6B23" w:rsidP="00EC7940">
                  <w:pPr>
                    <w:jc w:val="center"/>
                    <w:rPr>
                      <w:b/>
                      <w:color w:val="000000"/>
                      <w:sz w:val="21"/>
                      <w:szCs w:val="21"/>
                    </w:rPr>
                  </w:pPr>
                  <w:r>
                    <w:rPr>
                      <w:rFonts w:hint="eastAsia"/>
                      <w:b/>
                      <w:color w:val="000000"/>
                      <w:sz w:val="21"/>
                      <w:szCs w:val="21"/>
                    </w:rPr>
                    <w:t>6</w:t>
                  </w:r>
                  <w:r w:rsidR="00EC7940">
                    <w:rPr>
                      <w:rFonts w:hint="eastAsia"/>
                      <w:b/>
                      <w:color w:val="000000"/>
                      <w:sz w:val="21"/>
                      <w:szCs w:val="21"/>
                    </w:rPr>
                    <w:t>5</w:t>
                  </w:r>
                </w:p>
              </w:tc>
              <w:tc>
                <w:tcPr>
                  <w:tcW w:w="3637" w:type="dxa"/>
                  <w:gridSpan w:val="2"/>
                  <w:tcBorders>
                    <w:top w:val="single" w:sz="4" w:space="0" w:color="auto"/>
                    <w:left w:val="single" w:sz="4" w:space="0" w:color="auto"/>
                    <w:bottom w:val="single" w:sz="4" w:space="0" w:color="auto"/>
                    <w:right w:val="nil"/>
                  </w:tcBorders>
                  <w:shd w:val="clear" w:color="auto" w:fill="auto"/>
                  <w:vAlign w:val="center"/>
                </w:tcPr>
                <w:p w:rsidR="00B102B1" w:rsidRPr="005A30C8" w:rsidRDefault="005C4DBE" w:rsidP="00EC7940">
                  <w:pPr>
                    <w:jc w:val="center"/>
                    <w:rPr>
                      <w:b/>
                      <w:color w:val="000000"/>
                      <w:sz w:val="21"/>
                      <w:szCs w:val="21"/>
                    </w:rPr>
                  </w:pPr>
                  <w:r>
                    <w:rPr>
                      <w:rFonts w:hint="eastAsia"/>
                      <w:b/>
                      <w:color w:val="000000"/>
                      <w:sz w:val="21"/>
                      <w:szCs w:val="21"/>
                    </w:rPr>
                    <w:t>6</w:t>
                  </w:r>
                  <w:r w:rsidR="00EC7940">
                    <w:rPr>
                      <w:rFonts w:hint="eastAsia"/>
                      <w:b/>
                      <w:color w:val="000000"/>
                      <w:sz w:val="21"/>
                      <w:szCs w:val="21"/>
                    </w:rPr>
                    <w:t>5</w:t>
                  </w:r>
                </w:p>
              </w:tc>
            </w:tr>
            <w:tr w:rsidR="00B102B1" w:rsidTr="00E13E6B">
              <w:trPr>
                <w:trHeight w:val="1"/>
                <w:jc w:val="center"/>
              </w:trPr>
              <w:tc>
                <w:tcPr>
                  <w:tcW w:w="2679" w:type="dxa"/>
                  <w:tcBorders>
                    <w:top w:val="single" w:sz="8" w:space="0" w:color="auto"/>
                    <w:left w:val="nil"/>
                    <w:bottom w:val="single" w:sz="12" w:space="0" w:color="auto"/>
                  </w:tcBorders>
                  <w:vAlign w:val="center"/>
                </w:tcPr>
                <w:p w:rsidR="00B102B1" w:rsidRPr="005A30C8" w:rsidRDefault="00D9683E">
                  <w:pPr>
                    <w:ind w:firstLineChars="200" w:firstLine="422"/>
                    <w:rPr>
                      <w:b/>
                      <w:color w:val="000000"/>
                      <w:sz w:val="21"/>
                      <w:szCs w:val="21"/>
                      <w:highlight w:val="yellow"/>
                    </w:rPr>
                  </w:pPr>
                  <w:r w:rsidRPr="005A30C8">
                    <w:rPr>
                      <w:b/>
                      <w:color w:val="000000"/>
                      <w:sz w:val="21"/>
                      <w:szCs w:val="21"/>
                    </w:rPr>
                    <w:t>D</w:t>
                  </w:r>
                  <w:r w:rsidRPr="005A30C8">
                    <w:rPr>
                      <w:b/>
                      <w:color w:val="000000"/>
                      <w:sz w:val="21"/>
                      <w:szCs w:val="21"/>
                      <w:vertAlign w:val="subscript"/>
                    </w:rPr>
                    <w:t>10%</w:t>
                  </w:r>
                  <w:r w:rsidRPr="005A30C8">
                    <w:rPr>
                      <w:rFonts w:ascii="宋体" w:eastAsia="宋体" w:hAnsi="宋体"/>
                      <w:b/>
                      <w:color w:val="000000"/>
                      <w:sz w:val="21"/>
                      <w:szCs w:val="21"/>
                    </w:rPr>
                    <w:t>最远距离</w:t>
                  </w:r>
                </w:p>
              </w:tc>
              <w:tc>
                <w:tcPr>
                  <w:tcW w:w="3899" w:type="dxa"/>
                  <w:gridSpan w:val="2"/>
                  <w:tcBorders>
                    <w:top w:val="single" w:sz="4" w:space="0" w:color="auto"/>
                    <w:left w:val="single" w:sz="4" w:space="0" w:color="auto"/>
                    <w:bottom w:val="single" w:sz="12" w:space="0" w:color="auto"/>
                    <w:right w:val="nil"/>
                  </w:tcBorders>
                  <w:vAlign w:val="center"/>
                </w:tcPr>
                <w:p w:rsidR="00B102B1" w:rsidRPr="005A30C8" w:rsidRDefault="00D9683E">
                  <w:pPr>
                    <w:jc w:val="center"/>
                    <w:rPr>
                      <w:b/>
                      <w:color w:val="000000"/>
                      <w:sz w:val="21"/>
                      <w:szCs w:val="21"/>
                    </w:rPr>
                  </w:pPr>
                  <w:r w:rsidRPr="005A30C8">
                    <w:rPr>
                      <w:b/>
                      <w:color w:val="000000"/>
                      <w:sz w:val="21"/>
                      <w:szCs w:val="21"/>
                    </w:rPr>
                    <w:t>/</w:t>
                  </w:r>
                </w:p>
              </w:tc>
              <w:tc>
                <w:tcPr>
                  <w:tcW w:w="3637" w:type="dxa"/>
                  <w:gridSpan w:val="2"/>
                  <w:tcBorders>
                    <w:top w:val="single" w:sz="4" w:space="0" w:color="auto"/>
                    <w:left w:val="single" w:sz="4" w:space="0" w:color="auto"/>
                    <w:bottom w:val="single" w:sz="12" w:space="0" w:color="auto"/>
                    <w:right w:val="nil"/>
                  </w:tcBorders>
                  <w:vAlign w:val="center"/>
                </w:tcPr>
                <w:p w:rsidR="00B102B1" w:rsidRPr="005A30C8" w:rsidRDefault="00D9683E">
                  <w:pPr>
                    <w:jc w:val="center"/>
                    <w:rPr>
                      <w:b/>
                      <w:color w:val="000000"/>
                      <w:sz w:val="21"/>
                      <w:szCs w:val="21"/>
                    </w:rPr>
                  </w:pPr>
                  <w:r w:rsidRPr="005A30C8">
                    <w:rPr>
                      <w:b/>
                      <w:color w:val="000000"/>
                      <w:sz w:val="21"/>
                      <w:szCs w:val="21"/>
                    </w:rPr>
                    <w:t>/</w:t>
                  </w:r>
                </w:p>
              </w:tc>
            </w:tr>
          </w:tbl>
          <w:p w:rsidR="00B102B1" w:rsidRDefault="00D9683E" w:rsidP="006062C4">
            <w:pPr>
              <w:widowControl w:val="0"/>
              <w:snapToGrid w:val="0"/>
              <w:spacing w:beforeLines="50" w:line="360" w:lineRule="auto"/>
              <w:ind w:firstLineChars="200" w:firstLine="480"/>
              <w:jc w:val="both"/>
              <w:rPr>
                <w:rFonts w:ascii="宋体" w:eastAsia="宋体" w:hAnsi="宋体"/>
              </w:rPr>
            </w:pPr>
            <w:r>
              <w:rPr>
                <w:rFonts w:ascii="宋体" w:eastAsia="宋体" w:hAnsi="宋体" w:hint="eastAsia"/>
              </w:rPr>
              <w:t>由表</w:t>
            </w:r>
            <w:r>
              <w:rPr>
                <w:rFonts w:eastAsia="宋体"/>
              </w:rPr>
              <w:t>7-</w:t>
            </w:r>
            <w:r w:rsidR="00147AFF">
              <w:rPr>
                <w:rFonts w:eastAsia="宋体" w:hint="eastAsia"/>
              </w:rPr>
              <w:t>7</w:t>
            </w:r>
            <w:r>
              <w:rPr>
                <w:rFonts w:ascii="宋体" w:eastAsia="宋体" w:hAnsi="宋体" w:hint="eastAsia"/>
              </w:rPr>
              <w:t>、</w:t>
            </w:r>
            <w:r>
              <w:rPr>
                <w:rFonts w:eastAsia="宋体"/>
              </w:rPr>
              <w:t>7-</w:t>
            </w:r>
            <w:r w:rsidR="00147AFF">
              <w:rPr>
                <w:rFonts w:eastAsia="宋体" w:hint="eastAsia"/>
              </w:rPr>
              <w:t>8</w:t>
            </w:r>
            <w:r>
              <w:rPr>
                <w:rFonts w:ascii="宋体" w:eastAsia="宋体" w:hAnsi="宋体" w:hint="eastAsia"/>
              </w:rPr>
              <w:t>可知，本项目有组织、无组织排放的</w:t>
            </w:r>
            <w:r w:rsidR="002634FC">
              <w:rPr>
                <w:rFonts w:ascii="宋体" w:eastAsia="宋体" w:hAnsi="宋体" w:hint="eastAsia"/>
              </w:rPr>
              <w:t>大气污染物颗粒物、</w:t>
            </w:r>
            <w:r>
              <w:rPr>
                <w:rFonts w:eastAsia="宋体" w:hint="eastAsia"/>
              </w:rPr>
              <w:t>非甲烷总烃</w:t>
            </w:r>
            <w:r>
              <w:rPr>
                <w:rFonts w:ascii="宋体" w:eastAsia="宋体" w:hAnsi="宋体" w:hint="eastAsia"/>
              </w:rPr>
              <w:t>最大地面浓度占标率均</w:t>
            </w:r>
            <w:r>
              <w:rPr>
                <w:rFonts w:eastAsia="宋体" w:hAnsi="宋体"/>
              </w:rPr>
              <w:t>＜</w:t>
            </w:r>
            <w:r>
              <w:rPr>
                <w:rFonts w:eastAsia="宋体"/>
              </w:rPr>
              <w:t>1</w:t>
            </w:r>
            <w:r w:rsidR="00147AFF">
              <w:rPr>
                <w:rFonts w:eastAsia="宋体" w:hint="eastAsia"/>
              </w:rPr>
              <w:t>0</w:t>
            </w:r>
            <w:r>
              <w:rPr>
                <w:rFonts w:eastAsia="宋体"/>
              </w:rPr>
              <w:t>%</w:t>
            </w:r>
            <w:r>
              <w:rPr>
                <w:rFonts w:ascii="宋体" w:eastAsia="宋体" w:hAnsi="宋体" w:hint="eastAsia"/>
              </w:rPr>
              <w:t>。根据</w:t>
            </w:r>
            <w:r>
              <w:rPr>
                <w:rFonts w:ascii="宋体" w:eastAsia="宋体" w:hAnsi="宋体"/>
              </w:rPr>
              <w:t>《环境影响评价技术导则-大气环境》（</w:t>
            </w:r>
            <w:r>
              <w:rPr>
                <w:rFonts w:eastAsia="宋体"/>
              </w:rPr>
              <w:t>HJ2.2-2018</w:t>
            </w:r>
            <w:r>
              <w:rPr>
                <w:rFonts w:ascii="宋体" w:eastAsia="宋体" w:hAnsi="宋体"/>
              </w:rPr>
              <w:t>）</w:t>
            </w:r>
            <w:r>
              <w:rPr>
                <w:rFonts w:ascii="宋体" w:eastAsia="宋体" w:hAnsi="宋体" w:hint="eastAsia"/>
              </w:rPr>
              <w:t>，确定大气环境影响评价等级为</w:t>
            </w:r>
            <w:r w:rsidR="00147AFF" w:rsidRPr="002548BE">
              <w:rPr>
                <w:rFonts w:ascii="宋体" w:eastAsia="宋体" w:hAnsi="宋体" w:hint="eastAsia"/>
              </w:rPr>
              <w:t>二</w:t>
            </w:r>
            <w:r w:rsidRPr="002548BE">
              <w:rPr>
                <w:rFonts w:ascii="宋体" w:eastAsia="宋体" w:hAnsi="宋体" w:hint="eastAsia"/>
              </w:rPr>
              <w:t>级</w:t>
            </w:r>
            <w:r>
              <w:rPr>
                <w:rFonts w:ascii="宋体" w:eastAsia="宋体" w:hAnsi="宋体" w:hint="eastAsia"/>
              </w:rPr>
              <w:t>，污染物最大落地浓度所占标准份额较小，远小于标准值，</w:t>
            </w:r>
            <w:r>
              <w:rPr>
                <w:rFonts w:ascii="宋体" w:eastAsia="宋体" w:hAnsi="宋体"/>
              </w:rPr>
              <w:t>不会改变区域环境空气质量等级，</w:t>
            </w:r>
            <w:r>
              <w:rPr>
                <w:rFonts w:ascii="宋体" w:eastAsia="宋体" w:hAnsi="宋体" w:hint="eastAsia"/>
              </w:rPr>
              <w:t>对周围大气环境的影响在可接受范围内。</w:t>
            </w:r>
          </w:p>
          <w:p w:rsidR="002634FC" w:rsidRDefault="002634FC" w:rsidP="002634FC">
            <w:pPr>
              <w:widowControl w:val="0"/>
              <w:spacing w:line="360" w:lineRule="auto"/>
              <w:ind w:left="482" w:firstLineChars="50" w:firstLine="120"/>
              <w:jc w:val="both"/>
              <w:rPr>
                <w:rFonts w:eastAsia="宋体"/>
                <w:b/>
                <w:color w:val="000000"/>
                <w:szCs w:val="24"/>
              </w:rPr>
            </w:pPr>
            <w:r>
              <w:rPr>
                <w:rFonts w:eastAsia="宋体" w:hint="eastAsia"/>
                <w:b/>
                <w:color w:val="000000"/>
                <w:szCs w:val="24"/>
              </w:rPr>
              <w:t>（</w:t>
            </w:r>
            <w:r w:rsidR="00147AFF">
              <w:rPr>
                <w:rFonts w:eastAsia="宋体" w:hint="eastAsia"/>
                <w:b/>
                <w:color w:val="000000"/>
                <w:szCs w:val="24"/>
              </w:rPr>
              <w:t>5</w:t>
            </w:r>
            <w:r>
              <w:rPr>
                <w:rFonts w:eastAsia="宋体" w:hint="eastAsia"/>
                <w:b/>
                <w:color w:val="000000"/>
                <w:szCs w:val="24"/>
              </w:rPr>
              <w:t>）非正常工况下环境影响预测分析</w:t>
            </w:r>
          </w:p>
          <w:p w:rsidR="002634FC" w:rsidRPr="00A113C4" w:rsidRDefault="002634FC" w:rsidP="008E1D18">
            <w:pPr>
              <w:autoSpaceDE w:val="0"/>
              <w:autoSpaceDN w:val="0"/>
              <w:adjustRightInd w:val="0"/>
              <w:snapToGrid w:val="0"/>
              <w:spacing w:line="360" w:lineRule="auto"/>
              <w:ind w:firstLineChars="250" w:firstLine="600"/>
              <w:jc w:val="both"/>
              <w:rPr>
                <w:rFonts w:eastAsia="宋体"/>
                <w:b/>
                <w:bCs/>
                <w:snapToGrid w:val="0"/>
                <w:color w:val="000000"/>
                <w:szCs w:val="24"/>
              </w:rPr>
            </w:pPr>
            <w:r w:rsidRPr="00A113C4">
              <w:rPr>
                <w:rFonts w:eastAsia="宋体"/>
                <w:color w:val="000000"/>
                <w:szCs w:val="24"/>
              </w:rPr>
              <w:t>本项目假定非正常工况为项目开、停车及检修，此种情况下，</w:t>
            </w:r>
            <w:r>
              <w:rPr>
                <w:rFonts w:eastAsia="宋体" w:hint="eastAsia"/>
                <w:color w:val="000000"/>
                <w:szCs w:val="24"/>
              </w:rPr>
              <w:t>复合圆笼式除尘机组</w:t>
            </w:r>
            <w:r w:rsidRPr="00A113C4">
              <w:rPr>
                <w:rFonts w:eastAsia="宋体"/>
                <w:color w:val="000000"/>
                <w:szCs w:val="24"/>
              </w:rPr>
              <w:t>处理效率降低，对废气处理效率以</w:t>
            </w:r>
            <w:r w:rsidRPr="00A113C4">
              <w:rPr>
                <w:rFonts w:eastAsia="宋体"/>
                <w:color w:val="000000"/>
                <w:szCs w:val="24"/>
              </w:rPr>
              <w:t>50%</w:t>
            </w:r>
            <w:r w:rsidRPr="00A113C4">
              <w:rPr>
                <w:rFonts w:eastAsia="宋体"/>
                <w:color w:val="000000"/>
                <w:szCs w:val="24"/>
              </w:rPr>
              <w:t>计，非正常排放历时不超过</w:t>
            </w:r>
            <w:r>
              <w:rPr>
                <w:rFonts w:eastAsia="宋体" w:hint="eastAsia"/>
                <w:color w:val="000000"/>
                <w:szCs w:val="24"/>
              </w:rPr>
              <w:t>1</w:t>
            </w:r>
            <w:r w:rsidRPr="00A113C4">
              <w:rPr>
                <w:rFonts w:eastAsia="宋体"/>
                <w:color w:val="000000"/>
                <w:szCs w:val="24"/>
              </w:rPr>
              <w:t>h</w:t>
            </w:r>
            <w:r w:rsidRPr="00A113C4">
              <w:rPr>
                <w:rFonts w:eastAsia="宋体"/>
                <w:color w:val="000000"/>
                <w:szCs w:val="24"/>
              </w:rPr>
              <w:t>。非正常工况下大气污染物排放状况见表</w:t>
            </w:r>
            <w:r>
              <w:rPr>
                <w:rFonts w:eastAsia="宋体" w:hint="eastAsia"/>
                <w:color w:val="000000"/>
                <w:szCs w:val="24"/>
              </w:rPr>
              <w:t>7-</w:t>
            </w:r>
            <w:r w:rsidR="00147AFF">
              <w:rPr>
                <w:rFonts w:eastAsia="宋体" w:hint="eastAsia"/>
                <w:color w:val="000000"/>
                <w:szCs w:val="24"/>
              </w:rPr>
              <w:t>9</w:t>
            </w:r>
            <w:r>
              <w:rPr>
                <w:rFonts w:eastAsia="宋体"/>
                <w:color w:val="000000"/>
                <w:szCs w:val="24"/>
              </w:rPr>
              <w:t>，</w:t>
            </w:r>
            <w:r w:rsidRPr="00A113C4">
              <w:rPr>
                <w:rFonts w:eastAsia="宋体"/>
                <w:color w:val="000000"/>
                <w:szCs w:val="24"/>
              </w:rPr>
              <w:t>预测结果见表</w:t>
            </w:r>
            <w:r>
              <w:rPr>
                <w:rFonts w:eastAsia="宋体" w:hint="eastAsia"/>
                <w:color w:val="000000"/>
                <w:szCs w:val="24"/>
              </w:rPr>
              <w:t>7-1</w:t>
            </w:r>
            <w:r w:rsidR="00147AFF">
              <w:rPr>
                <w:rFonts w:eastAsia="宋体" w:hint="eastAsia"/>
                <w:color w:val="000000"/>
                <w:szCs w:val="24"/>
              </w:rPr>
              <w:t>0</w:t>
            </w:r>
            <w:r>
              <w:rPr>
                <w:rFonts w:eastAsia="宋体" w:hint="eastAsia"/>
                <w:color w:val="000000"/>
                <w:szCs w:val="24"/>
              </w:rPr>
              <w:t>：</w:t>
            </w:r>
          </w:p>
          <w:p w:rsidR="002634FC" w:rsidRDefault="008E1D18" w:rsidP="002634FC">
            <w:pPr>
              <w:spacing w:line="360" w:lineRule="auto"/>
              <w:jc w:val="center"/>
              <w:rPr>
                <w:b/>
                <w:color w:val="000000"/>
              </w:rPr>
            </w:pPr>
            <w:r>
              <w:rPr>
                <w:rFonts w:eastAsia="宋体" w:hint="eastAsia"/>
                <w:b/>
                <w:color w:val="000000"/>
              </w:rPr>
              <w:t xml:space="preserve">   </w:t>
            </w:r>
            <w:r w:rsidR="002634FC">
              <w:rPr>
                <w:rFonts w:eastAsia="宋体"/>
                <w:b/>
                <w:color w:val="000000"/>
              </w:rPr>
              <w:t>表</w:t>
            </w:r>
            <w:r w:rsidR="002634FC">
              <w:rPr>
                <w:b/>
                <w:color w:val="000000"/>
              </w:rPr>
              <w:t>7-</w:t>
            </w:r>
            <w:r w:rsidR="00147AFF">
              <w:rPr>
                <w:rFonts w:hint="eastAsia"/>
                <w:b/>
                <w:color w:val="000000"/>
              </w:rPr>
              <w:t>9</w:t>
            </w:r>
            <w:r w:rsidR="002634FC">
              <w:rPr>
                <w:b/>
                <w:color w:val="000000"/>
              </w:rPr>
              <w:t xml:space="preserve">  </w:t>
            </w:r>
            <w:r w:rsidR="002634FC">
              <w:rPr>
                <w:rFonts w:eastAsia="宋体"/>
                <w:b/>
                <w:color w:val="000000"/>
              </w:rPr>
              <w:t>本项目</w:t>
            </w:r>
            <w:r w:rsidR="002634FC">
              <w:rPr>
                <w:rFonts w:eastAsia="宋体" w:hint="eastAsia"/>
                <w:b/>
                <w:color w:val="000000"/>
              </w:rPr>
              <w:t>非正常工况下</w:t>
            </w:r>
            <w:r>
              <w:rPr>
                <w:rFonts w:eastAsia="宋体" w:hint="eastAsia"/>
                <w:b/>
                <w:color w:val="000000"/>
              </w:rPr>
              <w:t>木浆粉尘排放</w:t>
            </w:r>
            <w:r w:rsidR="002634FC">
              <w:rPr>
                <w:rFonts w:eastAsia="宋体"/>
                <w:b/>
                <w:color w:val="000000"/>
              </w:rPr>
              <w:t>源强一览表</w:t>
            </w:r>
          </w:p>
          <w:tbl>
            <w:tblPr>
              <w:tblW w:w="5000" w:type="pct"/>
              <w:jc w:val="center"/>
              <w:tblLook w:val="0000"/>
            </w:tblPr>
            <w:tblGrid>
              <w:gridCol w:w="721"/>
              <w:gridCol w:w="1060"/>
              <w:gridCol w:w="1172"/>
              <w:gridCol w:w="1020"/>
              <w:gridCol w:w="1168"/>
              <w:gridCol w:w="1022"/>
              <w:gridCol w:w="922"/>
              <w:gridCol w:w="1008"/>
              <w:gridCol w:w="1014"/>
              <w:gridCol w:w="1323"/>
            </w:tblGrid>
            <w:tr w:rsidR="002634FC" w:rsidTr="00E13E6B">
              <w:trPr>
                <w:trHeight w:val="27"/>
                <w:jc w:val="center"/>
              </w:trPr>
              <w:tc>
                <w:tcPr>
                  <w:tcW w:w="345" w:type="pct"/>
                  <w:vMerge w:val="restart"/>
                  <w:tcBorders>
                    <w:top w:val="single" w:sz="12" w:space="0" w:color="auto"/>
                    <w:bottom w:val="single" w:sz="8" w:space="0" w:color="auto"/>
                    <w:right w:val="single" w:sz="8" w:space="0" w:color="auto"/>
                  </w:tcBorders>
                  <w:vAlign w:val="center"/>
                </w:tcPr>
                <w:p w:rsidR="002634FC" w:rsidRDefault="002634FC" w:rsidP="00AD365A">
                  <w:pPr>
                    <w:jc w:val="center"/>
                    <w:rPr>
                      <w:rFonts w:eastAsia="宋体"/>
                      <w:b/>
                      <w:color w:val="000000"/>
                      <w:sz w:val="21"/>
                      <w:szCs w:val="21"/>
                    </w:rPr>
                  </w:pPr>
                  <w:r>
                    <w:rPr>
                      <w:rFonts w:eastAsia="宋体"/>
                      <w:b/>
                      <w:color w:val="000000"/>
                      <w:sz w:val="21"/>
                      <w:szCs w:val="21"/>
                    </w:rPr>
                    <w:t>编号</w:t>
                  </w:r>
                </w:p>
              </w:tc>
              <w:tc>
                <w:tcPr>
                  <w:tcW w:w="508" w:type="pct"/>
                  <w:vMerge w:val="restart"/>
                  <w:tcBorders>
                    <w:top w:val="single" w:sz="12" w:space="0" w:color="auto"/>
                    <w:left w:val="single" w:sz="8" w:space="0" w:color="auto"/>
                    <w:bottom w:val="single" w:sz="8" w:space="0" w:color="auto"/>
                    <w:right w:val="single" w:sz="8" w:space="0" w:color="auto"/>
                  </w:tcBorders>
                  <w:vAlign w:val="center"/>
                </w:tcPr>
                <w:p w:rsidR="002634FC" w:rsidRDefault="002634FC" w:rsidP="00AD365A">
                  <w:pPr>
                    <w:jc w:val="center"/>
                    <w:rPr>
                      <w:rFonts w:eastAsia="宋体"/>
                      <w:b/>
                      <w:color w:val="000000"/>
                      <w:sz w:val="21"/>
                      <w:szCs w:val="21"/>
                    </w:rPr>
                  </w:pPr>
                  <w:r>
                    <w:rPr>
                      <w:rFonts w:eastAsia="宋体"/>
                      <w:b/>
                      <w:color w:val="000000"/>
                      <w:sz w:val="21"/>
                      <w:szCs w:val="21"/>
                    </w:rPr>
                    <w:t>名称</w:t>
                  </w:r>
                </w:p>
              </w:tc>
              <w:tc>
                <w:tcPr>
                  <w:tcW w:w="1051" w:type="pct"/>
                  <w:gridSpan w:val="2"/>
                  <w:tcBorders>
                    <w:top w:val="single" w:sz="12" w:space="0" w:color="auto"/>
                    <w:left w:val="nil"/>
                    <w:bottom w:val="single" w:sz="8" w:space="0" w:color="auto"/>
                    <w:right w:val="single" w:sz="8" w:space="0" w:color="auto"/>
                  </w:tcBorders>
                  <w:vAlign w:val="center"/>
                </w:tcPr>
                <w:p w:rsidR="002634FC" w:rsidRDefault="002634FC" w:rsidP="00AD365A">
                  <w:pPr>
                    <w:jc w:val="center"/>
                    <w:rPr>
                      <w:rFonts w:eastAsia="宋体"/>
                      <w:b/>
                      <w:color w:val="000000"/>
                      <w:sz w:val="21"/>
                      <w:szCs w:val="21"/>
                    </w:rPr>
                  </w:pPr>
                  <w:r>
                    <w:rPr>
                      <w:rFonts w:eastAsia="宋体"/>
                      <w:b/>
                      <w:color w:val="000000"/>
                      <w:sz w:val="21"/>
                      <w:szCs w:val="21"/>
                    </w:rPr>
                    <w:t>排气筒底部</w:t>
                  </w:r>
                </w:p>
                <w:p w:rsidR="002634FC" w:rsidRDefault="002634FC" w:rsidP="00AD365A">
                  <w:pPr>
                    <w:jc w:val="center"/>
                    <w:rPr>
                      <w:rFonts w:eastAsia="宋体"/>
                      <w:b/>
                      <w:color w:val="000000"/>
                      <w:sz w:val="21"/>
                      <w:szCs w:val="21"/>
                    </w:rPr>
                  </w:pPr>
                  <w:r>
                    <w:rPr>
                      <w:rFonts w:eastAsia="宋体"/>
                      <w:b/>
                      <w:color w:val="000000"/>
                      <w:sz w:val="21"/>
                      <w:szCs w:val="21"/>
                    </w:rPr>
                    <w:t>中心坐标</w:t>
                  </w:r>
                  <w:r>
                    <w:rPr>
                      <w:rFonts w:ascii="宋体" w:eastAsia="宋体" w:hAnsi="宋体" w:hint="eastAsia"/>
                      <w:b/>
                      <w:sz w:val="21"/>
                      <w:szCs w:val="21"/>
                    </w:rPr>
                    <w:t>（°）</w:t>
                  </w:r>
                </w:p>
              </w:tc>
              <w:tc>
                <w:tcPr>
                  <w:tcW w:w="560" w:type="pct"/>
                  <w:vMerge w:val="restart"/>
                  <w:tcBorders>
                    <w:top w:val="single" w:sz="12" w:space="0" w:color="auto"/>
                    <w:left w:val="single" w:sz="8" w:space="0" w:color="auto"/>
                    <w:bottom w:val="single" w:sz="8" w:space="0" w:color="auto"/>
                    <w:right w:val="single" w:sz="8" w:space="0" w:color="auto"/>
                  </w:tcBorders>
                  <w:vAlign w:val="center"/>
                </w:tcPr>
                <w:p w:rsidR="002634FC" w:rsidRDefault="002634FC" w:rsidP="00AD365A">
                  <w:pPr>
                    <w:jc w:val="center"/>
                    <w:rPr>
                      <w:rFonts w:eastAsia="宋体"/>
                      <w:b/>
                      <w:color w:val="000000"/>
                      <w:sz w:val="21"/>
                      <w:szCs w:val="21"/>
                    </w:rPr>
                  </w:pPr>
                  <w:r>
                    <w:rPr>
                      <w:rFonts w:eastAsia="宋体"/>
                      <w:b/>
                      <w:color w:val="000000"/>
                      <w:sz w:val="21"/>
                      <w:szCs w:val="21"/>
                    </w:rPr>
                    <w:t>排气筒底部海拔高度</w:t>
                  </w:r>
                  <w:r>
                    <w:rPr>
                      <w:rFonts w:eastAsia="宋体"/>
                      <w:b/>
                      <w:color w:val="000000"/>
                      <w:sz w:val="21"/>
                      <w:szCs w:val="21"/>
                    </w:rPr>
                    <w:t>m</w:t>
                  </w:r>
                </w:p>
              </w:tc>
              <w:tc>
                <w:tcPr>
                  <w:tcW w:w="490" w:type="pct"/>
                  <w:vMerge w:val="restart"/>
                  <w:tcBorders>
                    <w:top w:val="single" w:sz="12" w:space="0" w:color="auto"/>
                    <w:left w:val="single" w:sz="8" w:space="0" w:color="auto"/>
                    <w:bottom w:val="single" w:sz="8" w:space="0" w:color="auto"/>
                    <w:right w:val="single" w:sz="8" w:space="0" w:color="auto"/>
                  </w:tcBorders>
                  <w:vAlign w:val="center"/>
                </w:tcPr>
                <w:p w:rsidR="002634FC" w:rsidRDefault="002634FC" w:rsidP="00AD365A">
                  <w:pPr>
                    <w:jc w:val="center"/>
                    <w:rPr>
                      <w:rFonts w:eastAsia="宋体"/>
                      <w:b/>
                      <w:color w:val="000000"/>
                      <w:sz w:val="21"/>
                      <w:szCs w:val="21"/>
                    </w:rPr>
                  </w:pPr>
                  <w:r>
                    <w:rPr>
                      <w:rFonts w:eastAsia="宋体"/>
                      <w:b/>
                      <w:color w:val="000000"/>
                      <w:sz w:val="21"/>
                      <w:szCs w:val="21"/>
                    </w:rPr>
                    <w:t>排气筒</w:t>
                  </w:r>
                </w:p>
                <w:p w:rsidR="002634FC" w:rsidRDefault="002634FC" w:rsidP="00AD365A">
                  <w:pPr>
                    <w:jc w:val="center"/>
                    <w:rPr>
                      <w:rFonts w:eastAsia="宋体"/>
                      <w:b/>
                      <w:color w:val="000000"/>
                      <w:sz w:val="21"/>
                      <w:szCs w:val="21"/>
                    </w:rPr>
                  </w:pPr>
                  <w:r>
                    <w:rPr>
                      <w:rFonts w:eastAsia="宋体"/>
                      <w:b/>
                      <w:color w:val="000000"/>
                      <w:sz w:val="21"/>
                      <w:szCs w:val="21"/>
                    </w:rPr>
                    <w:t>高度</w:t>
                  </w:r>
                  <w:r>
                    <w:rPr>
                      <w:rFonts w:eastAsia="宋体"/>
                      <w:b/>
                      <w:color w:val="000000"/>
                      <w:sz w:val="21"/>
                      <w:szCs w:val="21"/>
                    </w:rPr>
                    <w:t>m</w:t>
                  </w:r>
                </w:p>
              </w:tc>
              <w:tc>
                <w:tcPr>
                  <w:tcW w:w="442" w:type="pct"/>
                  <w:vMerge w:val="restart"/>
                  <w:tcBorders>
                    <w:top w:val="single" w:sz="12" w:space="0" w:color="auto"/>
                    <w:left w:val="single" w:sz="8" w:space="0" w:color="auto"/>
                    <w:bottom w:val="single" w:sz="8" w:space="0" w:color="auto"/>
                    <w:right w:val="single" w:sz="8" w:space="0" w:color="auto"/>
                  </w:tcBorders>
                  <w:vAlign w:val="center"/>
                </w:tcPr>
                <w:p w:rsidR="002634FC" w:rsidRDefault="002634FC" w:rsidP="00AD365A">
                  <w:pPr>
                    <w:jc w:val="center"/>
                    <w:rPr>
                      <w:rFonts w:eastAsia="宋体"/>
                      <w:b/>
                      <w:color w:val="000000"/>
                      <w:sz w:val="21"/>
                      <w:szCs w:val="21"/>
                    </w:rPr>
                  </w:pPr>
                  <w:r>
                    <w:rPr>
                      <w:rFonts w:eastAsia="宋体"/>
                      <w:b/>
                      <w:color w:val="000000"/>
                      <w:sz w:val="21"/>
                      <w:szCs w:val="21"/>
                    </w:rPr>
                    <w:t>排气筒出口内径</w:t>
                  </w:r>
                  <w:r>
                    <w:rPr>
                      <w:rFonts w:eastAsia="宋体"/>
                      <w:b/>
                      <w:color w:val="000000"/>
                      <w:sz w:val="21"/>
                      <w:szCs w:val="21"/>
                    </w:rPr>
                    <w:t>m</w:t>
                  </w:r>
                </w:p>
              </w:tc>
              <w:tc>
                <w:tcPr>
                  <w:tcW w:w="483" w:type="pct"/>
                  <w:vMerge w:val="restart"/>
                  <w:tcBorders>
                    <w:top w:val="single" w:sz="12" w:space="0" w:color="auto"/>
                    <w:left w:val="single" w:sz="8" w:space="0" w:color="auto"/>
                    <w:bottom w:val="single" w:sz="8" w:space="0" w:color="auto"/>
                    <w:right w:val="single" w:sz="8" w:space="0" w:color="auto"/>
                  </w:tcBorders>
                  <w:vAlign w:val="center"/>
                </w:tcPr>
                <w:p w:rsidR="002634FC" w:rsidRDefault="002634FC" w:rsidP="00AD365A">
                  <w:pPr>
                    <w:jc w:val="center"/>
                    <w:rPr>
                      <w:rFonts w:eastAsia="宋体"/>
                      <w:b/>
                      <w:color w:val="000000"/>
                      <w:sz w:val="21"/>
                      <w:szCs w:val="21"/>
                    </w:rPr>
                  </w:pPr>
                  <w:r>
                    <w:rPr>
                      <w:rFonts w:eastAsia="宋体"/>
                      <w:b/>
                      <w:color w:val="000000"/>
                      <w:sz w:val="21"/>
                      <w:szCs w:val="21"/>
                    </w:rPr>
                    <w:t>烟气流速（</w:t>
                  </w:r>
                  <w:r>
                    <w:rPr>
                      <w:rFonts w:eastAsia="宋体"/>
                      <w:b/>
                      <w:color w:val="000000"/>
                      <w:sz w:val="21"/>
                      <w:szCs w:val="21"/>
                    </w:rPr>
                    <w:t>m/s</w:t>
                  </w:r>
                  <w:r>
                    <w:rPr>
                      <w:rFonts w:eastAsia="宋体"/>
                      <w:b/>
                      <w:color w:val="000000"/>
                      <w:sz w:val="21"/>
                      <w:szCs w:val="21"/>
                    </w:rPr>
                    <w:t>）</w:t>
                  </w:r>
                </w:p>
              </w:tc>
              <w:tc>
                <w:tcPr>
                  <w:tcW w:w="486" w:type="pct"/>
                  <w:vMerge w:val="restart"/>
                  <w:tcBorders>
                    <w:top w:val="single" w:sz="12" w:space="0" w:color="auto"/>
                    <w:left w:val="single" w:sz="8" w:space="0" w:color="auto"/>
                    <w:bottom w:val="single" w:sz="8" w:space="0" w:color="auto"/>
                    <w:right w:val="single" w:sz="8" w:space="0" w:color="auto"/>
                  </w:tcBorders>
                  <w:vAlign w:val="center"/>
                </w:tcPr>
                <w:p w:rsidR="002634FC" w:rsidRDefault="002634FC" w:rsidP="00AD365A">
                  <w:pPr>
                    <w:jc w:val="center"/>
                    <w:rPr>
                      <w:rFonts w:eastAsia="宋体"/>
                      <w:b/>
                      <w:color w:val="000000"/>
                      <w:sz w:val="21"/>
                      <w:szCs w:val="21"/>
                    </w:rPr>
                  </w:pPr>
                  <w:r>
                    <w:rPr>
                      <w:rFonts w:eastAsia="宋体"/>
                      <w:b/>
                      <w:color w:val="000000"/>
                      <w:sz w:val="21"/>
                      <w:szCs w:val="21"/>
                    </w:rPr>
                    <w:t>烟气温度</w:t>
                  </w:r>
                  <w:r>
                    <w:rPr>
                      <w:rFonts w:eastAsia="宋体"/>
                      <w:b/>
                      <w:color w:val="000000"/>
                      <w:sz w:val="21"/>
                      <w:szCs w:val="21"/>
                    </w:rPr>
                    <w:t>℃</w:t>
                  </w:r>
                </w:p>
              </w:tc>
              <w:tc>
                <w:tcPr>
                  <w:tcW w:w="634" w:type="pct"/>
                  <w:vMerge w:val="restart"/>
                  <w:tcBorders>
                    <w:top w:val="single" w:sz="12" w:space="0" w:color="auto"/>
                    <w:left w:val="single" w:sz="8" w:space="0" w:color="auto"/>
                  </w:tcBorders>
                  <w:vAlign w:val="center"/>
                </w:tcPr>
                <w:p w:rsidR="002634FC" w:rsidRDefault="002634FC" w:rsidP="00AD365A">
                  <w:pPr>
                    <w:ind w:leftChars="6" w:left="541" w:hangingChars="250" w:hanging="527"/>
                    <w:rPr>
                      <w:rFonts w:eastAsia="宋体"/>
                      <w:b/>
                      <w:color w:val="000000"/>
                      <w:sz w:val="21"/>
                      <w:szCs w:val="21"/>
                    </w:rPr>
                  </w:pPr>
                  <w:r>
                    <w:rPr>
                      <w:rFonts w:eastAsia="宋体"/>
                      <w:b/>
                      <w:color w:val="000000"/>
                      <w:sz w:val="21"/>
                      <w:szCs w:val="21"/>
                    </w:rPr>
                    <w:t>污染物排放</w:t>
                  </w:r>
                </w:p>
                <w:p w:rsidR="002634FC" w:rsidRDefault="002634FC" w:rsidP="00AD365A">
                  <w:pPr>
                    <w:ind w:leftChars="6" w:left="541" w:hangingChars="250" w:hanging="527"/>
                    <w:rPr>
                      <w:rFonts w:eastAsia="宋体"/>
                      <w:b/>
                      <w:color w:val="000000"/>
                      <w:sz w:val="21"/>
                      <w:szCs w:val="21"/>
                    </w:rPr>
                  </w:pPr>
                  <w:r>
                    <w:rPr>
                      <w:rFonts w:eastAsia="宋体"/>
                      <w:b/>
                      <w:color w:val="000000"/>
                      <w:sz w:val="21"/>
                      <w:szCs w:val="21"/>
                    </w:rPr>
                    <w:t>速率</w:t>
                  </w:r>
                  <w:r>
                    <w:rPr>
                      <w:rFonts w:eastAsia="宋体"/>
                      <w:b/>
                      <w:color w:val="000000"/>
                      <w:sz w:val="21"/>
                      <w:szCs w:val="21"/>
                    </w:rPr>
                    <w:t>(kg/h</w:t>
                  </w:r>
                  <w:r>
                    <w:rPr>
                      <w:rFonts w:eastAsia="宋体"/>
                      <w:b/>
                      <w:color w:val="000000"/>
                      <w:sz w:val="21"/>
                      <w:szCs w:val="21"/>
                    </w:rPr>
                    <w:t>）</w:t>
                  </w:r>
                </w:p>
              </w:tc>
            </w:tr>
            <w:tr w:rsidR="002634FC" w:rsidTr="00E13E6B">
              <w:trPr>
                <w:trHeight w:val="41"/>
                <w:jc w:val="center"/>
              </w:trPr>
              <w:tc>
                <w:tcPr>
                  <w:tcW w:w="345" w:type="pct"/>
                  <w:vMerge/>
                  <w:tcBorders>
                    <w:top w:val="single" w:sz="8" w:space="0" w:color="auto"/>
                    <w:bottom w:val="single" w:sz="8" w:space="0" w:color="auto"/>
                    <w:right w:val="single" w:sz="8" w:space="0" w:color="auto"/>
                  </w:tcBorders>
                  <w:vAlign w:val="center"/>
                </w:tcPr>
                <w:p w:rsidR="002634FC" w:rsidRDefault="002634FC" w:rsidP="00AD365A">
                  <w:pPr>
                    <w:rPr>
                      <w:rFonts w:eastAsia="宋体"/>
                      <w:b/>
                      <w:color w:val="000000"/>
                      <w:sz w:val="21"/>
                      <w:szCs w:val="21"/>
                    </w:rPr>
                  </w:pPr>
                </w:p>
              </w:tc>
              <w:tc>
                <w:tcPr>
                  <w:tcW w:w="508" w:type="pct"/>
                  <w:vMerge/>
                  <w:tcBorders>
                    <w:top w:val="single" w:sz="8" w:space="0" w:color="auto"/>
                    <w:left w:val="single" w:sz="8" w:space="0" w:color="auto"/>
                    <w:bottom w:val="single" w:sz="8" w:space="0" w:color="auto"/>
                    <w:right w:val="single" w:sz="8" w:space="0" w:color="auto"/>
                  </w:tcBorders>
                  <w:vAlign w:val="center"/>
                </w:tcPr>
                <w:p w:rsidR="002634FC" w:rsidRDefault="002634FC" w:rsidP="00AD365A">
                  <w:pPr>
                    <w:rPr>
                      <w:rFonts w:eastAsia="宋体"/>
                      <w:b/>
                      <w:color w:val="000000"/>
                      <w:sz w:val="21"/>
                      <w:szCs w:val="21"/>
                    </w:rPr>
                  </w:pPr>
                </w:p>
              </w:tc>
              <w:tc>
                <w:tcPr>
                  <w:tcW w:w="562" w:type="pct"/>
                  <w:tcBorders>
                    <w:top w:val="nil"/>
                    <w:left w:val="nil"/>
                    <w:bottom w:val="single" w:sz="8" w:space="0" w:color="auto"/>
                    <w:right w:val="single" w:sz="8" w:space="0" w:color="auto"/>
                  </w:tcBorders>
                  <w:vAlign w:val="center"/>
                </w:tcPr>
                <w:p w:rsidR="002634FC" w:rsidRDefault="002634FC" w:rsidP="00AD365A">
                  <w:pPr>
                    <w:jc w:val="center"/>
                    <w:rPr>
                      <w:rFonts w:eastAsia="宋体"/>
                      <w:b/>
                      <w:color w:val="000000"/>
                      <w:sz w:val="21"/>
                      <w:szCs w:val="21"/>
                    </w:rPr>
                  </w:pPr>
                  <w:r>
                    <w:rPr>
                      <w:rFonts w:eastAsia="宋体"/>
                      <w:b/>
                      <w:color w:val="000000"/>
                      <w:sz w:val="21"/>
                      <w:szCs w:val="21"/>
                    </w:rPr>
                    <w:t>X</w:t>
                  </w:r>
                </w:p>
              </w:tc>
              <w:tc>
                <w:tcPr>
                  <w:tcW w:w="489" w:type="pct"/>
                  <w:tcBorders>
                    <w:top w:val="nil"/>
                    <w:left w:val="nil"/>
                    <w:bottom w:val="single" w:sz="8" w:space="0" w:color="auto"/>
                    <w:right w:val="single" w:sz="8" w:space="0" w:color="auto"/>
                  </w:tcBorders>
                  <w:vAlign w:val="center"/>
                </w:tcPr>
                <w:p w:rsidR="002634FC" w:rsidRDefault="002634FC" w:rsidP="00AD365A">
                  <w:pPr>
                    <w:jc w:val="center"/>
                    <w:rPr>
                      <w:rFonts w:eastAsia="宋体"/>
                      <w:b/>
                      <w:color w:val="000000"/>
                      <w:sz w:val="21"/>
                      <w:szCs w:val="21"/>
                    </w:rPr>
                  </w:pPr>
                  <w:r>
                    <w:rPr>
                      <w:rFonts w:eastAsia="宋体"/>
                      <w:b/>
                      <w:color w:val="000000"/>
                      <w:sz w:val="21"/>
                      <w:szCs w:val="21"/>
                    </w:rPr>
                    <w:t>Y</w:t>
                  </w:r>
                </w:p>
              </w:tc>
              <w:tc>
                <w:tcPr>
                  <w:tcW w:w="560" w:type="pct"/>
                  <w:vMerge/>
                  <w:tcBorders>
                    <w:top w:val="single" w:sz="8" w:space="0" w:color="auto"/>
                    <w:left w:val="single" w:sz="8" w:space="0" w:color="auto"/>
                    <w:bottom w:val="single" w:sz="8" w:space="0" w:color="auto"/>
                    <w:right w:val="single" w:sz="8" w:space="0" w:color="auto"/>
                  </w:tcBorders>
                  <w:vAlign w:val="center"/>
                </w:tcPr>
                <w:p w:rsidR="002634FC" w:rsidRDefault="002634FC" w:rsidP="00AD365A">
                  <w:pPr>
                    <w:rPr>
                      <w:rFonts w:eastAsia="宋体"/>
                      <w:b/>
                      <w:color w:val="000000"/>
                      <w:sz w:val="21"/>
                      <w:szCs w:val="21"/>
                    </w:rPr>
                  </w:pPr>
                </w:p>
              </w:tc>
              <w:tc>
                <w:tcPr>
                  <w:tcW w:w="490" w:type="pct"/>
                  <w:vMerge/>
                  <w:tcBorders>
                    <w:top w:val="single" w:sz="8" w:space="0" w:color="auto"/>
                    <w:left w:val="single" w:sz="8" w:space="0" w:color="auto"/>
                    <w:bottom w:val="single" w:sz="8" w:space="0" w:color="auto"/>
                    <w:right w:val="single" w:sz="8" w:space="0" w:color="auto"/>
                  </w:tcBorders>
                  <w:vAlign w:val="center"/>
                </w:tcPr>
                <w:p w:rsidR="002634FC" w:rsidRDefault="002634FC" w:rsidP="00AD365A">
                  <w:pPr>
                    <w:rPr>
                      <w:rFonts w:eastAsia="宋体"/>
                      <w:b/>
                      <w:color w:val="000000"/>
                      <w:sz w:val="21"/>
                      <w:szCs w:val="21"/>
                    </w:rPr>
                  </w:pPr>
                </w:p>
              </w:tc>
              <w:tc>
                <w:tcPr>
                  <w:tcW w:w="442" w:type="pct"/>
                  <w:vMerge/>
                  <w:tcBorders>
                    <w:top w:val="single" w:sz="8" w:space="0" w:color="auto"/>
                    <w:left w:val="single" w:sz="8" w:space="0" w:color="auto"/>
                    <w:bottom w:val="single" w:sz="8" w:space="0" w:color="auto"/>
                    <w:right w:val="single" w:sz="8" w:space="0" w:color="auto"/>
                  </w:tcBorders>
                  <w:vAlign w:val="center"/>
                </w:tcPr>
                <w:p w:rsidR="002634FC" w:rsidRDefault="002634FC" w:rsidP="00AD365A">
                  <w:pPr>
                    <w:rPr>
                      <w:rFonts w:eastAsia="宋体"/>
                      <w:b/>
                      <w:color w:val="000000"/>
                      <w:sz w:val="21"/>
                      <w:szCs w:val="21"/>
                    </w:rPr>
                  </w:pPr>
                </w:p>
              </w:tc>
              <w:tc>
                <w:tcPr>
                  <w:tcW w:w="483" w:type="pct"/>
                  <w:vMerge/>
                  <w:tcBorders>
                    <w:top w:val="single" w:sz="8" w:space="0" w:color="auto"/>
                    <w:left w:val="single" w:sz="8" w:space="0" w:color="auto"/>
                    <w:bottom w:val="single" w:sz="8" w:space="0" w:color="auto"/>
                    <w:right w:val="single" w:sz="8" w:space="0" w:color="auto"/>
                  </w:tcBorders>
                  <w:vAlign w:val="center"/>
                </w:tcPr>
                <w:p w:rsidR="002634FC" w:rsidRDefault="002634FC" w:rsidP="00AD365A">
                  <w:pPr>
                    <w:rPr>
                      <w:rFonts w:eastAsia="宋体"/>
                      <w:b/>
                      <w:color w:val="000000"/>
                      <w:sz w:val="21"/>
                      <w:szCs w:val="21"/>
                    </w:rPr>
                  </w:pPr>
                </w:p>
              </w:tc>
              <w:tc>
                <w:tcPr>
                  <w:tcW w:w="486" w:type="pct"/>
                  <w:vMerge/>
                  <w:tcBorders>
                    <w:top w:val="single" w:sz="8" w:space="0" w:color="auto"/>
                    <w:left w:val="single" w:sz="8" w:space="0" w:color="auto"/>
                    <w:bottom w:val="single" w:sz="8" w:space="0" w:color="auto"/>
                    <w:right w:val="single" w:sz="8" w:space="0" w:color="auto"/>
                  </w:tcBorders>
                  <w:vAlign w:val="center"/>
                </w:tcPr>
                <w:p w:rsidR="002634FC" w:rsidRDefault="002634FC" w:rsidP="00AD365A">
                  <w:pPr>
                    <w:rPr>
                      <w:rFonts w:eastAsia="宋体"/>
                      <w:b/>
                      <w:color w:val="000000"/>
                      <w:sz w:val="21"/>
                      <w:szCs w:val="21"/>
                    </w:rPr>
                  </w:pPr>
                </w:p>
              </w:tc>
              <w:tc>
                <w:tcPr>
                  <w:tcW w:w="634" w:type="pct"/>
                  <w:vMerge/>
                  <w:tcBorders>
                    <w:left w:val="single" w:sz="8" w:space="0" w:color="auto"/>
                    <w:bottom w:val="single" w:sz="8" w:space="0" w:color="auto"/>
                  </w:tcBorders>
                  <w:vAlign w:val="center"/>
                </w:tcPr>
                <w:p w:rsidR="002634FC" w:rsidRDefault="002634FC" w:rsidP="00AD365A">
                  <w:pPr>
                    <w:jc w:val="center"/>
                    <w:rPr>
                      <w:rFonts w:eastAsia="宋体"/>
                      <w:b/>
                      <w:color w:val="000000"/>
                      <w:sz w:val="21"/>
                      <w:szCs w:val="21"/>
                    </w:rPr>
                  </w:pPr>
                </w:p>
              </w:tc>
            </w:tr>
            <w:tr w:rsidR="002634FC" w:rsidTr="00E13E6B">
              <w:trPr>
                <w:trHeight w:val="34"/>
                <w:jc w:val="center"/>
              </w:trPr>
              <w:tc>
                <w:tcPr>
                  <w:tcW w:w="345" w:type="pct"/>
                  <w:tcBorders>
                    <w:top w:val="single" w:sz="8" w:space="0" w:color="auto"/>
                    <w:bottom w:val="single" w:sz="12" w:space="0" w:color="auto"/>
                    <w:right w:val="single" w:sz="8" w:space="0" w:color="auto"/>
                  </w:tcBorders>
                  <w:vAlign w:val="center"/>
                </w:tcPr>
                <w:p w:rsidR="002634FC" w:rsidRDefault="002634FC" w:rsidP="002634FC">
                  <w:pPr>
                    <w:jc w:val="center"/>
                    <w:rPr>
                      <w:rFonts w:eastAsia="宋体"/>
                      <w:color w:val="000000"/>
                      <w:sz w:val="21"/>
                      <w:szCs w:val="21"/>
                    </w:rPr>
                  </w:pPr>
                  <w:r>
                    <w:rPr>
                      <w:rFonts w:eastAsia="宋体"/>
                      <w:color w:val="000000"/>
                      <w:sz w:val="21"/>
                      <w:szCs w:val="21"/>
                    </w:rPr>
                    <w:t>FQ-</w:t>
                  </w:r>
                  <w:r>
                    <w:rPr>
                      <w:rFonts w:eastAsia="宋体" w:hint="eastAsia"/>
                      <w:color w:val="000000"/>
                      <w:sz w:val="21"/>
                      <w:szCs w:val="21"/>
                    </w:rPr>
                    <w:t>1</w:t>
                  </w:r>
                </w:p>
                <w:p w:rsidR="002634FC" w:rsidRDefault="002634FC" w:rsidP="002634FC">
                  <w:pPr>
                    <w:jc w:val="center"/>
                    <w:rPr>
                      <w:rFonts w:eastAsia="宋体"/>
                      <w:color w:val="000000"/>
                      <w:sz w:val="21"/>
                      <w:szCs w:val="21"/>
                    </w:rPr>
                  </w:pPr>
                  <w:r>
                    <w:rPr>
                      <w:rFonts w:eastAsia="宋体" w:hint="eastAsia"/>
                      <w:color w:val="000000"/>
                      <w:sz w:val="21"/>
                      <w:szCs w:val="21"/>
                    </w:rPr>
                    <w:t>FQ-2</w:t>
                  </w:r>
                  <w:r>
                    <w:rPr>
                      <w:rFonts w:eastAsia="宋体"/>
                      <w:color w:val="000000"/>
                      <w:sz w:val="21"/>
                      <w:szCs w:val="21"/>
                    </w:rPr>
                    <w:t xml:space="preserve">　</w:t>
                  </w:r>
                </w:p>
              </w:tc>
              <w:tc>
                <w:tcPr>
                  <w:tcW w:w="508" w:type="pct"/>
                  <w:tcBorders>
                    <w:top w:val="single" w:sz="8" w:space="0" w:color="auto"/>
                    <w:left w:val="nil"/>
                    <w:bottom w:val="single" w:sz="12" w:space="0" w:color="auto"/>
                    <w:right w:val="single" w:sz="8" w:space="0" w:color="auto"/>
                  </w:tcBorders>
                  <w:vAlign w:val="center"/>
                </w:tcPr>
                <w:p w:rsidR="002634FC" w:rsidRDefault="002634FC" w:rsidP="002634FC">
                  <w:pPr>
                    <w:adjustRightInd w:val="0"/>
                    <w:snapToGrid w:val="0"/>
                    <w:ind w:firstLineChars="100" w:firstLine="202"/>
                    <w:jc w:val="both"/>
                    <w:rPr>
                      <w:rFonts w:eastAsia="宋体"/>
                      <w:snapToGrid w:val="0"/>
                      <w:color w:val="000000"/>
                      <w:spacing w:val="-4"/>
                      <w:sz w:val="21"/>
                      <w:szCs w:val="21"/>
                    </w:rPr>
                  </w:pPr>
                  <w:r>
                    <w:rPr>
                      <w:rFonts w:eastAsia="宋体" w:hint="eastAsia"/>
                      <w:snapToGrid w:val="0"/>
                      <w:color w:val="000000"/>
                      <w:spacing w:val="-4"/>
                      <w:sz w:val="21"/>
                      <w:szCs w:val="21"/>
                    </w:rPr>
                    <w:t>PM</w:t>
                  </w:r>
                  <w:r w:rsidRPr="002634FC">
                    <w:rPr>
                      <w:rFonts w:eastAsia="宋体" w:hint="eastAsia"/>
                      <w:snapToGrid w:val="0"/>
                      <w:color w:val="000000"/>
                      <w:spacing w:val="-4"/>
                      <w:sz w:val="21"/>
                      <w:szCs w:val="21"/>
                      <w:vertAlign w:val="subscript"/>
                    </w:rPr>
                    <w:t>10</w:t>
                  </w:r>
                </w:p>
              </w:tc>
              <w:tc>
                <w:tcPr>
                  <w:tcW w:w="562" w:type="pct"/>
                  <w:tcBorders>
                    <w:top w:val="single" w:sz="8" w:space="0" w:color="auto"/>
                    <w:left w:val="nil"/>
                    <w:bottom w:val="single" w:sz="12" w:space="0" w:color="auto"/>
                    <w:right w:val="single" w:sz="8" w:space="0" w:color="auto"/>
                  </w:tcBorders>
                  <w:vAlign w:val="center"/>
                </w:tcPr>
                <w:p w:rsidR="002634FC" w:rsidRDefault="002634FC" w:rsidP="002634FC">
                  <w:pPr>
                    <w:rPr>
                      <w:rFonts w:eastAsia="宋体"/>
                      <w:color w:val="FF0000"/>
                      <w:sz w:val="21"/>
                      <w:szCs w:val="21"/>
                    </w:rPr>
                  </w:pPr>
                  <w:r>
                    <w:rPr>
                      <w:rFonts w:eastAsia="宋体" w:hint="eastAsia"/>
                      <w:sz w:val="21"/>
                      <w:szCs w:val="21"/>
                    </w:rPr>
                    <w:t>120.3350</w:t>
                  </w:r>
                </w:p>
              </w:tc>
              <w:tc>
                <w:tcPr>
                  <w:tcW w:w="489" w:type="pct"/>
                  <w:tcBorders>
                    <w:top w:val="single" w:sz="8" w:space="0" w:color="auto"/>
                    <w:left w:val="nil"/>
                    <w:bottom w:val="single" w:sz="12" w:space="0" w:color="auto"/>
                    <w:right w:val="single" w:sz="8" w:space="0" w:color="auto"/>
                  </w:tcBorders>
                  <w:vAlign w:val="center"/>
                </w:tcPr>
                <w:p w:rsidR="002634FC" w:rsidRDefault="002634FC" w:rsidP="002634FC">
                  <w:pPr>
                    <w:jc w:val="center"/>
                    <w:rPr>
                      <w:rFonts w:eastAsia="宋体"/>
                      <w:color w:val="FF0000"/>
                      <w:sz w:val="21"/>
                      <w:szCs w:val="21"/>
                    </w:rPr>
                  </w:pPr>
                  <w:r>
                    <w:rPr>
                      <w:rFonts w:eastAsia="宋体"/>
                      <w:sz w:val="21"/>
                      <w:szCs w:val="21"/>
                    </w:rPr>
                    <w:t>32.</w:t>
                  </w:r>
                  <w:r>
                    <w:rPr>
                      <w:rFonts w:eastAsia="宋体" w:hint="eastAsia"/>
                      <w:sz w:val="21"/>
                      <w:szCs w:val="21"/>
                    </w:rPr>
                    <w:t>5053</w:t>
                  </w:r>
                </w:p>
              </w:tc>
              <w:tc>
                <w:tcPr>
                  <w:tcW w:w="560" w:type="pct"/>
                  <w:tcBorders>
                    <w:top w:val="single" w:sz="8" w:space="0" w:color="auto"/>
                    <w:left w:val="nil"/>
                    <w:bottom w:val="single" w:sz="12" w:space="0" w:color="auto"/>
                    <w:right w:val="single" w:sz="8" w:space="0" w:color="auto"/>
                  </w:tcBorders>
                  <w:vAlign w:val="center"/>
                </w:tcPr>
                <w:p w:rsidR="002634FC" w:rsidRDefault="002634FC" w:rsidP="00AD365A">
                  <w:pPr>
                    <w:jc w:val="center"/>
                    <w:rPr>
                      <w:rFonts w:eastAsia="宋体"/>
                      <w:color w:val="000000"/>
                      <w:sz w:val="21"/>
                      <w:szCs w:val="21"/>
                    </w:rPr>
                  </w:pPr>
                  <w:r>
                    <w:rPr>
                      <w:rFonts w:eastAsia="宋体" w:hint="eastAsia"/>
                      <w:color w:val="000000"/>
                      <w:sz w:val="21"/>
                      <w:szCs w:val="21"/>
                    </w:rPr>
                    <w:t>3</w:t>
                  </w:r>
                </w:p>
              </w:tc>
              <w:tc>
                <w:tcPr>
                  <w:tcW w:w="490" w:type="pct"/>
                  <w:tcBorders>
                    <w:top w:val="single" w:sz="8" w:space="0" w:color="auto"/>
                    <w:left w:val="nil"/>
                    <w:bottom w:val="single" w:sz="12" w:space="0" w:color="auto"/>
                    <w:right w:val="single" w:sz="8" w:space="0" w:color="auto"/>
                  </w:tcBorders>
                  <w:vAlign w:val="center"/>
                </w:tcPr>
                <w:p w:rsidR="002634FC" w:rsidRDefault="002634FC" w:rsidP="00AD365A">
                  <w:pPr>
                    <w:jc w:val="center"/>
                    <w:rPr>
                      <w:rFonts w:eastAsia="宋体"/>
                      <w:color w:val="000000"/>
                      <w:sz w:val="21"/>
                      <w:szCs w:val="21"/>
                    </w:rPr>
                  </w:pPr>
                  <w:r>
                    <w:rPr>
                      <w:rFonts w:eastAsia="宋体" w:hint="eastAsia"/>
                      <w:color w:val="000000"/>
                      <w:sz w:val="21"/>
                      <w:szCs w:val="21"/>
                    </w:rPr>
                    <w:t>15</w:t>
                  </w:r>
                </w:p>
              </w:tc>
              <w:tc>
                <w:tcPr>
                  <w:tcW w:w="442" w:type="pct"/>
                  <w:tcBorders>
                    <w:top w:val="single" w:sz="8" w:space="0" w:color="auto"/>
                    <w:left w:val="nil"/>
                    <w:bottom w:val="single" w:sz="12" w:space="0" w:color="auto"/>
                    <w:right w:val="single" w:sz="8" w:space="0" w:color="auto"/>
                  </w:tcBorders>
                  <w:vAlign w:val="center"/>
                </w:tcPr>
                <w:p w:rsidR="002634FC" w:rsidRDefault="002634FC" w:rsidP="002634FC">
                  <w:pPr>
                    <w:jc w:val="center"/>
                    <w:rPr>
                      <w:rFonts w:eastAsia="宋体"/>
                      <w:color w:val="000000"/>
                      <w:sz w:val="21"/>
                      <w:szCs w:val="21"/>
                    </w:rPr>
                  </w:pPr>
                  <w:r>
                    <w:rPr>
                      <w:rFonts w:eastAsia="宋体" w:hint="eastAsia"/>
                      <w:color w:val="000000"/>
                      <w:sz w:val="21"/>
                      <w:szCs w:val="21"/>
                    </w:rPr>
                    <w:t>0.6</w:t>
                  </w:r>
                </w:p>
              </w:tc>
              <w:tc>
                <w:tcPr>
                  <w:tcW w:w="483" w:type="pct"/>
                  <w:tcBorders>
                    <w:top w:val="single" w:sz="8" w:space="0" w:color="auto"/>
                    <w:left w:val="nil"/>
                    <w:bottom w:val="single" w:sz="12" w:space="0" w:color="auto"/>
                    <w:right w:val="single" w:sz="8" w:space="0" w:color="auto"/>
                  </w:tcBorders>
                  <w:vAlign w:val="center"/>
                </w:tcPr>
                <w:p w:rsidR="002634FC" w:rsidRDefault="002634FC" w:rsidP="00AD365A">
                  <w:pPr>
                    <w:jc w:val="center"/>
                    <w:rPr>
                      <w:rFonts w:eastAsia="宋体"/>
                      <w:color w:val="000000"/>
                      <w:sz w:val="21"/>
                      <w:szCs w:val="21"/>
                    </w:rPr>
                  </w:pPr>
                  <w:r>
                    <w:rPr>
                      <w:rFonts w:eastAsia="宋体" w:hint="eastAsia"/>
                      <w:color w:val="000000"/>
                      <w:sz w:val="21"/>
                      <w:szCs w:val="21"/>
                    </w:rPr>
                    <w:t>12.78</w:t>
                  </w:r>
                </w:p>
              </w:tc>
              <w:tc>
                <w:tcPr>
                  <w:tcW w:w="486" w:type="pct"/>
                  <w:tcBorders>
                    <w:top w:val="single" w:sz="8" w:space="0" w:color="auto"/>
                    <w:left w:val="nil"/>
                    <w:bottom w:val="single" w:sz="12" w:space="0" w:color="auto"/>
                    <w:right w:val="single" w:sz="8" w:space="0" w:color="auto"/>
                  </w:tcBorders>
                  <w:vAlign w:val="center"/>
                </w:tcPr>
                <w:p w:rsidR="002634FC" w:rsidRDefault="002634FC" w:rsidP="00AD365A">
                  <w:pPr>
                    <w:jc w:val="center"/>
                    <w:rPr>
                      <w:rFonts w:eastAsia="宋体"/>
                      <w:color w:val="000000"/>
                      <w:sz w:val="21"/>
                      <w:szCs w:val="21"/>
                    </w:rPr>
                  </w:pPr>
                  <w:r>
                    <w:rPr>
                      <w:rFonts w:eastAsia="宋体"/>
                      <w:color w:val="000000"/>
                      <w:sz w:val="21"/>
                      <w:szCs w:val="21"/>
                    </w:rPr>
                    <w:t>25</w:t>
                  </w:r>
                </w:p>
              </w:tc>
              <w:tc>
                <w:tcPr>
                  <w:tcW w:w="634" w:type="pct"/>
                  <w:tcBorders>
                    <w:top w:val="single" w:sz="8" w:space="0" w:color="auto"/>
                    <w:left w:val="nil"/>
                    <w:bottom w:val="single" w:sz="12" w:space="0" w:color="auto"/>
                  </w:tcBorders>
                  <w:vAlign w:val="center"/>
                </w:tcPr>
                <w:p w:rsidR="002634FC" w:rsidRDefault="002634FC" w:rsidP="002634FC">
                  <w:pPr>
                    <w:jc w:val="center"/>
                    <w:rPr>
                      <w:rFonts w:eastAsia="宋体"/>
                      <w:snapToGrid w:val="0"/>
                      <w:color w:val="000000"/>
                      <w:spacing w:val="-4"/>
                      <w:sz w:val="21"/>
                      <w:szCs w:val="21"/>
                    </w:rPr>
                  </w:pPr>
                  <w:r>
                    <w:rPr>
                      <w:rFonts w:eastAsia="宋体"/>
                      <w:color w:val="000000"/>
                      <w:sz w:val="21"/>
                      <w:szCs w:val="21"/>
                    </w:rPr>
                    <w:t>0.</w:t>
                  </w:r>
                  <w:r>
                    <w:rPr>
                      <w:rFonts w:eastAsia="宋体" w:hint="eastAsia"/>
                      <w:color w:val="000000"/>
                      <w:sz w:val="21"/>
                      <w:szCs w:val="21"/>
                    </w:rPr>
                    <w:t>1525</w:t>
                  </w:r>
                </w:p>
              </w:tc>
            </w:tr>
          </w:tbl>
          <w:p w:rsidR="002634FC" w:rsidRPr="00A113C4" w:rsidRDefault="002634FC" w:rsidP="006062C4">
            <w:pPr>
              <w:autoSpaceDE w:val="0"/>
              <w:autoSpaceDN w:val="0"/>
              <w:adjustRightInd w:val="0"/>
              <w:snapToGrid w:val="0"/>
              <w:spacing w:beforeLines="50"/>
              <w:ind w:firstLineChars="200" w:firstLine="480"/>
              <w:jc w:val="both"/>
              <w:rPr>
                <w:rFonts w:eastAsia="宋体"/>
                <w:color w:val="000000"/>
                <w:szCs w:val="24"/>
              </w:rPr>
            </w:pPr>
            <w:r w:rsidRPr="00A113C4">
              <w:rPr>
                <w:rFonts w:eastAsia="宋体"/>
                <w:color w:val="000000"/>
                <w:szCs w:val="24"/>
              </w:rPr>
              <w:t>根据预测结果，非正常工况下</w:t>
            </w:r>
            <w:r w:rsidR="00BE45D3">
              <w:rPr>
                <w:rFonts w:eastAsia="宋体" w:hint="eastAsia"/>
                <w:color w:val="000000"/>
                <w:szCs w:val="24"/>
              </w:rPr>
              <w:t>木浆粉尘</w:t>
            </w:r>
            <w:r w:rsidR="008E1D18">
              <w:rPr>
                <w:rFonts w:eastAsia="宋体"/>
                <w:color w:val="000000"/>
                <w:szCs w:val="24"/>
              </w:rPr>
              <w:t>下风向最大落地浓度及占标率见下表</w:t>
            </w:r>
            <w:r w:rsidR="008E1D18">
              <w:rPr>
                <w:rFonts w:eastAsia="宋体" w:hint="eastAsia"/>
                <w:color w:val="000000"/>
                <w:szCs w:val="24"/>
              </w:rPr>
              <w:t>：</w:t>
            </w:r>
          </w:p>
          <w:p w:rsidR="005636A5" w:rsidRDefault="002634FC" w:rsidP="006062C4">
            <w:pPr>
              <w:snapToGrid w:val="0"/>
              <w:spacing w:beforeLines="50" w:line="360" w:lineRule="auto"/>
              <w:jc w:val="center"/>
              <w:rPr>
                <w:rFonts w:eastAsia="宋体"/>
                <w:b/>
                <w:color w:val="000000"/>
                <w:szCs w:val="24"/>
              </w:rPr>
            </w:pPr>
            <w:r w:rsidRPr="00A113C4">
              <w:rPr>
                <w:rFonts w:eastAsia="宋体"/>
                <w:b/>
                <w:bCs/>
                <w:color w:val="000000"/>
                <w:szCs w:val="24"/>
              </w:rPr>
              <w:t xml:space="preserve">   </w:t>
            </w:r>
            <w:r w:rsidRPr="00A113C4">
              <w:rPr>
                <w:rFonts w:eastAsia="宋体"/>
                <w:b/>
                <w:bCs/>
                <w:color w:val="000000"/>
                <w:szCs w:val="24"/>
              </w:rPr>
              <w:t>表</w:t>
            </w:r>
            <w:r>
              <w:rPr>
                <w:rFonts w:eastAsia="宋体" w:hint="eastAsia"/>
                <w:b/>
                <w:bCs/>
                <w:color w:val="000000"/>
                <w:szCs w:val="24"/>
              </w:rPr>
              <w:t>7-1</w:t>
            </w:r>
            <w:r w:rsidR="00147AFF">
              <w:rPr>
                <w:rFonts w:eastAsia="宋体" w:hint="eastAsia"/>
                <w:b/>
                <w:bCs/>
                <w:color w:val="000000"/>
                <w:szCs w:val="24"/>
              </w:rPr>
              <w:t>0</w:t>
            </w:r>
            <w:r w:rsidRPr="00A113C4">
              <w:rPr>
                <w:rFonts w:eastAsia="宋体"/>
                <w:b/>
                <w:bCs/>
                <w:color w:val="000000"/>
                <w:szCs w:val="24"/>
              </w:rPr>
              <w:t xml:space="preserve"> </w:t>
            </w:r>
            <w:r w:rsidRPr="00A113C4">
              <w:rPr>
                <w:rFonts w:eastAsia="宋体"/>
                <w:b/>
                <w:color w:val="000000"/>
                <w:kern w:val="18"/>
                <w:szCs w:val="24"/>
              </w:rPr>
              <w:t>非正常</w:t>
            </w:r>
            <w:r>
              <w:rPr>
                <w:rFonts w:eastAsia="宋体" w:hint="eastAsia"/>
                <w:b/>
                <w:color w:val="000000"/>
                <w:szCs w:val="24"/>
              </w:rPr>
              <w:t>工况</w:t>
            </w:r>
            <w:r w:rsidR="008E1D18">
              <w:rPr>
                <w:rFonts w:eastAsia="宋体" w:hint="eastAsia"/>
                <w:b/>
                <w:color w:val="000000"/>
                <w:szCs w:val="24"/>
              </w:rPr>
              <w:t>木浆粉尘</w:t>
            </w:r>
            <w:r w:rsidRPr="00A113C4">
              <w:rPr>
                <w:rFonts w:eastAsia="宋体"/>
                <w:b/>
                <w:color w:val="000000"/>
                <w:szCs w:val="24"/>
              </w:rPr>
              <w:t>预测计算结果表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tblPr>
            <w:tblGrid>
              <w:gridCol w:w="1331"/>
              <w:gridCol w:w="1577"/>
              <w:gridCol w:w="2740"/>
              <w:gridCol w:w="2015"/>
              <w:gridCol w:w="2767"/>
            </w:tblGrid>
            <w:tr w:rsidR="002634FC" w:rsidRPr="00A113C4" w:rsidTr="00E13E6B">
              <w:trPr>
                <w:cantSplit/>
                <w:trHeight w:val="35"/>
                <w:jc w:val="center"/>
              </w:trPr>
              <w:tc>
                <w:tcPr>
                  <w:tcW w:w="1314" w:type="dxa"/>
                  <w:vAlign w:val="center"/>
                </w:tcPr>
                <w:p w:rsidR="002634FC" w:rsidRPr="00A113C4" w:rsidRDefault="002634FC" w:rsidP="00AD365A">
                  <w:pPr>
                    <w:jc w:val="center"/>
                    <w:rPr>
                      <w:rFonts w:eastAsia="宋体"/>
                      <w:b/>
                      <w:color w:val="000000"/>
                      <w:sz w:val="21"/>
                      <w:szCs w:val="21"/>
                    </w:rPr>
                  </w:pPr>
                  <w:r w:rsidRPr="00A113C4">
                    <w:rPr>
                      <w:rFonts w:eastAsia="宋体"/>
                      <w:b/>
                      <w:color w:val="000000"/>
                      <w:sz w:val="21"/>
                      <w:szCs w:val="21"/>
                    </w:rPr>
                    <w:t>编号</w:t>
                  </w:r>
                </w:p>
              </w:tc>
              <w:tc>
                <w:tcPr>
                  <w:tcW w:w="1558" w:type="dxa"/>
                  <w:vAlign w:val="center"/>
                </w:tcPr>
                <w:p w:rsidR="002634FC" w:rsidRPr="00A113C4" w:rsidRDefault="002634FC" w:rsidP="00AD365A">
                  <w:pPr>
                    <w:jc w:val="center"/>
                    <w:rPr>
                      <w:rFonts w:eastAsia="宋体"/>
                      <w:b/>
                      <w:color w:val="000000"/>
                      <w:sz w:val="21"/>
                      <w:szCs w:val="21"/>
                    </w:rPr>
                  </w:pPr>
                  <w:r w:rsidRPr="00A113C4">
                    <w:rPr>
                      <w:rFonts w:eastAsia="宋体"/>
                      <w:b/>
                      <w:color w:val="000000"/>
                      <w:sz w:val="21"/>
                      <w:szCs w:val="21"/>
                    </w:rPr>
                    <w:t>污染物名称</w:t>
                  </w:r>
                </w:p>
              </w:tc>
              <w:tc>
                <w:tcPr>
                  <w:tcW w:w="2707" w:type="dxa"/>
                  <w:vAlign w:val="center"/>
                </w:tcPr>
                <w:p w:rsidR="002634FC" w:rsidRPr="00A113C4" w:rsidRDefault="002634FC" w:rsidP="00AD365A">
                  <w:pPr>
                    <w:jc w:val="center"/>
                    <w:rPr>
                      <w:rFonts w:eastAsia="宋体"/>
                      <w:b/>
                      <w:color w:val="000000"/>
                      <w:sz w:val="21"/>
                      <w:szCs w:val="21"/>
                    </w:rPr>
                  </w:pPr>
                  <w:r w:rsidRPr="00A113C4">
                    <w:rPr>
                      <w:rFonts w:eastAsia="宋体"/>
                      <w:b/>
                      <w:color w:val="000000"/>
                      <w:sz w:val="21"/>
                      <w:szCs w:val="21"/>
                    </w:rPr>
                    <w:t>下风向预测最大地面浓度</w:t>
                  </w:r>
                  <w:r>
                    <w:rPr>
                      <w:rFonts w:eastAsia="宋体"/>
                      <w:b/>
                      <w:color w:val="000000"/>
                      <w:sz w:val="21"/>
                      <w:szCs w:val="21"/>
                    </w:rPr>
                    <w:t>C</w:t>
                  </w:r>
                  <w:r>
                    <w:rPr>
                      <w:rFonts w:eastAsia="宋体"/>
                      <w:b/>
                      <w:color w:val="000000"/>
                      <w:sz w:val="21"/>
                      <w:szCs w:val="21"/>
                      <w:vertAlign w:val="subscript"/>
                    </w:rPr>
                    <w:t>max</w:t>
                  </w:r>
                  <w:r>
                    <w:rPr>
                      <w:rFonts w:eastAsia="宋体"/>
                      <w:b/>
                      <w:color w:val="000000"/>
                      <w:sz w:val="21"/>
                      <w:szCs w:val="21"/>
                    </w:rPr>
                    <w:t xml:space="preserve"> (μg/m</w:t>
                  </w:r>
                  <w:r>
                    <w:rPr>
                      <w:rFonts w:eastAsia="宋体"/>
                      <w:b/>
                      <w:color w:val="000000"/>
                      <w:sz w:val="21"/>
                      <w:szCs w:val="21"/>
                      <w:vertAlign w:val="superscript"/>
                    </w:rPr>
                    <w:t>3</w:t>
                  </w:r>
                  <w:r>
                    <w:rPr>
                      <w:rFonts w:eastAsia="宋体"/>
                      <w:b/>
                      <w:color w:val="000000"/>
                      <w:sz w:val="21"/>
                      <w:szCs w:val="21"/>
                    </w:rPr>
                    <w:t>)</w:t>
                  </w:r>
                </w:p>
              </w:tc>
              <w:tc>
                <w:tcPr>
                  <w:tcW w:w="1991" w:type="dxa"/>
                  <w:vAlign w:val="center"/>
                </w:tcPr>
                <w:p w:rsidR="002634FC" w:rsidRDefault="002634FC" w:rsidP="00AD365A">
                  <w:pPr>
                    <w:jc w:val="center"/>
                    <w:rPr>
                      <w:rFonts w:eastAsia="宋体"/>
                      <w:b/>
                      <w:color w:val="000000"/>
                      <w:sz w:val="21"/>
                      <w:szCs w:val="21"/>
                    </w:rPr>
                  </w:pPr>
                  <w:r w:rsidRPr="00A113C4">
                    <w:rPr>
                      <w:rFonts w:eastAsia="宋体"/>
                      <w:b/>
                      <w:color w:val="000000"/>
                      <w:sz w:val="21"/>
                      <w:szCs w:val="21"/>
                    </w:rPr>
                    <w:t>浓度占标率</w:t>
                  </w:r>
                </w:p>
                <w:p w:rsidR="002634FC" w:rsidRPr="00A113C4" w:rsidRDefault="002634FC" w:rsidP="00AD365A">
                  <w:pPr>
                    <w:jc w:val="center"/>
                    <w:rPr>
                      <w:rFonts w:eastAsia="宋体"/>
                      <w:b/>
                      <w:color w:val="000000"/>
                      <w:sz w:val="21"/>
                      <w:szCs w:val="21"/>
                    </w:rPr>
                  </w:pPr>
                  <w:r>
                    <w:rPr>
                      <w:rFonts w:eastAsia="宋体"/>
                      <w:b/>
                      <w:color w:val="000000"/>
                      <w:sz w:val="21"/>
                      <w:szCs w:val="21"/>
                    </w:rPr>
                    <w:t>P</w:t>
                  </w:r>
                  <w:r>
                    <w:rPr>
                      <w:rFonts w:eastAsia="宋体"/>
                      <w:b/>
                      <w:color w:val="000000"/>
                      <w:sz w:val="21"/>
                      <w:szCs w:val="21"/>
                      <w:vertAlign w:val="subscript"/>
                    </w:rPr>
                    <w:t>max</w:t>
                  </w:r>
                  <w:r>
                    <w:rPr>
                      <w:rFonts w:eastAsia="宋体"/>
                      <w:b/>
                      <w:color w:val="000000"/>
                      <w:sz w:val="21"/>
                      <w:szCs w:val="21"/>
                    </w:rPr>
                    <w:t xml:space="preserve"> (%)</w:t>
                  </w:r>
                </w:p>
              </w:tc>
              <w:tc>
                <w:tcPr>
                  <w:tcW w:w="2734" w:type="dxa"/>
                  <w:vAlign w:val="center"/>
                </w:tcPr>
                <w:p w:rsidR="002634FC" w:rsidRDefault="002634FC" w:rsidP="00AD365A">
                  <w:pPr>
                    <w:jc w:val="center"/>
                    <w:rPr>
                      <w:rFonts w:eastAsia="宋体"/>
                      <w:b/>
                      <w:color w:val="000000"/>
                      <w:sz w:val="21"/>
                      <w:szCs w:val="21"/>
                    </w:rPr>
                  </w:pPr>
                  <w:r w:rsidRPr="00A113C4">
                    <w:rPr>
                      <w:rFonts w:eastAsia="宋体"/>
                      <w:b/>
                      <w:color w:val="000000"/>
                      <w:sz w:val="21"/>
                      <w:szCs w:val="21"/>
                    </w:rPr>
                    <w:t>下风向最大浓度距离</w:t>
                  </w:r>
                </w:p>
                <w:p w:rsidR="002634FC" w:rsidRPr="00A113C4" w:rsidRDefault="002634FC" w:rsidP="00AD365A">
                  <w:pPr>
                    <w:jc w:val="center"/>
                    <w:rPr>
                      <w:rFonts w:eastAsia="宋体"/>
                      <w:b/>
                      <w:color w:val="000000"/>
                      <w:sz w:val="21"/>
                      <w:szCs w:val="21"/>
                    </w:rPr>
                  </w:pPr>
                  <w:r w:rsidRPr="00A113C4">
                    <w:rPr>
                      <w:rFonts w:eastAsia="宋体"/>
                      <w:b/>
                      <w:color w:val="000000"/>
                      <w:sz w:val="21"/>
                      <w:szCs w:val="21"/>
                    </w:rPr>
                    <w:t>（</w:t>
                  </w:r>
                  <w:r w:rsidRPr="00A113C4">
                    <w:rPr>
                      <w:rFonts w:eastAsia="宋体"/>
                      <w:b/>
                      <w:color w:val="000000"/>
                      <w:sz w:val="21"/>
                      <w:szCs w:val="21"/>
                    </w:rPr>
                    <w:t>m</w:t>
                  </w:r>
                  <w:r w:rsidRPr="00A113C4">
                    <w:rPr>
                      <w:rFonts w:eastAsia="宋体"/>
                      <w:b/>
                      <w:color w:val="000000"/>
                      <w:sz w:val="21"/>
                      <w:szCs w:val="21"/>
                    </w:rPr>
                    <w:t>）</w:t>
                  </w:r>
                </w:p>
              </w:tc>
            </w:tr>
            <w:tr w:rsidR="002634FC" w:rsidRPr="00A113C4" w:rsidTr="00E13E6B">
              <w:trPr>
                <w:cantSplit/>
                <w:trHeight w:val="2"/>
                <w:jc w:val="center"/>
              </w:trPr>
              <w:tc>
                <w:tcPr>
                  <w:tcW w:w="1314" w:type="dxa"/>
                  <w:vAlign w:val="center"/>
                </w:tcPr>
                <w:p w:rsidR="002634FC" w:rsidRPr="00BE45D3" w:rsidRDefault="002634FC" w:rsidP="00BE45D3">
                  <w:pPr>
                    <w:jc w:val="center"/>
                    <w:rPr>
                      <w:rFonts w:eastAsia="宋体"/>
                      <w:color w:val="000000"/>
                      <w:sz w:val="21"/>
                      <w:szCs w:val="21"/>
                    </w:rPr>
                  </w:pPr>
                  <w:r>
                    <w:rPr>
                      <w:rFonts w:eastAsia="宋体"/>
                      <w:color w:val="000000"/>
                      <w:sz w:val="21"/>
                      <w:szCs w:val="21"/>
                    </w:rPr>
                    <w:t>FQ-</w:t>
                  </w:r>
                  <w:r>
                    <w:rPr>
                      <w:rFonts w:eastAsia="宋体" w:hint="eastAsia"/>
                      <w:color w:val="000000"/>
                      <w:sz w:val="21"/>
                      <w:szCs w:val="21"/>
                    </w:rPr>
                    <w:t>1</w:t>
                  </w:r>
                  <w:r w:rsidR="00BE45D3">
                    <w:rPr>
                      <w:rFonts w:eastAsia="宋体" w:hint="eastAsia"/>
                      <w:color w:val="000000"/>
                      <w:sz w:val="21"/>
                      <w:szCs w:val="21"/>
                    </w:rPr>
                    <w:t>、</w:t>
                  </w:r>
                  <w:r>
                    <w:rPr>
                      <w:rFonts w:eastAsia="宋体" w:hint="eastAsia"/>
                      <w:color w:val="000000"/>
                      <w:sz w:val="21"/>
                      <w:szCs w:val="21"/>
                    </w:rPr>
                    <w:t>FQ-2</w:t>
                  </w:r>
                </w:p>
              </w:tc>
              <w:tc>
                <w:tcPr>
                  <w:tcW w:w="1558" w:type="dxa"/>
                  <w:vAlign w:val="center"/>
                </w:tcPr>
                <w:p w:rsidR="002634FC" w:rsidRPr="00A113C4" w:rsidRDefault="002634FC" w:rsidP="00AD365A">
                  <w:pPr>
                    <w:jc w:val="center"/>
                    <w:rPr>
                      <w:rFonts w:eastAsia="宋体"/>
                      <w:color w:val="000000"/>
                      <w:sz w:val="21"/>
                      <w:szCs w:val="21"/>
                    </w:rPr>
                  </w:pPr>
                  <w:r>
                    <w:rPr>
                      <w:rFonts w:eastAsia="宋体" w:hint="eastAsia"/>
                      <w:color w:val="000000"/>
                      <w:sz w:val="21"/>
                      <w:szCs w:val="21"/>
                    </w:rPr>
                    <w:t>PM</w:t>
                  </w:r>
                  <w:r w:rsidRPr="005702D9">
                    <w:rPr>
                      <w:rFonts w:eastAsia="宋体" w:hint="eastAsia"/>
                      <w:color w:val="000000"/>
                      <w:sz w:val="21"/>
                      <w:szCs w:val="21"/>
                      <w:vertAlign w:val="subscript"/>
                    </w:rPr>
                    <w:t>10</w:t>
                  </w:r>
                </w:p>
              </w:tc>
              <w:tc>
                <w:tcPr>
                  <w:tcW w:w="2707" w:type="dxa"/>
                  <w:vAlign w:val="center"/>
                </w:tcPr>
                <w:p w:rsidR="002634FC" w:rsidRPr="00A113C4" w:rsidRDefault="00BE45D3" w:rsidP="00AD365A">
                  <w:pPr>
                    <w:jc w:val="center"/>
                    <w:rPr>
                      <w:rFonts w:eastAsia="宋体"/>
                      <w:color w:val="000000"/>
                      <w:sz w:val="21"/>
                      <w:szCs w:val="21"/>
                    </w:rPr>
                  </w:pPr>
                  <w:r>
                    <w:rPr>
                      <w:rFonts w:eastAsia="宋体" w:hint="eastAsia"/>
                      <w:color w:val="000000"/>
                      <w:sz w:val="21"/>
                      <w:szCs w:val="21"/>
                    </w:rPr>
                    <w:t>14.02</w:t>
                  </w:r>
                </w:p>
              </w:tc>
              <w:tc>
                <w:tcPr>
                  <w:tcW w:w="1991" w:type="dxa"/>
                  <w:vAlign w:val="center"/>
                </w:tcPr>
                <w:p w:rsidR="002634FC" w:rsidRPr="00A113C4" w:rsidRDefault="00BE45D3" w:rsidP="00AD365A">
                  <w:pPr>
                    <w:jc w:val="center"/>
                    <w:rPr>
                      <w:rFonts w:eastAsia="宋体"/>
                      <w:color w:val="000000"/>
                      <w:sz w:val="21"/>
                      <w:szCs w:val="21"/>
                    </w:rPr>
                  </w:pPr>
                  <w:r>
                    <w:rPr>
                      <w:rFonts w:eastAsia="宋体" w:hint="eastAsia"/>
                      <w:color w:val="000000"/>
                      <w:sz w:val="21"/>
                      <w:szCs w:val="21"/>
                    </w:rPr>
                    <w:t>3.12</w:t>
                  </w:r>
                </w:p>
              </w:tc>
              <w:tc>
                <w:tcPr>
                  <w:tcW w:w="2734" w:type="dxa"/>
                  <w:vAlign w:val="center"/>
                </w:tcPr>
                <w:p w:rsidR="002634FC" w:rsidRPr="00A113C4" w:rsidRDefault="00BE45D3" w:rsidP="00AD365A">
                  <w:pPr>
                    <w:jc w:val="center"/>
                    <w:rPr>
                      <w:rFonts w:eastAsia="宋体"/>
                      <w:color w:val="000000"/>
                      <w:sz w:val="21"/>
                      <w:szCs w:val="21"/>
                    </w:rPr>
                  </w:pPr>
                  <w:r>
                    <w:rPr>
                      <w:rFonts w:eastAsia="宋体" w:hint="eastAsia"/>
                      <w:color w:val="000000"/>
                      <w:sz w:val="21"/>
                      <w:szCs w:val="21"/>
                    </w:rPr>
                    <w:t>201</w:t>
                  </w:r>
                </w:p>
              </w:tc>
            </w:tr>
          </w:tbl>
          <w:p w:rsidR="002634FC" w:rsidRPr="00A113C4" w:rsidRDefault="002634FC" w:rsidP="002634FC">
            <w:pPr>
              <w:spacing w:line="360" w:lineRule="auto"/>
              <w:ind w:firstLineChars="200" w:firstLine="480"/>
              <w:jc w:val="both"/>
              <w:rPr>
                <w:rFonts w:eastAsia="宋体"/>
                <w:color w:val="000000"/>
              </w:rPr>
            </w:pPr>
            <w:r w:rsidRPr="00A113C4">
              <w:rPr>
                <w:rFonts w:eastAsia="宋体"/>
                <w:color w:val="000000"/>
                <w:szCs w:val="24"/>
              </w:rPr>
              <w:t>预测结果表明：</w:t>
            </w:r>
            <w:r w:rsidR="008E1D18" w:rsidRPr="00A113C4">
              <w:rPr>
                <w:rFonts w:eastAsia="宋体"/>
                <w:color w:val="000000"/>
                <w:szCs w:val="24"/>
              </w:rPr>
              <w:t>本项目</w:t>
            </w:r>
            <w:r w:rsidRPr="00A113C4">
              <w:rPr>
                <w:rFonts w:eastAsia="宋体"/>
                <w:color w:val="000000"/>
                <w:szCs w:val="24"/>
              </w:rPr>
              <w:t>非正常工况下排放的</w:t>
            </w:r>
            <w:r w:rsidR="00BE45D3">
              <w:rPr>
                <w:rFonts w:eastAsia="宋体" w:hint="eastAsia"/>
                <w:color w:val="000000"/>
                <w:szCs w:val="24"/>
              </w:rPr>
              <w:t>木浆粉尘</w:t>
            </w:r>
            <w:r w:rsidR="00BE45D3">
              <w:rPr>
                <w:rFonts w:eastAsia="宋体"/>
                <w:color w:val="000000"/>
                <w:szCs w:val="24"/>
              </w:rPr>
              <w:t>下风向最大落地浓度</w:t>
            </w:r>
            <w:r w:rsidRPr="00A113C4">
              <w:rPr>
                <w:rFonts w:eastAsia="宋体"/>
                <w:color w:val="000000"/>
                <w:szCs w:val="24"/>
              </w:rPr>
              <w:t>未超标，</w:t>
            </w:r>
            <w:r>
              <w:rPr>
                <w:rFonts w:eastAsia="宋体" w:hint="eastAsia"/>
                <w:color w:val="000000"/>
                <w:szCs w:val="24"/>
              </w:rPr>
              <w:t>但</w:t>
            </w:r>
            <w:r w:rsidRPr="00A113C4">
              <w:rPr>
                <w:rFonts w:eastAsia="宋体"/>
                <w:color w:val="000000"/>
                <w:szCs w:val="24"/>
              </w:rPr>
              <w:t>最大落地浓度</w:t>
            </w:r>
            <w:r>
              <w:rPr>
                <w:rFonts w:eastAsia="宋体" w:hint="eastAsia"/>
                <w:color w:val="000000"/>
                <w:szCs w:val="24"/>
              </w:rPr>
              <w:t>有所</w:t>
            </w:r>
            <w:r w:rsidRPr="00A113C4">
              <w:rPr>
                <w:rFonts w:eastAsia="宋体"/>
                <w:color w:val="000000"/>
                <w:szCs w:val="24"/>
              </w:rPr>
              <w:t>增</w:t>
            </w:r>
            <w:r>
              <w:rPr>
                <w:rFonts w:eastAsia="宋体" w:hint="eastAsia"/>
                <w:color w:val="000000"/>
                <w:szCs w:val="24"/>
              </w:rPr>
              <w:t>大</w:t>
            </w:r>
            <w:r w:rsidR="00BE45D3">
              <w:rPr>
                <w:rFonts w:eastAsia="宋体"/>
                <w:color w:val="000000"/>
                <w:szCs w:val="24"/>
              </w:rPr>
              <w:t>，大于正常工况</w:t>
            </w:r>
            <w:r w:rsidRPr="00A113C4">
              <w:rPr>
                <w:rFonts w:eastAsia="宋体"/>
                <w:color w:val="000000"/>
                <w:szCs w:val="24"/>
              </w:rPr>
              <w:t>排放</w:t>
            </w:r>
            <w:r w:rsidR="00BE45D3">
              <w:rPr>
                <w:rFonts w:eastAsia="宋体"/>
                <w:color w:val="000000"/>
                <w:szCs w:val="24"/>
              </w:rPr>
              <w:t>下</w:t>
            </w:r>
            <w:r w:rsidRPr="00A113C4">
              <w:rPr>
                <w:rFonts w:eastAsia="宋体"/>
                <w:color w:val="000000"/>
                <w:szCs w:val="24"/>
              </w:rPr>
              <w:t>的最大落地浓度，对周围环境影响增大，因此建设单位需加强管理，避免非正常工况发生。</w:t>
            </w:r>
          </w:p>
          <w:p w:rsidR="00B102B1" w:rsidRPr="00303D6D" w:rsidRDefault="00D9683E" w:rsidP="00BE45D3">
            <w:pPr>
              <w:widowControl w:val="0"/>
              <w:spacing w:line="360" w:lineRule="auto"/>
              <w:ind w:firstLineChars="150" w:firstLine="361"/>
              <w:jc w:val="both"/>
              <w:rPr>
                <w:rFonts w:eastAsia="宋体" w:hAnsi="宋体"/>
                <w:b/>
                <w:szCs w:val="24"/>
              </w:rPr>
            </w:pPr>
            <w:r w:rsidRPr="00303D6D">
              <w:rPr>
                <w:rFonts w:eastAsia="宋体" w:hAnsi="宋体" w:hint="eastAsia"/>
                <w:b/>
                <w:szCs w:val="24"/>
              </w:rPr>
              <w:lastRenderedPageBreak/>
              <w:t>（</w:t>
            </w:r>
            <w:r w:rsidR="00147AFF">
              <w:rPr>
                <w:rFonts w:eastAsia="宋体" w:hAnsi="宋体" w:hint="eastAsia"/>
                <w:b/>
                <w:szCs w:val="24"/>
              </w:rPr>
              <w:t>6</w:t>
            </w:r>
            <w:r w:rsidRPr="00303D6D">
              <w:rPr>
                <w:rFonts w:eastAsia="宋体" w:hAnsi="宋体" w:hint="eastAsia"/>
                <w:b/>
                <w:szCs w:val="24"/>
              </w:rPr>
              <w:t>）大气环境防护距离</w:t>
            </w:r>
          </w:p>
          <w:p w:rsidR="00BE45D3" w:rsidRDefault="00D3140F" w:rsidP="00BE45D3">
            <w:pPr>
              <w:widowControl w:val="0"/>
              <w:spacing w:line="360" w:lineRule="auto"/>
              <w:ind w:firstLineChars="200" w:firstLine="480"/>
              <w:jc w:val="both"/>
              <w:rPr>
                <w:rFonts w:eastAsia="宋体" w:hAnsi="宋体"/>
                <w:b/>
                <w:szCs w:val="24"/>
              </w:rPr>
            </w:pPr>
            <w:r w:rsidRPr="00D3140F">
              <w:rPr>
                <w:rFonts w:eastAsia="宋体" w:hAnsi="宋体" w:hint="eastAsia"/>
                <w:szCs w:val="24"/>
              </w:rPr>
              <w:t>大气防护距离不再区分点源和面源，防护距离针对整个企业，根据</w:t>
            </w:r>
            <w:r w:rsidRPr="00D3140F">
              <w:rPr>
                <w:rFonts w:ascii="宋体" w:eastAsia="宋体" w:hAnsi="宋体"/>
              </w:rPr>
              <w:t>《环境影响评价技术导则-大气环境》（</w:t>
            </w:r>
            <w:r w:rsidRPr="00D3140F">
              <w:rPr>
                <w:rFonts w:eastAsia="宋体"/>
              </w:rPr>
              <w:t>HJ2.2-2018</w:t>
            </w:r>
            <w:r w:rsidRPr="00D3140F">
              <w:rPr>
                <w:rFonts w:ascii="宋体" w:eastAsia="宋体" w:hAnsi="宋体"/>
              </w:rPr>
              <w:t>）</w:t>
            </w:r>
            <w:r w:rsidR="00BE45D3">
              <w:rPr>
                <w:rFonts w:ascii="宋体" w:eastAsia="宋体" w:hAnsi="宋体" w:hint="eastAsia"/>
              </w:rPr>
              <w:t>中要求</w:t>
            </w:r>
            <w:r w:rsidRPr="00D3140F">
              <w:rPr>
                <w:rFonts w:ascii="宋体" w:eastAsia="宋体" w:hAnsi="宋体" w:hint="eastAsia"/>
              </w:rPr>
              <w:t>，只有大气一级评价需要</w:t>
            </w:r>
            <w:r w:rsidR="00BE45D3">
              <w:rPr>
                <w:rFonts w:eastAsia="宋体" w:hint="eastAsia"/>
                <w:kern w:val="2"/>
                <w:szCs w:val="24"/>
              </w:rPr>
              <w:t>核算大气环境防护距离，二级、三级评价不需要计算大气环境防护距离。</w:t>
            </w:r>
          </w:p>
          <w:p w:rsidR="00B102B1" w:rsidRDefault="00D9683E">
            <w:pPr>
              <w:widowControl w:val="0"/>
              <w:spacing w:line="360" w:lineRule="auto"/>
              <w:ind w:firstLineChars="200" w:firstLine="482"/>
              <w:jc w:val="both"/>
              <w:rPr>
                <w:rFonts w:eastAsia="宋体"/>
                <w:b/>
                <w:color w:val="000000" w:themeColor="text1"/>
                <w:szCs w:val="24"/>
              </w:rPr>
            </w:pPr>
            <w:r>
              <w:rPr>
                <w:rFonts w:eastAsia="宋体" w:hAnsi="宋体" w:hint="eastAsia"/>
                <w:b/>
                <w:color w:val="000000" w:themeColor="text1"/>
                <w:szCs w:val="24"/>
              </w:rPr>
              <w:t>（</w:t>
            </w:r>
            <w:r w:rsidR="00147AFF">
              <w:rPr>
                <w:rFonts w:eastAsia="宋体" w:hAnsi="宋体" w:hint="eastAsia"/>
                <w:b/>
                <w:color w:val="000000" w:themeColor="text1"/>
                <w:szCs w:val="24"/>
              </w:rPr>
              <w:t>7</w:t>
            </w:r>
            <w:r>
              <w:rPr>
                <w:rFonts w:eastAsia="宋体" w:hAnsi="宋体" w:hint="eastAsia"/>
                <w:b/>
                <w:color w:val="000000" w:themeColor="text1"/>
                <w:szCs w:val="24"/>
              </w:rPr>
              <w:t>）</w:t>
            </w:r>
            <w:r>
              <w:rPr>
                <w:rFonts w:ascii="宋体" w:eastAsia="宋体" w:hAnsi="宋体" w:hint="eastAsia"/>
                <w:b/>
                <w:color w:val="000000" w:themeColor="text1"/>
                <w:szCs w:val="24"/>
              </w:rPr>
              <w:t>卫生防护距离</w:t>
            </w:r>
          </w:p>
          <w:p w:rsidR="00B102B1" w:rsidRDefault="00412275">
            <w:pPr>
              <w:adjustRightInd w:val="0"/>
              <w:snapToGrid w:val="0"/>
              <w:spacing w:line="360" w:lineRule="auto"/>
              <w:ind w:firstLineChars="200" w:firstLine="480"/>
              <w:jc w:val="both"/>
              <w:rPr>
                <w:rFonts w:ascii="宋体" w:eastAsia="宋体" w:hAnsi="宋体"/>
                <w:bCs/>
                <w:color w:val="000000" w:themeColor="text1"/>
                <w:szCs w:val="24"/>
              </w:rPr>
            </w:pPr>
            <w:r>
              <w:rPr>
                <w:rFonts w:ascii="宋体" w:eastAsia="宋体" w:hAnsi="宋体"/>
                <w:bCs/>
                <w:color w:val="000000" w:themeColor="text1"/>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2723" type="#_x0000_t75" style="position:absolute;left:0;text-align:left;margin-left:41.2pt;margin-top:49.9pt;width:181.65pt;height:39.1pt;z-index:251921408">
                  <v:imagedata r:id="rId21" o:title=""/>
                  <w10:wrap type="topAndBottom"/>
                </v:shape>
                <o:OLEObject Type="Embed" ProgID="Equation.3" ShapeID="Picture 151" DrawAspect="Content" ObjectID="_1672639960" r:id="rId22"/>
              </w:pict>
            </w:r>
            <w:r w:rsidR="00D9683E">
              <w:rPr>
                <w:rFonts w:ascii="宋体" w:eastAsia="宋体" w:hAnsi="宋体"/>
                <w:bCs/>
                <w:color w:val="000000" w:themeColor="text1"/>
                <w:szCs w:val="24"/>
              </w:rPr>
              <w:t>根据《制定地方大气污染物排放标准的技术方法》(</w:t>
            </w:r>
            <w:r w:rsidR="00D9683E">
              <w:rPr>
                <w:rFonts w:eastAsia="宋体"/>
                <w:bCs/>
                <w:color w:val="000000" w:themeColor="text1"/>
                <w:szCs w:val="24"/>
              </w:rPr>
              <w:t>GB/T3840-91</w:t>
            </w:r>
            <w:r w:rsidR="00D9683E">
              <w:rPr>
                <w:rFonts w:ascii="宋体" w:eastAsia="宋体" w:hAnsi="宋体"/>
                <w:bCs/>
                <w:color w:val="000000" w:themeColor="text1"/>
                <w:szCs w:val="24"/>
              </w:rPr>
              <w:t>)，各类工业企业卫生防护距离按下式计算：</w:t>
            </w:r>
          </w:p>
          <w:p w:rsidR="00B102B1" w:rsidRDefault="00D9683E">
            <w:pPr>
              <w:adjustRightInd w:val="0"/>
              <w:snapToGrid w:val="0"/>
              <w:spacing w:line="360" w:lineRule="auto"/>
              <w:ind w:firstLineChars="100" w:firstLine="240"/>
              <w:jc w:val="both"/>
              <w:rPr>
                <w:rFonts w:ascii="宋体" w:eastAsia="宋体" w:hAnsi="宋体"/>
                <w:bCs/>
                <w:color w:val="000000" w:themeColor="text1"/>
                <w:szCs w:val="24"/>
              </w:rPr>
            </w:pPr>
            <w:r>
              <w:rPr>
                <w:rFonts w:ascii="宋体" w:eastAsia="宋体" w:hAnsi="宋体"/>
                <w:bCs/>
                <w:color w:val="000000" w:themeColor="text1"/>
                <w:szCs w:val="24"/>
              </w:rPr>
              <w:t>式中：</w:t>
            </w:r>
            <w:r>
              <w:rPr>
                <w:rFonts w:eastAsia="宋体"/>
                <w:bCs/>
                <w:color w:val="000000" w:themeColor="text1"/>
                <w:szCs w:val="24"/>
              </w:rPr>
              <w:t>C</w:t>
            </w:r>
            <w:r>
              <w:rPr>
                <w:rFonts w:eastAsia="宋体"/>
                <w:bCs/>
                <w:color w:val="000000" w:themeColor="text1"/>
                <w:szCs w:val="24"/>
                <w:vertAlign w:val="subscript"/>
              </w:rPr>
              <w:t>m</w:t>
            </w:r>
            <w:r>
              <w:rPr>
                <w:rFonts w:ascii="宋体" w:eastAsia="宋体" w:hAnsi="宋体"/>
                <w:bCs/>
                <w:color w:val="000000" w:themeColor="text1"/>
                <w:szCs w:val="24"/>
              </w:rPr>
              <w:t>—标准浓度限值，</w:t>
            </w:r>
            <w:r>
              <w:rPr>
                <w:rFonts w:eastAsia="宋体"/>
                <w:bCs/>
                <w:color w:val="000000" w:themeColor="text1"/>
                <w:szCs w:val="24"/>
              </w:rPr>
              <w:t>mg/m</w:t>
            </w:r>
            <w:r>
              <w:rPr>
                <w:rFonts w:eastAsia="宋体"/>
                <w:bCs/>
                <w:color w:val="000000" w:themeColor="text1"/>
                <w:szCs w:val="24"/>
                <w:vertAlign w:val="superscript"/>
              </w:rPr>
              <w:t>3</w:t>
            </w:r>
            <w:r>
              <w:rPr>
                <w:rFonts w:ascii="宋体" w:eastAsia="宋体" w:hAnsi="宋体"/>
                <w:bCs/>
                <w:color w:val="000000" w:themeColor="text1"/>
                <w:szCs w:val="24"/>
              </w:rPr>
              <w:t>；</w:t>
            </w:r>
          </w:p>
          <w:p w:rsidR="00B102B1" w:rsidRDefault="00D9683E">
            <w:pPr>
              <w:adjustRightInd w:val="0"/>
              <w:snapToGrid w:val="0"/>
              <w:spacing w:line="360" w:lineRule="auto"/>
              <w:ind w:firstLineChars="400" w:firstLine="960"/>
              <w:jc w:val="both"/>
              <w:rPr>
                <w:rFonts w:ascii="宋体" w:eastAsia="宋体" w:hAnsi="宋体"/>
                <w:bCs/>
                <w:color w:val="000000" w:themeColor="text1"/>
                <w:szCs w:val="24"/>
              </w:rPr>
            </w:pPr>
            <w:r>
              <w:rPr>
                <w:rFonts w:eastAsia="宋体"/>
                <w:bCs/>
                <w:color w:val="000000" w:themeColor="text1"/>
                <w:szCs w:val="24"/>
              </w:rPr>
              <w:t>L</w:t>
            </w:r>
            <w:r>
              <w:rPr>
                <w:rFonts w:ascii="宋体" w:eastAsia="宋体" w:hAnsi="宋体"/>
                <w:bCs/>
                <w:color w:val="000000" w:themeColor="text1"/>
                <w:szCs w:val="24"/>
              </w:rPr>
              <w:t>—工业企业所需卫生防护距离，</w:t>
            </w:r>
            <w:r>
              <w:rPr>
                <w:rFonts w:eastAsia="宋体"/>
                <w:bCs/>
                <w:color w:val="000000" w:themeColor="text1"/>
                <w:szCs w:val="24"/>
              </w:rPr>
              <w:t>m</w:t>
            </w:r>
            <w:r>
              <w:rPr>
                <w:rFonts w:ascii="宋体" w:eastAsia="宋体" w:hAnsi="宋体"/>
                <w:bCs/>
                <w:color w:val="000000" w:themeColor="text1"/>
                <w:szCs w:val="24"/>
              </w:rPr>
              <w:t>；</w:t>
            </w:r>
          </w:p>
          <w:p w:rsidR="00B102B1" w:rsidRDefault="00D9683E">
            <w:pPr>
              <w:adjustRightInd w:val="0"/>
              <w:snapToGrid w:val="0"/>
              <w:spacing w:line="360" w:lineRule="auto"/>
              <w:ind w:leftChars="391" w:left="938"/>
              <w:jc w:val="both"/>
              <w:rPr>
                <w:rFonts w:ascii="宋体" w:eastAsia="宋体" w:hAnsi="宋体"/>
                <w:bCs/>
                <w:color w:val="000000" w:themeColor="text1"/>
                <w:szCs w:val="24"/>
              </w:rPr>
            </w:pPr>
            <w:r>
              <w:rPr>
                <w:rFonts w:eastAsia="宋体"/>
                <w:bCs/>
                <w:color w:val="000000" w:themeColor="text1"/>
                <w:szCs w:val="24"/>
              </w:rPr>
              <w:t>r</w:t>
            </w:r>
            <w:r>
              <w:rPr>
                <w:rFonts w:ascii="宋体" w:eastAsia="宋体" w:hAnsi="宋体"/>
                <w:bCs/>
                <w:color w:val="000000" w:themeColor="text1"/>
                <w:szCs w:val="24"/>
              </w:rPr>
              <w:t>—有害气体无组织排放源所在单元的等效半径，</w:t>
            </w:r>
            <w:r>
              <w:rPr>
                <w:rFonts w:eastAsia="宋体"/>
                <w:bCs/>
                <w:color w:val="000000" w:themeColor="text1"/>
                <w:szCs w:val="24"/>
              </w:rPr>
              <w:t>m</w:t>
            </w:r>
            <w:r>
              <w:rPr>
                <w:rFonts w:ascii="宋体" w:eastAsia="宋体" w:hAnsi="宋体"/>
                <w:bCs/>
                <w:color w:val="000000" w:themeColor="text1"/>
                <w:szCs w:val="24"/>
              </w:rPr>
              <w:t>，根据该单元面积</w:t>
            </w:r>
            <w:r>
              <w:rPr>
                <w:rFonts w:eastAsia="宋体"/>
                <w:bCs/>
                <w:color w:val="000000" w:themeColor="text1"/>
                <w:szCs w:val="24"/>
              </w:rPr>
              <w:t>S(m</w:t>
            </w:r>
            <w:r>
              <w:rPr>
                <w:rFonts w:eastAsia="宋体"/>
                <w:bCs/>
                <w:color w:val="000000" w:themeColor="text1"/>
                <w:szCs w:val="24"/>
                <w:vertAlign w:val="superscript"/>
              </w:rPr>
              <w:t>2</w:t>
            </w:r>
            <w:r>
              <w:rPr>
                <w:rFonts w:eastAsia="宋体"/>
                <w:bCs/>
                <w:color w:val="000000" w:themeColor="text1"/>
                <w:szCs w:val="24"/>
              </w:rPr>
              <w:t>)</w:t>
            </w:r>
            <w:r>
              <w:rPr>
                <w:rFonts w:ascii="宋体" w:eastAsia="宋体" w:hAnsi="宋体"/>
                <w:bCs/>
                <w:color w:val="000000" w:themeColor="text1"/>
                <w:szCs w:val="24"/>
              </w:rPr>
              <w:t>计算；</w:t>
            </w:r>
          </w:p>
          <w:p w:rsidR="00B102B1" w:rsidRDefault="00D9683E">
            <w:pPr>
              <w:adjustRightInd w:val="0"/>
              <w:snapToGrid w:val="0"/>
              <w:spacing w:line="360" w:lineRule="auto"/>
              <w:ind w:firstLineChars="400" w:firstLine="960"/>
              <w:jc w:val="both"/>
              <w:rPr>
                <w:rFonts w:ascii="宋体" w:eastAsia="宋体" w:hAnsi="宋体"/>
                <w:bCs/>
                <w:color w:val="000000" w:themeColor="text1"/>
                <w:szCs w:val="24"/>
              </w:rPr>
            </w:pPr>
            <w:r>
              <w:rPr>
                <w:rFonts w:eastAsia="宋体"/>
                <w:bCs/>
                <w:color w:val="000000" w:themeColor="text1"/>
                <w:szCs w:val="24"/>
              </w:rPr>
              <w:t>A</w:t>
            </w:r>
            <w:r>
              <w:rPr>
                <w:rFonts w:eastAsia="宋体" w:hAnsi="宋体"/>
                <w:bCs/>
                <w:color w:val="000000" w:themeColor="text1"/>
                <w:szCs w:val="24"/>
              </w:rPr>
              <w:t>、</w:t>
            </w:r>
            <w:r>
              <w:rPr>
                <w:rFonts w:eastAsia="宋体"/>
                <w:bCs/>
                <w:color w:val="000000" w:themeColor="text1"/>
                <w:szCs w:val="24"/>
              </w:rPr>
              <w:t>B</w:t>
            </w:r>
            <w:r>
              <w:rPr>
                <w:rFonts w:eastAsia="宋体" w:hAnsi="宋体"/>
                <w:bCs/>
                <w:color w:val="000000" w:themeColor="text1"/>
                <w:szCs w:val="24"/>
              </w:rPr>
              <w:t>、</w:t>
            </w:r>
            <w:r>
              <w:rPr>
                <w:rFonts w:eastAsia="宋体"/>
                <w:bCs/>
                <w:color w:val="000000" w:themeColor="text1"/>
                <w:szCs w:val="24"/>
              </w:rPr>
              <w:t>C</w:t>
            </w:r>
            <w:r>
              <w:rPr>
                <w:rFonts w:eastAsia="宋体" w:hAnsi="宋体"/>
                <w:bCs/>
                <w:color w:val="000000" w:themeColor="text1"/>
                <w:szCs w:val="24"/>
              </w:rPr>
              <w:t>、</w:t>
            </w:r>
            <w:r>
              <w:rPr>
                <w:rFonts w:eastAsia="宋体"/>
                <w:bCs/>
                <w:color w:val="000000" w:themeColor="text1"/>
                <w:szCs w:val="24"/>
              </w:rPr>
              <w:t>D</w:t>
            </w:r>
            <w:r>
              <w:rPr>
                <w:rFonts w:ascii="宋体" w:eastAsia="宋体" w:hAnsi="宋体"/>
                <w:bCs/>
                <w:color w:val="000000" w:themeColor="text1"/>
                <w:szCs w:val="24"/>
              </w:rPr>
              <w:t>—卫生防护距离计算系数；</w:t>
            </w:r>
          </w:p>
          <w:p w:rsidR="00B102B1" w:rsidRDefault="00D9683E">
            <w:pPr>
              <w:adjustRightInd w:val="0"/>
              <w:snapToGrid w:val="0"/>
              <w:spacing w:line="360" w:lineRule="auto"/>
              <w:ind w:firstLineChars="400" w:firstLine="960"/>
              <w:jc w:val="both"/>
              <w:rPr>
                <w:rFonts w:ascii="宋体" w:eastAsia="宋体" w:hAnsi="宋体"/>
                <w:bCs/>
                <w:color w:val="000000" w:themeColor="text1"/>
                <w:szCs w:val="24"/>
              </w:rPr>
            </w:pPr>
            <w:r>
              <w:rPr>
                <w:rFonts w:eastAsia="宋体"/>
                <w:bCs/>
                <w:color w:val="000000" w:themeColor="text1"/>
                <w:szCs w:val="24"/>
              </w:rPr>
              <w:t>Q</w:t>
            </w:r>
            <w:r>
              <w:rPr>
                <w:rFonts w:eastAsia="宋体"/>
                <w:bCs/>
                <w:color w:val="000000" w:themeColor="text1"/>
                <w:szCs w:val="24"/>
                <w:vertAlign w:val="subscript"/>
              </w:rPr>
              <w:t>c</w:t>
            </w:r>
            <w:r>
              <w:rPr>
                <w:rFonts w:ascii="宋体" w:eastAsia="宋体" w:hAnsi="宋体"/>
                <w:bCs/>
                <w:color w:val="000000" w:themeColor="text1"/>
                <w:szCs w:val="24"/>
              </w:rPr>
              <w:t>—工业企业有害气体无组织排放量可达到的控制水平，</w:t>
            </w:r>
            <w:r>
              <w:rPr>
                <w:rFonts w:eastAsia="宋体"/>
                <w:bCs/>
                <w:color w:val="000000" w:themeColor="text1"/>
                <w:szCs w:val="24"/>
              </w:rPr>
              <w:t>kg/h</w:t>
            </w:r>
            <w:r>
              <w:rPr>
                <w:rFonts w:ascii="宋体" w:eastAsia="宋体" w:hAnsi="宋体"/>
                <w:bCs/>
                <w:color w:val="000000" w:themeColor="text1"/>
                <w:szCs w:val="24"/>
              </w:rPr>
              <w:t>。</w:t>
            </w:r>
          </w:p>
          <w:p w:rsidR="00B102B1" w:rsidRDefault="00D9683E">
            <w:pPr>
              <w:adjustRightInd w:val="0"/>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项目所在地年平均风速为</w:t>
            </w:r>
            <w:r>
              <w:rPr>
                <w:rFonts w:eastAsia="宋体"/>
                <w:color w:val="000000" w:themeColor="text1"/>
              </w:rPr>
              <w:t>2.6m/s</w:t>
            </w:r>
            <w:r>
              <w:rPr>
                <w:rFonts w:ascii="宋体" w:eastAsia="宋体" w:hAnsi="宋体"/>
                <w:color w:val="000000" w:themeColor="text1"/>
              </w:rPr>
              <w:t>，</w:t>
            </w:r>
            <w:r>
              <w:rPr>
                <w:rFonts w:eastAsia="宋体"/>
                <w:color w:val="000000" w:themeColor="text1"/>
              </w:rPr>
              <w:t>A</w:t>
            </w:r>
            <w:r>
              <w:rPr>
                <w:rFonts w:eastAsia="宋体" w:hAnsi="宋体"/>
                <w:color w:val="000000" w:themeColor="text1"/>
              </w:rPr>
              <w:t>、</w:t>
            </w:r>
            <w:r>
              <w:rPr>
                <w:rFonts w:eastAsia="宋体"/>
                <w:color w:val="000000" w:themeColor="text1"/>
              </w:rPr>
              <w:t>B</w:t>
            </w:r>
            <w:r>
              <w:rPr>
                <w:rFonts w:eastAsia="宋体" w:hAnsi="宋体"/>
                <w:color w:val="000000" w:themeColor="text1"/>
              </w:rPr>
              <w:t>、</w:t>
            </w:r>
            <w:r>
              <w:rPr>
                <w:rFonts w:eastAsia="宋体"/>
                <w:color w:val="000000" w:themeColor="text1"/>
              </w:rPr>
              <w:t>C</w:t>
            </w:r>
            <w:r>
              <w:rPr>
                <w:rFonts w:eastAsia="宋体" w:hAnsi="宋体"/>
                <w:color w:val="000000" w:themeColor="text1"/>
              </w:rPr>
              <w:t>、</w:t>
            </w:r>
            <w:r>
              <w:rPr>
                <w:rFonts w:eastAsia="宋体"/>
                <w:color w:val="000000" w:themeColor="text1"/>
              </w:rPr>
              <w:t>D</w:t>
            </w:r>
            <w:r>
              <w:rPr>
                <w:rFonts w:ascii="宋体" w:eastAsia="宋体" w:hAnsi="宋体"/>
                <w:color w:val="000000" w:themeColor="text1"/>
              </w:rPr>
              <w:t>参数选取见表</w:t>
            </w:r>
            <w:r>
              <w:rPr>
                <w:rFonts w:eastAsia="宋体"/>
                <w:color w:val="000000" w:themeColor="text1"/>
              </w:rPr>
              <w:t>7-</w:t>
            </w:r>
            <w:r w:rsidR="00BE45D3">
              <w:rPr>
                <w:rFonts w:eastAsia="宋体" w:hint="eastAsia"/>
                <w:color w:val="000000" w:themeColor="text1"/>
              </w:rPr>
              <w:t>1</w:t>
            </w:r>
            <w:r w:rsidR="00147AFF">
              <w:rPr>
                <w:rFonts w:eastAsia="宋体" w:hint="eastAsia"/>
                <w:color w:val="000000" w:themeColor="text1"/>
              </w:rPr>
              <w:t>1</w:t>
            </w:r>
            <w:r>
              <w:rPr>
                <w:rFonts w:ascii="宋体" w:eastAsia="宋体" w:hAnsi="宋体" w:hint="eastAsia"/>
                <w:color w:val="000000" w:themeColor="text1"/>
              </w:rPr>
              <w:t>：</w:t>
            </w:r>
          </w:p>
          <w:p w:rsidR="00B102B1" w:rsidRDefault="00BE45D3" w:rsidP="00BE45D3">
            <w:pPr>
              <w:pStyle w:val="B"/>
              <w:snapToGrid w:val="0"/>
              <w:spacing w:beforeLines="0" w:afterLines="0" w:line="360" w:lineRule="auto"/>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 xml:space="preserve">  </w:t>
            </w:r>
            <w:r w:rsidR="00D9683E">
              <w:rPr>
                <w:rFonts w:ascii="Times New Roman" w:hAnsi="Times New Roman" w:cs="Times New Roman"/>
                <w:color w:val="000000" w:themeColor="text1"/>
                <w:sz w:val="24"/>
                <w:szCs w:val="24"/>
              </w:rPr>
              <w:t>表</w:t>
            </w:r>
            <w:r w:rsidR="00D9683E">
              <w:rPr>
                <w:rFonts w:ascii="Times New Roman" w:hAnsi="Times New Roman" w:cs="Times New Roman" w:hint="eastAsia"/>
                <w:color w:val="000000" w:themeColor="text1"/>
                <w:sz w:val="24"/>
                <w:szCs w:val="24"/>
              </w:rPr>
              <w:t>7-</w:t>
            </w:r>
            <w:r>
              <w:rPr>
                <w:rFonts w:ascii="Times New Roman" w:hAnsi="Times New Roman" w:cs="Times New Roman" w:hint="eastAsia"/>
                <w:color w:val="000000" w:themeColor="text1"/>
                <w:sz w:val="24"/>
                <w:szCs w:val="24"/>
              </w:rPr>
              <w:t>1</w:t>
            </w:r>
            <w:r w:rsidR="00147AFF">
              <w:rPr>
                <w:rFonts w:ascii="Times New Roman" w:hAnsi="Times New Roman" w:cs="Times New Roman" w:hint="eastAsia"/>
                <w:color w:val="000000" w:themeColor="text1"/>
                <w:sz w:val="24"/>
                <w:szCs w:val="24"/>
              </w:rPr>
              <w:t>1</w:t>
            </w:r>
            <w:r w:rsidR="00D9683E">
              <w:rPr>
                <w:rFonts w:ascii="Times New Roman" w:hAnsi="Times New Roman" w:cs="Times New Roman"/>
                <w:color w:val="000000" w:themeColor="text1"/>
                <w:sz w:val="24"/>
                <w:szCs w:val="24"/>
              </w:rPr>
              <w:t xml:space="preserve"> </w:t>
            </w:r>
            <w:r w:rsidR="00D9683E">
              <w:rPr>
                <w:rFonts w:ascii="Times New Roman" w:hAnsi="Times New Roman" w:cs="Times New Roman" w:hint="eastAsia"/>
                <w:color w:val="000000" w:themeColor="text1"/>
                <w:sz w:val="24"/>
                <w:szCs w:val="24"/>
              </w:rPr>
              <w:t xml:space="preserve"> </w:t>
            </w:r>
            <w:r w:rsidR="00D9683E">
              <w:rPr>
                <w:rFonts w:ascii="Times New Roman" w:hAnsi="Times New Roman" w:cs="Times New Roman"/>
                <w:color w:val="000000" w:themeColor="text1"/>
                <w:sz w:val="24"/>
                <w:szCs w:val="24"/>
              </w:rPr>
              <w:t>卫生防护距离计算系数</w:t>
            </w:r>
          </w:p>
          <w:tbl>
            <w:tblPr>
              <w:tblW w:w="10293" w:type="dxa"/>
              <w:tblBorders>
                <w:top w:val="single" w:sz="12" w:space="0" w:color="auto"/>
                <w:bottom w:val="single" w:sz="12" w:space="0" w:color="auto"/>
                <w:insideH w:val="single" w:sz="4" w:space="0" w:color="auto"/>
                <w:insideV w:val="single" w:sz="4" w:space="0" w:color="auto"/>
              </w:tblBorders>
              <w:tblLook w:val="04A0"/>
            </w:tblPr>
            <w:tblGrid>
              <w:gridCol w:w="1784"/>
              <w:gridCol w:w="1309"/>
              <w:gridCol w:w="916"/>
              <w:gridCol w:w="957"/>
              <w:gridCol w:w="923"/>
              <w:gridCol w:w="733"/>
              <w:gridCol w:w="733"/>
              <w:gridCol w:w="737"/>
              <w:gridCol w:w="733"/>
              <w:gridCol w:w="733"/>
              <w:gridCol w:w="735"/>
            </w:tblGrid>
            <w:tr w:rsidR="00B102B1" w:rsidTr="00E13E6B">
              <w:trPr>
                <w:cantSplit/>
                <w:trHeight w:val="13"/>
              </w:trPr>
              <w:tc>
                <w:tcPr>
                  <w:tcW w:w="1784" w:type="dxa"/>
                  <w:vMerge w:val="restart"/>
                  <w:vAlign w:val="center"/>
                </w:tcPr>
                <w:p w:rsidR="00B102B1" w:rsidRDefault="00D9683E">
                  <w:pPr>
                    <w:jc w:val="center"/>
                    <w:rPr>
                      <w:rFonts w:eastAsia="宋体"/>
                      <w:b/>
                      <w:bCs/>
                      <w:color w:val="000000" w:themeColor="text1"/>
                      <w:sz w:val="21"/>
                      <w:szCs w:val="21"/>
                    </w:rPr>
                  </w:pPr>
                  <w:r>
                    <w:rPr>
                      <w:rFonts w:eastAsia="宋体" w:hAnsi="宋体"/>
                      <w:b/>
                      <w:bCs/>
                      <w:color w:val="000000" w:themeColor="text1"/>
                      <w:sz w:val="21"/>
                      <w:szCs w:val="21"/>
                    </w:rPr>
                    <w:t>计算系数</w:t>
                  </w:r>
                </w:p>
              </w:tc>
              <w:tc>
                <w:tcPr>
                  <w:tcW w:w="1309" w:type="dxa"/>
                  <w:vMerge w:val="restart"/>
                  <w:vAlign w:val="center"/>
                </w:tcPr>
                <w:p w:rsidR="00B102B1" w:rsidRDefault="00D9683E">
                  <w:pPr>
                    <w:jc w:val="center"/>
                    <w:rPr>
                      <w:rFonts w:eastAsia="宋体"/>
                      <w:b/>
                      <w:bCs/>
                      <w:color w:val="000000" w:themeColor="text1"/>
                      <w:sz w:val="21"/>
                      <w:szCs w:val="21"/>
                    </w:rPr>
                  </w:pPr>
                  <w:r>
                    <w:rPr>
                      <w:rFonts w:eastAsia="宋体"/>
                      <w:b/>
                      <w:bCs/>
                      <w:color w:val="000000" w:themeColor="text1"/>
                      <w:sz w:val="21"/>
                      <w:szCs w:val="21"/>
                    </w:rPr>
                    <w:t>5</w:t>
                  </w:r>
                  <w:r>
                    <w:rPr>
                      <w:rFonts w:eastAsia="宋体" w:hAnsi="宋体"/>
                      <w:b/>
                      <w:bCs/>
                      <w:color w:val="000000" w:themeColor="text1"/>
                      <w:sz w:val="21"/>
                      <w:szCs w:val="21"/>
                    </w:rPr>
                    <w:t>年平均风速，</w:t>
                  </w:r>
                  <w:r>
                    <w:rPr>
                      <w:rFonts w:eastAsia="宋体"/>
                      <w:b/>
                      <w:bCs/>
                      <w:color w:val="000000" w:themeColor="text1"/>
                      <w:sz w:val="21"/>
                      <w:szCs w:val="21"/>
                    </w:rPr>
                    <w:t>m/s</w:t>
                  </w:r>
                </w:p>
              </w:tc>
              <w:tc>
                <w:tcPr>
                  <w:tcW w:w="7200" w:type="dxa"/>
                  <w:gridSpan w:val="9"/>
                  <w:vAlign w:val="center"/>
                </w:tcPr>
                <w:p w:rsidR="00B102B1" w:rsidRDefault="00D9683E">
                  <w:pPr>
                    <w:jc w:val="center"/>
                    <w:rPr>
                      <w:rFonts w:eastAsia="宋体"/>
                      <w:b/>
                      <w:bCs/>
                      <w:color w:val="000000" w:themeColor="text1"/>
                      <w:sz w:val="21"/>
                      <w:szCs w:val="21"/>
                    </w:rPr>
                  </w:pPr>
                  <w:r>
                    <w:rPr>
                      <w:rFonts w:eastAsia="宋体" w:hAnsi="宋体"/>
                      <w:b/>
                      <w:bCs/>
                      <w:color w:val="000000" w:themeColor="text1"/>
                      <w:sz w:val="21"/>
                      <w:szCs w:val="21"/>
                    </w:rPr>
                    <w:t>卫生防护距离</w:t>
                  </w:r>
                  <w:r>
                    <w:rPr>
                      <w:rFonts w:eastAsia="宋体"/>
                      <w:b/>
                      <w:bCs/>
                      <w:color w:val="000000" w:themeColor="text1"/>
                      <w:sz w:val="21"/>
                      <w:szCs w:val="21"/>
                    </w:rPr>
                    <w:t>L</w:t>
                  </w:r>
                  <w:r>
                    <w:rPr>
                      <w:rFonts w:eastAsia="宋体" w:hAnsi="宋体"/>
                      <w:b/>
                      <w:bCs/>
                      <w:color w:val="000000" w:themeColor="text1"/>
                      <w:sz w:val="21"/>
                      <w:szCs w:val="21"/>
                    </w:rPr>
                    <w:t>（</w:t>
                  </w:r>
                  <w:r>
                    <w:rPr>
                      <w:rFonts w:eastAsia="宋体"/>
                      <w:b/>
                      <w:bCs/>
                      <w:color w:val="000000" w:themeColor="text1"/>
                      <w:sz w:val="21"/>
                      <w:szCs w:val="21"/>
                    </w:rPr>
                    <w:t>m</w:t>
                  </w:r>
                  <w:r>
                    <w:rPr>
                      <w:rFonts w:eastAsia="宋体" w:hAnsi="宋体"/>
                      <w:b/>
                      <w:bCs/>
                      <w:color w:val="000000" w:themeColor="text1"/>
                      <w:sz w:val="21"/>
                      <w:szCs w:val="21"/>
                    </w:rPr>
                    <w:t>）</w:t>
                  </w:r>
                </w:p>
              </w:tc>
            </w:tr>
            <w:tr w:rsidR="00B102B1" w:rsidTr="00E13E6B">
              <w:trPr>
                <w:cantSplit/>
                <w:trHeight w:val="13"/>
              </w:trPr>
              <w:tc>
                <w:tcPr>
                  <w:tcW w:w="1784" w:type="dxa"/>
                  <w:vMerge/>
                  <w:vAlign w:val="center"/>
                </w:tcPr>
                <w:p w:rsidR="00B102B1" w:rsidRDefault="00B102B1">
                  <w:pPr>
                    <w:jc w:val="center"/>
                    <w:rPr>
                      <w:rFonts w:eastAsia="宋体"/>
                      <w:color w:val="000000" w:themeColor="text1"/>
                      <w:sz w:val="21"/>
                      <w:szCs w:val="21"/>
                    </w:rPr>
                  </w:pPr>
                </w:p>
              </w:tc>
              <w:tc>
                <w:tcPr>
                  <w:tcW w:w="1309" w:type="dxa"/>
                  <w:vMerge/>
                  <w:vAlign w:val="center"/>
                </w:tcPr>
                <w:p w:rsidR="00B102B1" w:rsidRDefault="00B102B1">
                  <w:pPr>
                    <w:jc w:val="center"/>
                    <w:rPr>
                      <w:rFonts w:eastAsia="宋体"/>
                      <w:color w:val="000000" w:themeColor="text1"/>
                      <w:sz w:val="21"/>
                      <w:szCs w:val="21"/>
                    </w:rPr>
                  </w:pPr>
                </w:p>
              </w:tc>
              <w:tc>
                <w:tcPr>
                  <w:tcW w:w="2795"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L≤1000</w:t>
                  </w:r>
                </w:p>
              </w:tc>
              <w:tc>
                <w:tcPr>
                  <w:tcW w:w="2203"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1000</w:t>
                  </w:r>
                  <w:r>
                    <w:rPr>
                      <w:rFonts w:eastAsia="宋体" w:hAnsi="宋体"/>
                      <w:color w:val="000000" w:themeColor="text1"/>
                      <w:sz w:val="21"/>
                      <w:szCs w:val="21"/>
                    </w:rPr>
                    <w:t>＜</w:t>
                  </w:r>
                  <w:r>
                    <w:rPr>
                      <w:rFonts w:eastAsia="宋体"/>
                      <w:color w:val="000000" w:themeColor="text1"/>
                      <w:sz w:val="21"/>
                      <w:szCs w:val="21"/>
                    </w:rPr>
                    <w:t>L≤2000</w:t>
                  </w:r>
                </w:p>
              </w:tc>
              <w:tc>
                <w:tcPr>
                  <w:tcW w:w="2201"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L</w:t>
                  </w:r>
                  <w:r>
                    <w:rPr>
                      <w:rFonts w:eastAsia="宋体" w:hAnsi="宋体"/>
                      <w:color w:val="000000" w:themeColor="text1"/>
                      <w:sz w:val="21"/>
                      <w:szCs w:val="21"/>
                    </w:rPr>
                    <w:t>＞</w:t>
                  </w:r>
                  <w:r>
                    <w:rPr>
                      <w:rFonts w:eastAsia="宋体"/>
                      <w:color w:val="000000" w:themeColor="text1"/>
                      <w:sz w:val="21"/>
                      <w:szCs w:val="21"/>
                    </w:rPr>
                    <w:t>2000</w:t>
                  </w:r>
                </w:p>
              </w:tc>
            </w:tr>
            <w:tr w:rsidR="00B102B1" w:rsidTr="00E13E6B">
              <w:trPr>
                <w:cantSplit/>
                <w:trHeight w:val="13"/>
              </w:trPr>
              <w:tc>
                <w:tcPr>
                  <w:tcW w:w="1784" w:type="dxa"/>
                  <w:vMerge/>
                  <w:vAlign w:val="center"/>
                </w:tcPr>
                <w:p w:rsidR="00B102B1" w:rsidRDefault="00B102B1">
                  <w:pPr>
                    <w:jc w:val="center"/>
                    <w:rPr>
                      <w:rFonts w:eastAsia="宋体"/>
                      <w:color w:val="000000" w:themeColor="text1"/>
                      <w:sz w:val="21"/>
                      <w:szCs w:val="21"/>
                    </w:rPr>
                  </w:pPr>
                </w:p>
              </w:tc>
              <w:tc>
                <w:tcPr>
                  <w:tcW w:w="1309" w:type="dxa"/>
                  <w:vMerge/>
                  <w:vAlign w:val="center"/>
                </w:tcPr>
                <w:p w:rsidR="00B102B1" w:rsidRDefault="00B102B1">
                  <w:pPr>
                    <w:jc w:val="center"/>
                    <w:rPr>
                      <w:rFonts w:eastAsia="宋体"/>
                      <w:color w:val="000000" w:themeColor="text1"/>
                      <w:sz w:val="21"/>
                      <w:szCs w:val="21"/>
                    </w:rPr>
                  </w:pPr>
                </w:p>
              </w:tc>
              <w:tc>
                <w:tcPr>
                  <w:tcW w:w="7200" w:type="dxa"/>
                  <w:gridSpan w:val="9"/>
                  <w:vAlign w:val="center"/>
                </w:tcPr>
                <w:p w:rsidR="00B102B1" w:rsidRDefault="00D9683E">
                  <w:pPr>
                    <w:jc w:val="center"/>
                    <w:rPr>
                      <w:rFonts w:eastAsia="宋体"/>
                      <w:b/>
                      <w:bCs/>
                      <w:color w:val="000000" w:themeColor="text1"/>
                      <w:sz w:val="21"/>
                      <w:szCs w:val="21"/>
                    </w:rPr>
                  </w:pPr>
                  <w:r>
                    <w:rPr>
                      <w:rFonts w:eastAsia="宋体" w:hAnsi="宋体"/>
                      <w:b/>
                      <w:bCs/>
                      <w:color w:val="000000" w:themeColor="text1"/>
                      <w:sz w:val="21"/>
                      <w:szCs w:val="21"/>
                    </w:rPr>
                    <w:t>工业大气污染源构成类别</w:t>
                  </w:r>
                </w:p>
              </w:tc>
            </w:tr>
            <w:tr w:rsidR="00B102B1" w:rsidTr="00E13E6B">
              <w:trPr>
                <w:cantSplit/>
                <w:trHeight w:val="13"/>
              </w:trPr>
              <w:tc>
                <w:tcPr>
                  <w:tcW w:w="1784" w:type="dxa"/>
                  <w:vMerge/>
                  <w:vAlign w:val="center"/>
                </w:tcPr>
                <w:p w:rsidR="00B102B1" w:rsidRDefault="00B102B1">
                  <w:pPr>
                    <w:jc w:val="center"/>
                    <w:rPr>
                      <w:rFonts w:eastAsia="宋体"/>
                      <w:color w:val="000000" w:themeColor="text1"/>
                      <w:sz w:val="21"/>
                      <w:szCs w:val="21"/>
                    </w:rPr>
                  </w:pPr>
                </w:p>
              </w:tc>
              <w:tc>
                <w:tcPr>
                  <w:tcW w:w="1309" w:type="dxa"/>
                  <w:vMerge/>
                  <w:vAlign w:val="center"/>
                </w:tcPr>
                <w:p w:rsidR="00B102B1" w:rsidRDefault="00B102B1">
                  <w:pPr>
                    <w:jc w:val="center"/>
                    <w:rPr>
                      <w:rFonts w:eastAsia="宋体"/>
                      <w:color w:val="000000" w:themeColor="text1"/>
                      <w:sz w:val="21"/>
                      <w:szCs w:val="21"/>
                    </w:rPr>
                  </w:pPr>
                </w:p>
              </w:tc>
              <w:tc>
                <w:tcPr>
                  <w:tcW w:w="916" w:type="dxa"/>
                  <w:vAlign w:val="center"/>
                </w:tcPr>
                <w:p w:rsidR="00B102B1" w:rsidRDefault="00D9683E">
                  <w:pPr>
                    <w:jc w:val="center"/>
                    <w:rPr>
                      <w:rFonts w:eastAsia="宋体"/>
                      <w:color w:val="000000" w:themeColor="text1"/>
                      <w:sz w:val="21"/>
                      <w:szCs w:val="21"/>
                    </w:rPr>
                  </w:pPr>
                  <w:r>
                    <w:rPr>
                      <w:rFonts w:ascii="宋体" w:eastAsia="宋体" w:hAnsi="宋体"/>
                      <w:color w:val="000000" w:themeColor="text1"/>
                      <w:sz w:val="21"/>
                      <w:szCs w:val="21"/>
                    </w:rPr>
                    <w:t>Ⅰ</w:t>
                  </w:r>
                </w:p>
              </w:tc>
              <w:tc>
                <w:tcPr>
                  <w:tcW w:w="957" w:type="dxa"/>
                  <w:vAlign w:val="center"/>
                </w:tcPr>
                <w:p w:rsidR="00B102B1" w:rsidRDefault="00D9683E">
                  <w:pPr>
                    <w:jc w:val="center"/>
                    <w:rPr>
                      <w:rFonts w:eastAsia="宋体"/>
                      <w:color w:val="000000" w:themeColor="text1"/>
                      <w:sz w:val="21"/>
                      <w:szCs w:val="21"/>
                    </w:rPr>
                  </w:pPr>
                  <w:r>
                    <w:rPr>
                      <w:rFonts w:ascii="宋体" w:eastAsia="宋体" w:hAnsi="宋体"/>
                      <w:color w:val="000000" w:themeColor="text1"/>
                      <w:sz w:val="21"/>
                      <w:szCs w:val="21"/>
                    </w:rPr>
                    <w:t>Ⅱ</w:t>
                  </w:r>
                </w:p>
              </w:tc>
              <w:tc>
                <w:tcPr>
                  <w:tcW w:w="923" w:type="dxa"/>
                  <w:vAlign w:val="center"/>
                </w:tcPr>
                <w:p w:rsidR="00B102B1" w:rsidRDefault="00D9683E">
                  <w:pPr>
                    <w:jc w:val="center"/>
                    <w:rPr>
                      <w:rFonts w:eastAsia="宋体"/>
                      <w:color w:val="000000" w:themeColor="text1"/>
                      <w:sz w:val="21"/>
                      <w:szCs w:val="21"/>
                    </w:rPr>
                  </w:pPr>
                  <w:r>
                    <w:rPr>
                      <w:rFonts w:ascii="宋体" w:eastAsia="宋体" w:hAnsi="宋体"/>
                      <w:color w:val="000000" w:themeColor="text1"/>
                      <w:sz w:val="21"/>
                      <w:szCs w:val="21"/>
                    </w:rPr>
                    <w:t>Ⅲ</w:t>
                  </w:r>
                </w:p>
              </w:tc>
              <w:tc>
                <w:tcPr>
                  <w:tcW w:w="733" w:type="dxa"/>
                  <w:vAlign w:val="center"/>
                </w:tcPr>
                <w:p w:rsidR="00B102B1" w:rsidRDefault="00D9683E">
                  <w:pPr>
                    <w:jc w:val="center"/>
                    <w:rPr>
                      <w:rFonts w:eastAsia="宋体"/>
                      <w:color w:val="000000" w:themeColor="text1"/>
                      <w:sz w:val="21"/>
                      <w:szCs w:val="21"/>
                    </w:rPr>
                  </w:pPr>
                  <w:r>
                    <w:rPr>
                      <w:rFonts w:ascii="宋体" w:eastAsia="宋体" w:hAnsi="宋体"/>
                      <w:color w:val="000000" w:themeColor="text1"/>
                      <w:sz w:val="21"/>
                      <w:szCs w:val="21"/>
                    </w:rPr>
                    <w:t>Ⅰ</w:t>
                  </w:r>
                </w:p>
              </w:tc>
              <w:tc>
                <w:tcPr>
                  <w:tcW w:w="733" w:type="dxa"/>
                  <w:vAlign w:val="center"/>
                </w:tcPr>
                <w:p w:rsidR="00B102B1" w:rsidRDefault="00D9683E">
                  <w:pPr>
                    <w:jc w:val="center"/>
                    <w:rPr>
                      <w:rFonts w:eastAsia="宋体"/>
                      <w:color w:val="000000" w:themeColor="text1"/>
                      <w:sz w:val="21"/>
                      <w:szCs w:val="21"/>
                    </w:rPr>
                  </w:pPr>
                  <w:r>
                    <w:rPr>
                      <w:rFonts w:ascii="宋体" w:eastAsia="宋体" w:hAnsi="宋体"/>
                      <w:color w:val="000000" w:themeColor="text1"/>
                      <w:sz w:val="21"/>
                      <w:szCs w:val="21"/>
                    </w:rPr>
                    <w:t>Ⅱ</w:t>
                  </w:r>
                </w:p>
              </w:tc>
              <w:tc>
                <w:tcPr>
                  <w:tcW w:w="737" w:type="dxa"/>
                  <w:vAlign w:val="center"/>
                </w:tcPr>
                <w:p w:rsidR="00B102B1" w:rsidRDefault="00D9683E">
                  <w:pPr>
                    <w:jc w:val="center"/>
                    <w:rPr>
                      <w:rFonts w:eastAsia="宋体"/>
                      <w:color w:val="000000" w:themeColor="text1"/>
                      <w:sz w:val="21"/>
                      <w:szCs w:val="21"/>
                    </w:rPr>
                  </w:pPr>
                  <w:r>
                    <w:rPr>
                      <w:rFonts w:ascii="宋体" w:eastAsia="宋体" w:hAnsi="宋体"/>
                      <w:color w:val="000000" w:themeColor="text1"/>
                      <w:sz w:val="21"/>
                      <w:szCs w:val="21"/>
                    </w:rPr>
                    <w:t>Ⅲ</w:t>
                  </w:r>
                </w:p>
              </w:tc>
              <w:tc>
                <w:tcPr>
                  <w:tcW w:w="733" w:type="dxa"/>
                  <w:vAlign w:val="center"/>
                </w:tcPr>
                <w:p w:rsidR="00B102B1" w:rsidRDefault="00D9683E">
                  <w:pPr>
                    <w:jc w:val="center"/>
                    <w:rPr>
                      <w:rFonts w:eastAsia="宋体"/>
                      <w:color w:val="000000" w:themeColor="text1"/>
                      <w:sz w:val="21"/>
                      <w:szCs w:val="21"/>
                    </w:rPr>
                  </w:pPr>
                  <w:r>
                    <w:rPr>
                      <w:rFonts w:ascii="宋体" w:eastAsia="宋体" w:hAnsi="宋体"/>
                      <w:color w:val="000000" w:themeColor="text1"/>
                      <w:sz w:val="21"/>
                      <w:szCs w:val="21"/>
                    </w:rPr>
                    <w:t>Ⅰ</w:t>
                  </w:r>
                </w:p>
              </w:tc>
              <w:tc>
                <w:tcPr>
                  <w:tcW w:w="733" w:type="dxa"/>
                  <w:vAlign w:val="center"/>
                </w:tcPr>
                <w:p w:rsidR="00B102B1" w:rsidRDefault="00D9683E">
                  <w:pPr>
                    <w:jc w:val="center"/>
                    <w:rPr>
                      <w:rFonts w:eastAsia="宋体"/>
                      <w:color w:val="000000" w:themeColor="text1"/>
                      <w:sz w:val="21"/>
                      <w:szCs w:val="21"/>
                    </w:rPr>
                  </w:pPr>
                  <w:r>
                    <w:rPr>
                      <w:rFonts w:ascii="宋体" w:eastAsia="宋体" w:hAnsi="宋体"/>
                      <w:color w:val="000000" w:themeColor="text1"/>
                      <w:sz w:val="21"/>
                      <w:szCs w:val="21"/>
                    </w:rPr>
                    <w:t>Ⅱ</w:t>
                  </w:r>
                </w:p>
              </w:tc>
              <w:tc>
                <w:tcPr>
                  <w:tcW w:w="735" w:type="dxa"/>
                  <w:vAlign w:val="center"/>
                </w:tcPr>
                <w:p w:rsidR="00B102B1" w:rsidRDefault="00D9683E">
                  <w:pPr>
                    <w:jc w:val="center"/>
                    <w:rPr>
                      <w:rFonts w:eastAsia="宋体"/>
                      <w:color w:val="000000" w:themeColor="text1"/>
                      <w:sz w:val="21"/>
                      <w:szCs w:val="21"/>
                    </w:rPr>
                  </w:pPr>
                  <w:r>
                    <w:rPr>
                      <w:rFonts w:ascii="宋体" w:eastAsia="宋体" w:hAnsi="宋体"/>
                      <w:color w:val="000000" w:themeColor="text1"/>
                      <w:sz w:val="21"/>
                      <w:szCs w:val="21"/>
                    </w:rPr>
                    <w:t>Ⅲ</w:t>
                  </w:r>
                </w:p>
              </w:tc>
            </w:tr>
            <w:tr w:rsidR="00B102B1" w:rsidTr="00E13E6B">
              <w:trPr>
                <w:cantSplit/>
                <w:trHeight w:val="13"/>
              </w:trPr>
              <w:tc>
                <w:tcPr>
                  <w:tcW w:w="1784" w:type="dxa"/>
                  <w:vMerge w:val="restart"/>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A</w:t>
                  </w:r>
                </w:p>
              </w:tc>
              <w:tc>
                <w:tcPr>
                  <w:tcW w:w="1309"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&lt;2</w:t>
                  </w:r>
                </w:p>
              </w:tc>
              <w:tc>
                <w:tcPr>
                  <w:tcW w:w="916"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400</w:t>
                  </w:r>
                </w:p>
              </w:tc>
              <w:tc>
                <w:tcPr>
                  <w:tcW w:w="957"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400</w:t>
                  </w:r>
                </w:p>
              </w:tc>
              <w:tc>
                <w:tcPr>
                  <w:tcW w:w="92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400</w:t>
                  </w:r>
                </w:p>
              </w:tc>
              <w:tc>
                <w:tcPr>
                  <w:tcW w:w="73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400</w:t>
                  </w:r>
                </w:p>
              </w:tc>
              <w:tc>
                <w:tcPr>
                  <w:tcW w:w="73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400</w:t>
                  </w:r>
                </w:p>
              </w:tc>
              <w:tc>
                <w:tcPr>
                  <w:tcW w:w="737"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400</w:t>
                  </w:r>
                </w:p>
              </w:tc>
              <w:tc>
                <w:tcPr>
                  <w:tcW w:w="73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80</w:t>
                  </w:r>
                </w:p>
              </w:tc>
              <w:tc>
                <w:tcPr>
                  <w:tcW w:w="73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80</w:t>
                  </w:r>
                </w:p>
              </w:tc>
              <w:tc>
                <w:tcPr>
                  <w:tcW w:w="735"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80</w:t>
                  </w:r>
                </w:p>
              </w:tc>
            </w:tr>
            <w:tr w:rsidR="00B102B1" w:rsidTr="00E13E6B">
              <w:trPr>
                <w:cantSplit/>
                <w:trHeight w:val="13"/>
              </w:trPr>
              <w:tc>
                <w:tcPr>
                  <w:tcW w:w="1784" w:type="dxa"/>
                  <w:vMerge/>
                  <w:vAlign w:val="center"/>
                </w:tcPr>
                <w:p w:rsidR="00B102B1" w:rsidRDefault="00B102B1">
                  <w:pPr>
                    <w:jc w:val="center"/>
                    <w:rPr>
                      <w:rFonts w:eastAsia="宋体"/>
                      <w:color w:val="000000" w:themeColor="text1"/>
                      <w:sz w:val="21"/>
                      <w:szCs w:val="21"/>
                    </w:rPr>
                  </w:pPr>
                </w:p>
              </w:tc>
              <w:tc>
                <w:tcPr>
                  <w:tcW w:w="1309"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2-4</w:t>
                  </w:r>
                </w:p>
              </w:tc>
              <w:tc>
                <w:tcPr>
                  <w:tcW w:w="916"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700</w:t>
                  </w:r>
                </w:p>
              </w:tc>
              <w:tc>
                <w:tcPr>
                  <w:tcW w:w="957"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470</w:t>
                  </w:r>
                </w:p>
              </w:tc>
              <w:tc>
                <w:tcPr>
                  <w:tcW w:w="92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350</w:t>
                  </w:r>
                </w:p>
              </w:tc>
              <w:tc>
                <w:tcPr>
                  <w:tcW w:w="73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700</w:t>
                  </w:r>
                </w:p>
              </w:tc>
              <w:tc>
                <w:tcPr>
                  <w:tcW w:w="73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470</w:t>
                  </w:r>
                </w:p>
              </w:tc>
              <w:tc>
                <w:tcPr>
                  <w:tcW w:w="737"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350</w:t>
                  </w:r>
                </w:p>
              </w:tc>
              <w:tc>
                <w:tcPr>
                  <w:tcW w:w="73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380</w:t>
                  </w:r>
                </w:p>
              </w:tc>
              <w:tc>
                <w:tcPr>
                  <w:tcW w:w="73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250</w:t>
                  </w:r>
                </w:p>
              </w:tc>
              <w:tc>
                <w:tcPr>
                  <w:tcW w:w="735"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190</w:t>
                  </w:r>
                </w:p>
              </w:tc>
            </w:tr>
            <w:tr w:rsidR="00B102B1" w:rsidTr="00E13E6B">
              <w:trPr>
                <w:cantSplit/>
                <w:trHeight w:val="13"/>
              </w:trPr>
              <w:tc>
                <w:tcPr>
                  <w:tcW w:w="1784" w:type="dxa"/>
                  <w:vMerge/>
                  <w:vAlign w:val="center"/>
                </w:tcPr>
                <w:p w:rsidR="00B102B1" w:rsidRDefault="00B102B1">
                  <w:pPr>
                    <w:jc w:val="center"/>
                    <w:rPr>
                      <w:rFonts w:eastAsia="宋体"/>
                      <w:color w:val="000000" w:themeColor="text1"/>
                      <w:sz w:val="21"/>
                      <w:szCs w:val="21"/>
                    </w:rPr>
                  </w:pPr>
                </w:p>
              </w:tc>
              <w:tc>
                <w:tcPr>
                  <w:tcW w:w="1309"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&gt;4</w:t>
                  </w:r>
                </w:p>
              </w:tc>
              <w:tc>
                <w:tcPr>
                  <w:tcW w:w="916"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530</w:t>
                  </w:r>
                </w:p>
              </w:tc>
              <w:tc>
                <w:tcPr>
                  <w:tcW w:w="957"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350</w:t>
                  </w:r>
                </w:p>
              </w:tc>
              <w:tc>
                <w:tcPr>
                  <w:tcW w:w="92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260</w:t>
                  </w:r>
                </w:p>
              </w:tc>
              <w:tc>
                <w:tcPr>
                  <w:tcW w:w="73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530</w:t>
                  </w:r>
                </w:p>
              </w:tc>
              <w:tc>
                <w:tcPr>
                  <w:tcW w:w="73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350</w:t>
                  </w:r>
                </w:p>
              </w:tc>
              <w:tc>
                <w:tcPr>
                  <w:tcW w:w="737"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260</w:t>
                  </w:r>
                </w:p>
              </w:tc>
              <w:tc>
                <w:tcPr>
                  <w:tcW w:w="73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290</w:t>
                  </w:r>
                </w:p>
              </w:tc>
              <w:tc>
                <w:tcPr>
                  <w:tcW w:w="733"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190</w:t>
                  </w:r>
                </w:p>
              </w:tc>
              <w:tc>
                <w:tcPr>
                  <w:tcW w:w="735"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140</w:t>
                  </w:r>
                </w:p>
              </w:tc>
            </w:tr>
            <w:tr w:rsidR="00B102B1" w:rsidTr="00E13E6B">
              <w:trPr>
                <w:cantSplit/>
                <w:trHeight w:val="13"/>
              </w:trPr>
              <w:tc>
                <w:tcPr>
                  <w:tcW w:w="1784" w:type="dxa"/>
                  <w:vMerge w:val="restart"/>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B</w:t>
                  </w:r>
                </w:p>
              </w:tc>
              <w:tc>
                <w:tcPr>
                  <w:tcW w:w="1309"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&lt;2</w:t>
                  </w:r>
                </w:p>
              </w:tc>
              <w:tc>
                <w:tcPr>
                  <w:tcW w:w="2795"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0.01</w:t>
                  </w:r>
                </w:p>
              </w:tc>
              <w:tc>
                <w:tcPr>
                  <w:tcW w:w="2203"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0.015</w:t>
                  </w:r>
                </w:p>
              </w:tc>
              <w:tc>
                <w:tcPr>
                  <w:tcW w:w="2201"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0.015</w:t>
                  </w:r>
                </w:p>
              </w:tc>
            </w:tr>
            <w:tr w:rsidR="00B102B1" w:rsidTr="00E13E6B">
              <w:trPr>
                <w:cantSplit/>
                <w:trHeight w:val="13"/>
              </w:trPr>
              <w:tc>
                <w:tcPr>
                  <w:tcW w:w="1784" w:type="dxa"/>
                  <w:vMerge/>
                  <w:vAlign w:val="center"/>
                </w:tcPr>
                <w:p w:rsidR="00B102B1" w:rsidRDefault="00B102B1">
                  <w:pPr>
                    <w:jc w:val="center"/>
                    <w:rPr>
                      <w:rFonts w:eastAsia="宋体"/>
                      <w:color w:val="000000" w:themeColor="text1"/>
                      <w:sz w:val="21"/>
                      <w:szCs w:val="21"/>
                    </w:rPr>
                  </w:pPr>
                </w:p>
              </w:tc>
              <w:tc>
                <w:tcPr>
                  <w:tcW w:w="1309"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&gt;2</w:t>
                  </w:r>
                </w:p>
              </w:tc>
              <w:tc>
                <w:tcPr>
                  <w:tcW w:w="2795"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0.021</w:t>
                  </w:r>
                </w:p>
              </w:tc>
              <w:tc>
                <w:tcPr>
                  <w:tcW w:w="2203"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0.036</w:t>
                  </w:r>
                </w:p>
              </w:tc>
              <w:tc>
                <w:tcPr>
                  <w:tcW w:w="2201"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0.036</w:t>
                  </w:r>
                </w:p>
              </w:tc>
            </w:tr>
            <w:tr w:rsidR="00B102B1" w:rsidTr="00E13E6B">
              <w:trPr>
                <w:cantSplit/>
                <w:trHeight w:val="13"/>
              </w:trPr>
              <w:tc>
                <w:tcPr>
                  <w:tcW w:w="1784" w:type="dxa"/>
                  <w:vMerge w:val="restart"/>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C</w:t>
                  </w:r>
                </w:p>
              </w:tc>
              <w:tc>
                <w:tcPr>
                  <w:tcW w:w="1309"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&lt;2</w:t>
                  </w:r>
                </w:p>
              </w:tc>
              <w:tc>
                <w:tcPr>
                  <w:tcW w:w="2795"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1.85</w:t>
                  </w:r>
                </w:p>
              </w:tc>
              <w:tc>
                <w:tcPr>
                  <w:tcW w:w="2203"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1.79</w:t>
                  </w:r>
                </w:p>
              </w:tc>
              <w:tc>
                <w:tcPr>
                  <w:tcW w:w="2201"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1.79</w:t>
                  </w:r>
                </w:p>
              </w:tc>
            </w:tr>
            <w:tr w:rsidR="00B102B1" w:rsidTr="00E13E6B">
              <w:trPr>
                <w:cantSplit/>
                <w:trHeight w:val="13"/>
              </w:trPr>
              <w:tc>
                <w:tcPr>
                  <w:tcW w:w="1784" w:type="dxa"/>
                  <w:vMerge/>
                  <w:vAlign w:val="center"/>
                </w:tcPr>
                <w:p w:rsidR="00B102B1" w:rsidRDefault="00B102B1">
                  <w:pPr>
                    <w:jc w:val="center"/>
                    <w:rPr>
                      <w:rFonts w:eastAsia="宋体"/>
                      <w:color w:val="000000" w:themeColor="text1"/>
                      <w:sz w:val="21"/>
                      <w:szCs w:val="21"/>
                    </w:rPr>
                  </w:pPr>
                </w:p>
              </w:tc>
              <w:tc>
                <w:tcPr>
                  <w:tcW w:w="1309"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&gt;2</w:t>
                  </w:r>
                </w:p>
              </w:tc>
              <w:tc>
                <w:tcPr>
                  <w:tcW w:w="2795"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1.85</w:t>
                  </w:r>
                </w:p>
              </w:tc>
              <w:tc>
                <w:tcPr>
                  <w:tcW w:w="2203"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1.77</w:t>
                  </w:r>
                </w:p>
              </w:tc>
              <w:tc>
                <w:tcPr>
                  <w:tcW w:w="2201"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1.77</w:t>
                  </w:r>
                </w:p>
              </w:tc>
            </w:tr>
            <w:tr w:rsidR="00B102B1" w:rsidTr="00E13E6B">
              <w:trPr>
                <w:cantSplit/>
                <w:trHeight w:val="13"/>
              </w:trPr>
              <w:tc>
                <w:tcPr>
                  <w:tcW w:w="1784" w:type="dxa"/>
                  <w:vMerge w:val="restart"/>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D</w:t>
                  </w:r>
                </w:p>
              </w:tc>
              <w:tc>
                <w:tcPr>
                  <w:tcW w:w="1309"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&lt;2</w:t>
                  </w:r>
                </w:p>
              </w:tc>
              <w:tc>
                <w:tcPr>
                  <w:tcW w:w="2795"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0.78</w:t>
                  </w:r>
                </w:p>
              </w:tc>
              <w:tc>
                <w:tcPr>
                  <w:tcW w:w="2203"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0.78</w:t>
                  </w:r>
                </w:p>
              </w:tc>
              <w:tc>
                <w:tcPr>
                  <w:tcW w:w="2201"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0.57</w:t>
                  </w:r>
                </w:p>
              </w:tc>
            </w:tr>
            <w:tr w:rsidR="00B102B1" w:rsidTr="00E13E6B">
              <w:trPr>
                <w:cantSplit/>
                <w:trHeight w:val="13"/>
              </w:trPr>
              <w:tc>
                <w:tcPr>
                  <w:tcW w:w="1784" w:type="dxa"/>
                  <w:vMerge/>
                  <w:vAlign w:val="center"/>
                </w:tcPr>
                <w:p w:rsidR="00B102B1" w:rsidRDefault="00B102B1">
                  <w:pPr>
                    <w:jc w:val="center"/>
                    <w:rPr>
                      <w:rFonts w:eastAsia="宋体"/>
                      <w:color w:val="000000" w:themeColor="text1"/>
                      <w:sz w:val="21"/>
                      <w:szCs w:val="21"/>
                    </w:rPr>
                  </w:pPr>
                </w:p>
              </w:tc>
              <w:tc>
                <w:tcPr>
                  <w:tcW w:w="1309" w:type="dxa"/>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&gt;2</w:t>
                  </w:r>
                </w:p>
              </w:tc>
              <w:tc>
                <w:tcPr>
                  <w:tcW w:w="2795"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0.84</w:t>
                  </w:r>
                </w:p>
              </w:tc>
              <w:tc>
                <w:tcPr>
                  <w:tcW w:w="2203"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0.84</w:t>
                  </w:r>
                </w:p>
              </w:tc>
              <w:tc>
                <w:tcPr>
                  <w:tcW w:w="2201" w:type="dxa"/>
                  <w:gridSpan w:val="3"/>
                  <w:vAlign w:val="center"/>
                </w:tcPr>
                <w:p w:rsidR="00B102B1" w:rsidRDefault="00D9683E">
                  <w:pPr>
                    <w:jc w:val="center"/>
                    <w:rPr>
                      <w:rFonts w:eastAsia="宋体"/>
                      <w:color w:val="000000" w:themeColor="text1"/>
                      <w:sz w:val="21"/>
                      <w:szCs w:val="21"/>
                    </w:rPr>
                  </w:pPr>
                  <w:r>
                    <w:rPr>
                      <w:rFonts w:eastAsia="宋体"/>
                      <w:color w:val="000000" w:themeColor="text1"/>
                      <w:sz w:val="21"/>
                      <w:szCs w:val="21"/>
                    </w:rPr>
                    <w:t>0.76</w:t>
                  </w:r>
                </w:p>
              </w:tc>
            </w:tr>
          </w:tbl>
          <w:p w:rsidR="00B102B1" w:rsidRDefault="00D9683E">
            <w:pPr>
              <w:widowControl w:val="0"/>
              <w:spacing w:line="360" w:lineRule="auto"/>
              <w:ind w:firstLineChars="200" w:firstLine="480"/>
              <w:jc w:val="both"/>
              <w:rPr>
                <w:rFonts w:ascii="宋体" w:eastAsia="宋体" w:hAnsi="宋体"/>
                <w:bCs/>
                <w:color w:val="000000" w:themeColor="text1"/>
                <w:szCs w:val="24"/>
              </w:rPr>
            </w:pPr>
            <w:r>
              <w:rPr>
                <w:rFonts w:eastAsia="宋体"/>
                <w:color w:val="000000" w:themeColor="text1"/>
                <w:szCs w:val="24"/>
              </w:rPr>
              <w:t>根据所在地区近五年来平均风速及工业企业大气污染物源构成类别查询，分别取</w:t>
            </w:r>
            <w:r>
              <w:rPr>
                <w:rFonts w:eastAsia="宋体"/>
                <w:color w:val="000000" w:themeColor="text1"/>
                <w:szCs w:val="24"/>
              </w:rPr>
              <w:t>470</w:t>
            </w:r>
            <w:r>
              <w:rPr>
                <w:rFonts w:eastAsia="宋体"/>
                <w:color w:val="000000" w:themeColor="text1"/>
                <w:szCs w:val="24"/>
              </w:rPr>
              <w:t>、</w:t>
            </w:r>
            <w:r>
              <w:rPr>
                <w:rFonts w:eastAsia="宋体"/>
                <w:color w:val="000000" w:themeColor="text1"/>
                <w:szCs w:val="24"/>
              </w:rPr>
              <w:t>0.021</w:t>
            </w:r>
            <w:r>
              <w:rPr>
                <w:rFonts w:eastAsia="宋体"/>
                <w:color w:val="000000" w:themeColor="text1"/>
                <w:szCs w:val="24"/>
              </w:rPr>
              <w:t>、</w:t>
            </w:r>
            <w:r>
              <w:rPr>
                <w:rFonts w:eastAsia="宋体"/>
                <w:color w:val="000000" w:themeColor="text1"/>
                <w:szCs w:val="24"/>
              </w:rPr>
              <w:t>1.85</w:t>
            </w:r>
            <w:r>
              <w:rPr>
                <w:rFonts w:eastAsia="宋体"/>
                <w:color w:val="000000" w:themeColor="text1"/>
                <w:szCs w:val="24"/>
              </w:rPr>
              <w:t>、</w:t>
            </w:r>
            <w:r>
              <w:rPr>
                <w:rFonts w:eastAsia="宋体"/>
                <w:color w:val="000000" w:themeColor="text1"/>
                <w:szCs w:val="24"/>
              </w:rPr>
              <w:t>0.84</w:t>
            </w:r>
            <w:r>
              <w:rPr>
                <w:rFonts w:eastAsia="宋体"/>
                <w:color w:val="000000" w:themeColor="text1"/>
                <w:szCs w:val="24"/>
              </w:rPr>
              <w:t>。</w:t>
            </w:r>
            <w:r>
              <w:rPr>
                <w:rFonts w:ascii="宋体" w:eastAsia="宋体" w:hAnsi="宋体" w:hint="eastAsia"/>
                <w:bCs/>
                <w:color w:val="000000" w:themeColor="text1"/>
                <w:szCs w:val="24"/>
              </w:rPr>
              <w:t>本</w:t>
            </w:r>
            <w:r>
              <w:rPr>
                <w:rFonts w:ascii="宋体" w:eastAsia="宋体" w:hAnsi="宋体"/>
                <w:bCs/>
                <w:color w:val="000000" w:themeColor="text1"/>
                <w:szCs w:val="24"/>
              </w:rPr>
              <w:t>项目的卫生防护距离计算详见表</w:t>
            </w:r>
            <w:r>
              <w:rPr>
                <w:rFonts w:eastAsia="宋体"/>
                <w:bCs/>
                <w:color w:val="000000" w:themeColor="text1"/>
                <w:szCs w:val="24"/>
              </w:rPr>
              <w:t>7-</w:t>
            </w:r>
            <w:r w:rsidR="00BE45D3">
              <w:rPr>
                <w:rFonts w:eastAsia="宋体" w:hint="eastAsia"/>
                <w:bCs/>
                <w:color w:val="000000" w:themeColor="text1"/>
                <w:szCs w:val="24"/>
              </w:rPr>
              <w:t>1</w:t>
            </w:r>
            <w:r w:rsidR="00147AFF">
              <w:rPr>
                <w:rFonts w:eastAsia="宋体" w:hint="eastAsia"/>
                <w:bCs/>
                <w:color w:val="000000" w:themeColor="text1"/>
                <w:szCs w:val="24"/>
              </w:rPr>
              <w:t>2</w:t>
            </w:r>
            <w:r>
              <w:rPr>
                <w:rFonts w:ascii="宋体" w:eastAsia="宋体" w:hAnsi="宋体" w:hint="eastAsia"/>
                <w:bCs/>
                <w:color w:val="000000" w:themeColor="text1"/>
                <w:szCs w:val="24"/>
              </w:rPr>
              <w:t>：</w:t>
            </w:r>
          </w:p>
          <w:p w:rsidR="00147AFF" w:rsidRDefault="00147AFF">
            <w:pPr>
              <w:spacing w:line="360" w:lineRule="auto"/>
              <w:jc w:val="center"/>
              <w:rPr>
                <w:rFonts w:ascii="宋体" w:eastAsia="宋体" w:hAnsi="宋体"/>
                <w:b/>
                <w:bCs/>
                <w:color w:val="000000" w:themeColor="text1"/>
                <w:szCs w:val="24"/>
              </w:rPr>
            </w:pPr>
          </w:p>
          <w:p w:rsidR="00147AFF" w:rsidRDefault="00147AFF">
            <w:pPr>
              <w:spacing w:line="360" w:lineRule="auto"/>
              <w:jc w:val="center"/>
              <w:rPr>
                <w:rFonts w:ascii="宋体" w:eastAsia="宋体" w:hAnsi="宋体"/>
                <w:b/>
                <w:bCs/>
                <w:color w:val="000000" w:themeColor="text1"/>
                <w:szCs w:val="24"/>
              </w:rPr>
            </w:pPr>
          </w:p>
          <w:p w:rsidR="00B102B1" w:rsidRDefault="00D9683E">
            <w:pPr>
              <w:spacing w:line="360" w:lineRule="auto"/>
              <w:jc w:val="center"/>
              <w:rPr>
                <w:rFonts w:ascii="宋体" w:eastAsia="宋体" w:hAnsi="宋体"/>
                <w:b/>
                <w:bCs/>
                <w:color w:val="000000" w:themeColor="text1"/>
                <w:szCs w:val="24"/>
              </w:rPr>
            </w:pPr>
            <w:r>
              <w:rPr>
                <w:rFonts w:ascii="宋体" w:eastAsia="宋体" w:hAnsi="宋体"/>
                <w:b/>
                <w:bCs/>
                <w:color w:val="000000" w:themeColor="text1"/>
                <w:szCs w:val="24"/>
              </w:rPr>
              <w:lastRenderedPageBreak/>
              <w:t>表</w:t>
            </w:r>
            <w:r>
              <w:rPr>
                <w:rFonts w:eastAsia="宋体"/>
                <w:b/>
                <w:bCs/>
                <w:color w:val="000000" w:themeColor="text1"/>
                <w:szCs w:val="24"/>
              </w:rPr>
              <w:t>7-</w:t>
            </w:r>
            <w:r w:rsidR="00BE45D3">
              <w:rPr>
                <w:rFonts w:eastAsia="宋体" w:hint="eastAsia"/>
                <w:b/>
                <w:bCs/>
                <w:color w:val="000000" w:themeColor="text1"/>
                <w:szCs w:val="24"/>
              </w:rPr>
              <w:t>1</w:t>
            </w:r>
            <w:r w:rsidR="00147AFF">
              <w:rPr>
                <w:rFonts w:eastAsia="宋体" w:hint="eastAsia"/>
                <w:b/>
                <w:bCs/>
                <w:color w:val="000000" w:themeColor="text1"/>
                <w:szCs w:val="24"/>
              </w:rPr>
              <w:t>2</w:t>
            </w:r>
            <w:r>
              <w:rPr>
                <w:rFonts w:eastAsia="宋体" w:hint="eastAsia"/>
                <w:b/>
                <w:bCs/>
                <w:color w:val="000000" w:themeColor="text1"/>
                <w:szCs w:val="24"/>
              </w:rPr>
              <w:t xml:space="preserve">  </w:t>
            </w:r>
            <w:r>
              <w:rPr>
                <w:rFonts w:ascii="宋体" w:eastAsia="宋体" w:hAnsi="宋体"/>
                <w:b/>
                <w:bCs/>
                <w:color w:val="000000" w:themeColor="text1"/>
                <w:szCs w:val="24"/>
              </w:rPr>
              <w:t xml:space="preserve"> 卫生防护距离计算表</w:t>
            </w:r>
          </w:p>
          <w:tbl>
            <w:tblPr>
              <w:tblW w:w="10430" w:type="dxa"/>
              <w:jc w:val="center"/>
              <w:tblBorders>
                <w:top w:val="single" w:sz="12" w:space="0" w:color="auto"/>
                <w:bottom w:val="single" w:sz="12" w:space="0" w:color="auto"/>
                <w:insideH w:val="single" w:sz="2" w:space="0" w:color="auto"/>
                <w:insideV w:val="single" w:sz="2" w:space="0" w:color="auto"/>
              </w:tblBorders>
              <w:tblLook w:val="04A0"/>
            </w:tblPr>
            <w:tblGrid>
              <w:gridCol w:w="1127"/>
              <w:gridCol w:w="1641"/>
              <w:gridCol w:w="690"/>
              <w:gridCol w:w="939"/>
              <w:gridCol w:w="956"/>
              <w:gridCol w:w="939"/>
              <w:gridCol w:w="1252"/>
              <w:gridCol w:w="1093"/>
              <w:gridCol w:w="1030"/>
              <w:gridCol w:w="763"/>
            </w:tblGrid>
            <w:tr w:rsidR="00B102B1" w:rsidTr="00E13E6B">
              <w:trPr>
                <w:trHeight w:val="36"/>
                <w:jc w:val="center"/>
              </w:trPr>
              <w:tc>
                <w:tcPr>
                  <w:tcW w:w="1127" w:type="dxa"/>
                  <w:vMerge w:val="restart"/>
                  <w:vAlign w:val="center"/>
                </w:tcPr>
                <w:p w:rsidR="00B102B1" w:rsidRDefault="00D9683E">
                  <w:pPr>
                    <w:adjustRightInd w:val="0"/>
                    <w:snapToGrid w:val="0"/>
                    <w:jc w:val="center"/>
                    <w:rPr>
                      <w:rFonts w:ascii="宋体" w:eastAsia="宋体" w:hAnsi="宋体"/>
                      <w:b/>
                      <w:bCs/>
                      <w:color w:val="000000" w:themeColor="text1"/>
                      <w:sz w:val="21"/>
                      <w:szCs w:val="21"/>
                    </w:rPr>
                  </w:pPr>
                  <w:r>
                    <w:rPr>
                      <w:rFonts w:ascii="宋体" w:eastAsia="宋体" w:hAnsi="宋体"/>
                      <w:b/>
                      <w:bCs/>
                      <w:color w:val="000000" w:themeColor="text1"/>
                      <w:sz w:val="21"/>
                      <w:szCs w:val="21"/>
                    </w:rPr>
                    <w:t>无组织</w:t>
                  </w:r>
                </w:p>
                <w:p w:rsidR="00B102B1" w:rsidRDefault="00D9683E">
                  <w:pPr>
                    <w:adjustRightInd w:val="0"/>
                    <w:snapToGrid w:val="0"/>
                    <w:jc w:val="center"/>
                    <w:rPr>
                      <w:rFonts w:ascii="宋体" w:eastAsia="宋体" w:hAnsi="宋体"/>
                      <w:b/>
                      <w:bCs/>
                      <w:color w:val="000000" w:themeColor="text1"/>
                      <w:sz w:val="21"/>
                      <w:szCs w:val="21"/>
                    </w:rPr>
                  </w:pPr>
                  <w:r>
                    <w:rPr>
                      <w:rFonts w:ascii="宋体" w:eastAsia="宋体" w:hAnsi="宋体"/>
                      <w:b/>
                      <w:bCs/>
                      <w:color w:val="000000" w:themeColor="text1"/>
                      <w:sz w:val="21"/>
                      <w:szCs w:val="21"/>
                    </w:rPr>
                    <w:t>排放源</w:t>
                  </w:r>
                </w:p>
              </w:tc>
              <w:tc>
                <w:tcPr>
                  <w:tcW w:w="1641" w:type="dxa"/>
                  <w:vMerge w:val="restart"/>
                  <w:vAlign w:val="center"/>
                </w:tcPr>
                <w:p w:rsidR="00B102B1" w:rsidRDefault="00D9683E">
                  <w:pPr>
                    <w:adjustRightInd w:val="0"/>
                    <w:snapToGrid w:val="0"/>
                    <w:jc w:val="center"/>
                    <w:rPr>
                      <w:rFonts w:ascii="宋体" w:eastAsia="宋体" w:hAnsi="宋体"/>
                      <w:b/>
                      <w:bCs/>
                      <w:color w:val="000000" w:themeColor="text1"/>
                      <w:sz w:val="21"/>
                      <w:szCs w:val="21"/>
                    </w:rPr>
                  </w:pPr>
                  <w:r>
                    <w:rPr>
                      <w:rFonts w:ascii="宋体" w:eastAsia="宋体" w:hAnsi="宋体"/>
                      <w:b/>
                      <w:bCs/>
                      <w:color w:val="000000" w:themeColor="text1"/>
                      <w:sz w:val="21"/>
                      <w:szCs w:val="21"/>
                    </w:rPr>
                    <w:t>污染物</w:t>
                  </w:r>
                </w:p>
                <w:p w:rsidR="00B102B1" w:rsidRDefault="00D9683E">
                  <w:pPr>
                    <w:adjustRightInd w:val="0"/>
                    <w:snapToGrid w:val="0"/>
                    <w:jc w:val="center"/>
                    <w:rPr>
                      <w:rFonts w:ascii="宋体" w:eastAsia="宋体" w:hAnsi="宋体"/>
                      <w:b/>
                      <w:bCs/>
                      <w:color w:val="000000" w:themeColor="text1"/>
                      <w:sz w:val="21"/>
                      <w:szCs w:val="21"/>
                    </w:rPr>
                  </w:pPr>
                  <w:r>
                    <w:rPr>
                      <w:rFonts w:ascii="宋体" w:eastAsia="宋体" w:hAnsi="宋体"/>
                      <w:b/>
                      <w:bCs/>
                      <w:color w:val="000000" w:themeColor="text1"/>
                      <w:sz w:val="21"/>
                      <w:szCs w:val="21"/>
                    </w:rPr>
                    <w:t>名称</w:t>
                  </w:r>
                </w:p>
              </w:tc>
              <w:tc>
                <w:tcPr>
                  <w:tcW w:w="3523" w:type="dxa"/>
                  <w:gridSpan w:val="4"/>
                  <w:vAlign w:val="center"/>
                </w:tcPr>
                <w:p w:rsidR="00B102B1" w:rsidRDefault="00D9683E">
                  <w:pPr>
                    <w:adjustRightInd w:val="0"/>
                    <w:snapToGrid w:val="0"/>
                    <w:jc w:val="center"/>
                    <w:rPr>
                      <w:rFonts w:ascii="宋体" w:eastAsia="宋体" w:hAnsi="宋体"/>
                      <w:b/>
                      <w:bCs/>
                      <w:color w:val="000000" w:themeColor="text1"/>
                      <w:sz w:val="21"/>
                      <w:szCs w:val="21"/>
                    </w:rPr>
                  </w:pPr>
                  <w:r>
                    <w:rPr>
                      <w:rFonts w:ascii="宋体" w:eastAsia="宋体" w:hAnsi="宋体"/>
                      <w:b/>
                      <w:bCs/>
                      <w:color w:val="000000" w:themeColor="text1"/>
                      <w:sz w:val="21"/>
                      <w:szCs w:val="21"/>
                    </w:rPr>
                    <w:t>卫生防护距离计算系数</w:t>
                  </w:r>
                </w:p>
              </w:tc>
              <w:tc>
                <w:tcPr>
                  <w:tcW w:w="1252" w:type="dxa"/>
                  <w:vMerge w:val="restart"/>
                  <w:vAlign w:val="center"/>
                </w:tcPr>
                <w:p w:rsidR="00B102B1" w:rsidRDefault="00D9683E">
                  <w:pPr>
                    <w:adjustRightInd w:val="0"/>
                    <w:snapToGrid w:val="0"/>
                    <w:jc w:val="center"/>
                    <w:rPr>
                      <w:rFonts w:eastAsia="宋体"/>
                      <w:b/>
                      <w:bCs/>
                      <w:color w:val="000000" w:themeColor="text1"/>
                      <w:sz w:val="21"/>
                      <w:szCs w:val="21"/>
                    </w:rPr>
                  </w:pPr>
                  <w:r>
                    <w:rPr>
                      <w:rFonts w:eastAsia="宋体"/>
                      <w:b/>
                      <w:bCs/>
                      <w:color w:val="000000" w:themeColor="text1"/>
                      <w:sz w:val="21"/>
                      <w:szCs w:val="21"/>
                    </w:rPr>
                    <w:t>S</w:t>
                  </w:r>
                </w:p>
                <w:p w:rsidR="00B102B1" w:rsidRDefault="00D9683E">
                  <w:pPr>
                    <w:adjustRightInd w:val="0"/>
                    <w:snapToGrid w:val="0"/>
                    <w:jc w:val="center"/>
                    <w:rPr>
                      <w:rFonts w:ascii="宋体" w:eastAsia="宋体" w:hAnsi="宋体"/>
                      <w:b/>
                      <w:bCs/>
                      <w:color w:val="000000" w:themeColor="text1"/>
                      <w:sz w:val="21"/>
                      <w:szCs w:val="21"/>
                    </w:rPr>
                  </w:pPr>
                  <w:r>
                    <w:rPr>
                      <w:rFonts w:eastAsia="宋体"/>
                      <w:b/>
                      <w:bCs/>
                      <w:color w:val="000000" w:themeColor="text1"/>
                      <w:sz w:val="21"/>
                      <w:szCs w:val="21"/>
                    </w:rPr>
                    <w:t>(m</w:t>
                  </w:r>
                  <w:r>
                    <w:rPr>
                      <w:rFonts w:eastAsia="宋体"/>
                      <w:b/>
                      <w:bCs/>
                      <w:color w:val="000000" w:themeColor="text1"/>
                      <w:sz w:val="21"/>
                      <w:szCs w:val="21"/>
                      <w:vertAlign w:val="superscript"/>
                    </w:rPr>
                    <w:t>2</w:t>
                  </w:r>
                  <w:r>
                    <w:rPr>
                      <w:rFonts w:eastAsia="宋体"/>
                      <w:b/>
                      <w:bCs/>
                      <w:color w:val="000000" w:themeColor="text1"/>
                      <w:sz w:val="21"/>
                      <w:szCs w:val="21"/>
                    </w:rPr>
                    <w:t>)</w:t>
                  </w:r>
                </w:p>
              </w:tc>
              <w:tc>
                <w:tcPr>
                  <w:tcW w:w="1093" w:type="dxa"/>
                  <w:vMerge w:val="restart"/>
                  <w:vAlign w:val="center"/>
                </w:tcPr>
                <w:p w:rsidR="00B102B1" w:rsidRDefault="00D9683E">
                  <w:pPr>
                    <w:adjustRightInd w:val="0"/>
                    <w:snapToGrid w:val="0"/>
                    <w:jc w:val="center"/>
                    <w:rPr>
                      <w:rFonts w:eastAsia="宋体"/>
                      <w:b/>
                      <w:bCs/>
                      <w:color w:val="000000" w:themeColor="text1"/>
                      <w:sz w:val="21"/>
                      <w:szCs w:val="21"/>
                      <w:vertAlign w:val="subscript"/>
                    </w:rPr>
                  </w:pPr>
                  <w:r>
                    <w:rPr>
                      <w:rFonts w:eastAsia="宋体"/>
                      <w:b/>
                      <w:bCs/>
                      <w:color w:val="000000" w:themeColor="text1"/>
                      <w:sz w:val="21"/>
                      <w:szCs w:val="21"/>
                    </w:rPr>
                    <w:t>Q</w:t>
                  </w:r>
                  <w:r>
                    <w:rPr>
                      <w:rFonts w:eastAsia="宋体"/>
                      <w:b/>
                      <w:bCs/>
                      <w:color w:val="000000" w:themeColor="text1"/>
                      <w:sz w:val="21"/>
                      <w:szCs w:val="21"/>
                      <w:vertAlign w:val="subscript"/>
                    </w:rPr>
                    <w:t>c</w:t>
                  </w:r>
                </w:p>
                <w:p w:rsidR="00B102B1" w:rsidRDefault="00D9683E">
                  <w:pPr>
                    <w:adjustRightInd w:val="0"/>
                    <w:snapToGrid w:val="0"/>
                    <w:jc w:val="center"/>
                    <w:rPr>
                      <w:rFonts w:ascii="宋体" w:eastAsia="宋体" w:hAnsi="宋体"/>
                      <w:b/>
                      <w:bCs/>
                      <w:color w:val="000000" w:themeColor="text1"/>
                      <w:sz w:val="21"/>
                      <w:szCs w:val="21"/>
                    </w:rPr>
                  </w:pPr>
                  <w:r>
                    <w:rPr>
                      <w:rFonts w:eastAsia="宋体"/>
                      <w:b/>
                      <w:bCs/>
                      <w:color w:val="000000" w:themeColor="text1"/>
                      <w:sz w:val="21"/>
                      <w:szCs w:val="21"/>
                    </w:rPr>
                    <w:t>(</w:t>
                  </w:r>
                  <w:r>
                    <w:rPr>
                      <w:rFonts w:eastAsia="宋体" w:hint="eastAsia"/>
                      <w:b/>
                      <w:bCs/>
                      <w:color w:val="000000" w:themeColor="text1"/>
                      <w:sz w:val="21"/>
                      <w:szCs w:val="21"/>
                    </w:rPr>
                    <w:t>kg</w:t>
                  </w:r>
                  <w:r>
                    <w:rPr>
                      <w:rFonts w:eastAsia="宋体"/>
                      <w:b/>
                      <w:bCs/>
                      <w:color w:val="000000" w:themeColor="text1"/>
                      <w:sz w:val="21"/>
                      <w:szCs w:val="21"/>
                    </w:rPr>
                    <w:t>/</w:t>
                  </w:r>
                  <w:r>
                    <w:rPr>
                      <w:rFonts w:eastAsia="宋体" w:hint="eastAsia"/>
                      <w:b/>
                      <w:bCs/>
                      <w:color w:val="000000" w:themeColor="text1"/>
                      <w:sz w:val="21"/>
                      <w:szCs w:val="21"/>
                    </w:rPr>
                    <w:t>h</w:t>
                  </w:r>
                  <w:r>
                    <w:rPr>
                      <w:rFonts w:eastAsia="宋体"/>
                      <w:b/>
                      <w:bCs/>
                      <w:color w:val="000000" w:themeColor="text1"/>
                      <w:sz w:val="21"/>
                      <w:szCs w:val="21"/>
                    </w:rPr>
                    <w:t>)</w:t>
                  </w:r>
                </w:p>
              </w:tc>
              <w:tc>
                <w:tcPr>
                  <w:tcW w:w="1793" w:type="dxa"/>
                  <w:gridSpan w:val="2"/>
                  <w:vAlign w:val="center"/>
                </w:tcPr>
                <w:p w:rsidR="00B102B1" w:rsidRDefault="00D9683E">
                  <w:pPr>
                    <w:adjustRightInd w:val="0"/>
                    <w:snapToGrid w:val="0"/>
                    <w:jc w:val="center"/>
                    <w:rPr>
                      <w:rFonts w:ascii="宋体" w:eastAsia="宋体" w:hAnsi="宋体"/>
                      <w:b/>
                      <w:bCs/>
                      <w:snapToGrid w:val="0"/>
                      <w:color w:val="000000" w:themeColor="text1"/>
                      <w:sz w:val="21"/>
                      <w:szCs w:val="21"/>
                    </w:rPr>
                  </w:pPr>
                  <w:r>
                    <w:rPr>
                      <w:rFonts w:ascii="宋体" w:eastAsia="宋体" w:hAnsi="宋体"/>
                      <w:b/>
                      <w:bCs/>
                      <w:color w:val="000000" w:themeColor="text1"/>
                      <w:sz w:val="21"/>
                      <w:szCs w:val="21"/>
                    </w:rPr>
                    <w:t>卫生防护距离</w:t>
                  </w:r>
                  <w:r>
                    <w:rPr>
                      <w:rFonts w:eastAsia="宋体"/>
                      <w:b/>
                      <w:bCs/>
                      <w:color w:val="000000" w:themeColor="text1"/>
                      <w:sz w:val="21"/>
                      <w:szCs w:val="21"/>
                    </w:rPr>
                    <w:t>L(m)</w:t>
                  </w:r>
                </w:p>
              </w:tc>
            </w:tr>
            <w:tr w:rsidR="00B102B1" w:rsidTr="00E13E6B">
              <w:trPr>
                <w:trHeight w:val="19"/>
                <w:jc w:val="center"/>
              </w:trPr>
              <w:tc>
                <w:tcPr>
                  <w:tcW w:w="1127" w:type="dxa"/>
                  <w:vMerge/>
                  <w:vAlign w:val="center"/>
                </w:tcPr>
                <w:p w:rsidR="00B102B1" w:rsidRDefault="00B102B1">
                  <w:pPr>
                    <w:adjustRightInd w:val="0"/>
                    <w:snapToGrid w:val="0"/>
                    <w:jc w:val="center"/>
                    <w:rPr>
                      <w:rFonts w:ascii="宋体" w:eastAsia="宋体" w:hAnsi="宋体"/>
                      <w:b/>
                      <w:bCs/>
                      <w:color w:val="000000" w:themeColor="text1"/>
                      <w:sz w:val="21"/>
                      <w:szCs w:val="21"/>
                    </w:rPr>
                  </w:pPr>
                </w:p>
              </w:tc>
              <w:tc>
                <w:tcPr>
                  <w:tcW w:w="1641" w:type="dxa"/>
                  <w:vMerge/>
                  <w:vAlign w:val="center"/>
                </w:tcPr>
                <w:p w:rsidR="00B102B1" w:rsidRDefault="00B102B1">
                  <w:pPr>
                    <w:adjustRightInd w:val="0"/>
                    <w:snapToGrid w:val="0"/>
                    <w:jc w:val="center"/>
                    <w:rPr>
                      <w:rFonts w:ascii="宋体" w:eastAsia="宋体" w:hAnsi="宋体"/>
                      <w:b/>
                      <w:bCs/>
                      <w:color w:val="000000" w:themeColor="text1"/>
                      <w:sz w:val="21"/>
                      <w:szCs w:val="21"/>
                    </w:rPr>
                  </w:pPr>
                </w:p>
              </w:tc>
              <w:tc>
                <w:tcPr>
                  <w:tcW w:w="690" w:type="dxa"/>
                  <w:vAlign w:val="center"/>
                </w:tcPr>
                <w:p w:rsidR="00B102B1" w:rsidRDefault="00D9683E">
                  <w:pPr>
                    <w:adjustRightInd w:val="0"/>
                    <w:snapToGrid w:val="0"/>
                    <w:jc w:val="center"/>
                    <w:rPr>
                      <w:rFonts w:eastAsia="宋体"/>
                      <w:b/>
                      <w:bCs/>
                      <w:color w:val="000000" w:themeColor="text1"/>
                      <w:sz w:val="21"/>
                      <w:szCs w:val="21"/>
                    </w:rPr>
                  </w:pPr>
                  <w:r>
                    <w:rPr>
                      <w:rFonts w:eastAsia="宋体"/>
                      <w:b/>
                      <w:bCs/>
                      <w:color w:val="000000" w:themeColor="text1"/>
                      <w:sz w:val="21"/>
                      <w:szCs w:val="21"/>
                    </w:rPr>
                    <w:t>A</w:t>
                  </w:r>
                </w:p>
              </w:tc>
              <w:tc>
                <w:tcPr>
                  <w:tcW w:w="939" w:type="dxa"/>
                  <w:vAlign w:val="center"/>
                </w:tcPr>
                <w:p w:rsidR="00B102B1" w:rsidRDefault="00D9683E">
                  <w:pPr>
                    <w:adjustRightInd w:val="0"/>
                    <w:snapToGrid w:val="0"/>
                    <w:jc w:val="center"/>
                    <w:rPr>
                      <w:rFonts w:eastAsia="宋体"/>
                      <w:b/>
                      <w:bCs/>
                      <w:color w:val="000000" w:themeColor="text1"/>
                      <w:sz w:val="21"/>
                      <w:szCs w:val="21"/>
                    </w:rPr>
                  </w:pPr>
                  <w:r>
                    <w:rPr>
                      <w:rFonts w:eastAsia="宋体"/>
                      <w:b/>
                      <w:bCs/>
                      <w:color w:val="000000" w:themeColor="text1"/>
                      <w:sz w:val="21"/>
                      <w:szCs w:val="21"/>
                    </w:rPr>
                    <w:t>B</w:t>
                  </w:r>
                </w:p>
              </w:tc>
              <w:tc>
                <w:tcPr>
                  <w:tcW w:w="956" w:type="dxa"/>
                  <w:vAlign w:val="center"/>
                </w:tcPr>
                <w:p w:rsidR="00B102B1" w:rsidRDefault="00D9683E">
                  <w:pPr>
                    <w:adjustRightInd w:val="0"/>
                    <w:snapToGrid w:val="0"/>
                    <w:jc w:val="center"/>
                    <w:rPr>
                      <w:rFonts w:eastAsia="宋体"/>
                      <w:b/>
                      <w:bCs/>
                      <w:color w:val="000000" w:themeColor="text1"/>
                      <w:sz w:val="21"/>
                      <w:szCs w:val="21"/>
                    </w:rPr>
                  </w:pPr>
                  <w:r>
                    <w:rPr>
                      <w:rFonts w:eastAsia="宋体"/>
                      <w:b/>
                      <w:bCs/>
                      <w:color w:val="000000" w:themeColor="text1"/>
                      <w:sz w:val="21"/>
                      <w:szCs w:val="21"/>
                    </w:rPr>
                    <w:t>C</w:t>
                  </w:r>
                </w:p>
              </w:tc>
              <w:tc>
                <w:tcPr>
                  <w:tcW w:w="939" w:type="dxa"/>
                  <w:vAlign w:val="center"/>
                </w:tcPr>
                <w:p w:rsidR="00B102B1" w:rsidRDefault="00D9683E">
                  <w:pPr>
                    <w:adjustRightInd w:val="0"/>
                    <w:snapToGrid w:val="0"/>
                    <w:jc w:val="center"/>
                    <w:rPr>
                      <w:rFonts w:eastAsia="宋体"/>
                      <w:b/>
                      <w:bCs/>
                      <w:color w:val="000000" w:themeColor="text1"/>
                      <w:sz w:val="21"/>
                      <w:szCs w:val="21"/>
                    </w:rPr>
                  </w:pPr>
                  <w:r>
                    <w:rPr>
                      <w:rFonts w:eastAsia="宋体"/>
                      <w:b/>
                      <w:bCs/>
                      <w:color w:val="000000" w:themeColor="text1"/>
                      <w:sz w:val="21"/>
                      <w:szCs w:val="21"/>
                    </w:rPr>
                    <w:t>D</w:t>
                  </w:r>
                </w:p>
              </w:tc>
              <w:tc>
                <w:tcPr>
                  <w:tcW w:w="1252" w:type="dxa"/>
                  <w:vMerge/>
                  <w:vAlign w:val="center"/>
                </w:tcPr>
                <w:p w:rsidR="00B102B1" w:rsidRDefault="00B102B1">
                  <w:pPr>
                    <w:adjustRightInd w:val="0"/>
                    <w:snapToGrid w:val="0"/>
                    <w:jc w:val="center"/>
                    <w:rPr>
                      <w:rFonts w:ascii="宋体" w:eastAsia="宋体" w:hAnsi="宋体"/>
                      <w:b/>
                      <w:bCs/>
                      <w:color w:val="000000" w:themeColor="text1"/>
                      <w:sz w:val="21"/>
                      <w:szCs w:val="21"/>
                    </w:rPr>
                  </w:pPr>
                </w:p>
              </w:tc>
              <w:tc>
                <w:tcPr>
                  <w:tcW w:w="1093" w:type="dxa"/>
                  <w:vMerge/>
                  <w:vAlign w:val="center"/>
                </w:tcPr>
                <w:p w:rsidR="00B102B1" w:rsidRDefault="00B102B1">
                  <w:pPr>
                    <w:adjustRightInd w:val="0"/>
                    <w:snapToGrid w:val="0"/>
                    <w:jc w:val="center"/>
                    <w:rPr>
                      <w:rFonts w:ascii="宋体" w:eastAsia="宋体" w:hAnsi="宋体"/>
                      <w:b/>
                      <w:bCs/>
                      <w:color w:val="000000" w:themeColor="text1"/>
                      <w:sz w:val="21"/>
                      <w:szCs w:val="21"/>
                    </w:rPr>
                  </w:pPr>
                </w:p>
              </w:tc>
              <w:tc>
                <w:tcPr>
                  <w:tcW w:w="1030" w:type="dxa"/>
                  <w:vAlign w:val="center"/>
                </w:tcPr>
                <w:p w:rsidR="00B102B1" w:rsidRDefault="00D9683E">
                  <w:pPr>
                    <w:adjustRightInd w:val="0"/>
                    <w:snapToGrid w:val="0"/>
                    <w:jc w:val="center"/>
                    <w:rPr>
                      <w:rFonts w:eastAsia="宋体"/>
                      <w:b/>
                      <w:bCs/>
                      <w:snapToGrid w:val="0"/>
                      <w:color w:val="000000" w:themeColor="text1"/>
                      <w:sz w:val="21"/>
                      <w:szCs w:val="21"/>
                    </w:rPr>
                  </w:pPr>
                  <w:r>
                    <w:rPr>
                      <w:rFonts w:eastAsia="宋体"/>
                      <w:b/>
                      <w:bCs/>
                      <w:snapToGrid w:val="0"/>
                      <w:color w:val="000000" w:themeColor="text1"/>
                      <w:sz w:val="21"/>
                      <w:szCs w:val="21"/>
                    </w:rPr>
                    <w:t>L</w:t>
                  </w:r>
                  <w:r>
                    <w:rPr>
                      <w:rFonts w:eastAsia="宋体" w:hAnsi="宋体"/>
                      <w:b/>
                      <w:bCs/>
                      <w:snapToGrid w:val="0"/>
                      <w:color w:val="000000" w:themeColor="text1"/>
                      <w:sz w:val="21"/>
                      <w:szCs w:val="21"/>
                      <w:vertAlign w:val="subscript"/>
                    </w:rPr>
                    <w:t>计</w:t>
                  </w:r>
                </w:p>
              </w:tc>
              <w:tc>
                <w:tcPr>
                  <w:tcW w:w="763" w:type="dxa"/>
                  <w:vAlign w:val="center"/>
                </w:tcPr>
                <w:p w:rsidR="00B102B1" w:rsidRDefault="00D9683E">
                  <w:pPr>
                    <w:adjustRightInd w:val="0"/>
                    <w:snapToGrid w:val="0"/>
                    <w:jc w:val="center"/>
                    <w:rPr>
                      <w:rFonts w:eastAsia="宋体"/>
                      <w:b/>
                      <w:bCs/>
                      <w:snapToGrid w:val="0"/>
                      <w:color w:val="000000" w:themeColor="text1"/>
                      <w:sz w:val="21"/>
                      <w:szCs w:val="21"/>
                    </w:rPr>
                  </w:pPr>
                  <w:r>
                    <w:rPr>
                      <w:rFonts w:eastAsia="宋体"/>
                      <w:b/>
                      <w:bCs/>
                      <w:snapToGrid w:val="0"/>
                      <w:color w:val="000000" w:themeColor="text1"/>
                      <w:sz w:val="21"/>
                      <w:szCs w:val="21"/>
                    </w:rPr>
                    <w:t>L</w:t>
                  </w:r>
                </w:p>
              </w:tc>
            </w:tr>
            <w:tr w:rsidR="00B102B1" w:rsidTr="00E13E6B">
              <w:trPr>
                <w:trHeight w:val="19"/>
                <w:jc w:val="center"/>
              </w:trPr>
              <w:tc>
                <w:tcPr>
                  <w:tcW w:w="1127" w:type="dxa"/>
                  <w:vMerge w:val="restart"/>
                  <w:vAlign w:val="center"/>
                </w:tcPr>
                <w:p w:rsidR="00B102B1" w:rsidRDefault="00D9683E">
                  <w:pPr>
                    <w:adjustRightInd w:val="0"/>
                    <w:snapToGrid w:val="0"/>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生产车间</w:t>
                  </w:r>
                </w:p>
              </w:tc>
              <w:tc>
                <w:tcPr>
                  <w:tcW w:w="1641" w:type="dxa"/>
                  <w:vAlign w:val="center"/>
                </w:tcPr>
                <w:p w:rsidR="00B102B1" w:rsidRDefault="00BE45D3">
                  <w:pPr>
                    <w:adjustRightInd w:val="0"/>
                    <w:snapToGrid w:val="0"/>
                    <w:jc w:val="center"/>
                    <w:rPr>
                      <w:rFonts w:ascii="宋体" w:eastAsia="宋体" w:hAnsi="宋体"/>
                      <w:color w:val="000000" w:themeColor="text1"/>
                      <w:sz w:val="21"/>
                      <w:szCs w:val="21"/>
                    </w:rPr>
                  </w:pPr>
                  <w:r>
                    <w:rPr>
                      <w:rFonts w:eastAsia="宋体" w:hint="eastAsia"/>
                      <w:kern w:val="44"/>
                      <w:sz w:val="21"/>
                      <w:szCs w:val="21"/>
                    </w:rPr>
                    <w:t>颗粒物</w:t>
                  </w:r>
                </w:p>
              </w:tc>
              <w:tc>
                <w:tcPr>
                  <w:tcW w:w="690" w:type="dxa"/>
                  <w:vAlign w:val="center"/>
                </w:tcPr>
                <w:p w:rsidR="00B102B1" w:rsidRDefault="00D9683E">
                  <w:pPr>
                    <w:adjustRightInd w:val="0"/>
                    <w:snapToGrid w:val="0"/>
                    <w:jc w:val="center"/>
                    <w:rPr>
                      <w:rFonts w:eastAsia="宋体"/>
                      <w:bCs/>
                      <w:color w:val="000000" w:themeColor="text1"/>
                      <w:sz w:val="21"/>
                      <w:szCs w:val="21"/>
                    </w:rPr>
                  </w:pPr>
                  <w:r>
                    <w:rPr>
                      <w:rFonts w:eastAsia="宋体"/>
                      <w:bCs/>
                      <w:color w:val="000000" w:themeColor="text1"/>
                      <w:sz w:val="21"/>
                      <w:szCs w:val="21"/>
                    </w:rPr>
                    <w:t>470</w:t>
                  </w:r>
                </w:p>
              </w:tc>
              <w:tc>
                <w:tcPr>
                  <w:tcW w:w="939" w:type="dxa"/>
                  <w:vAlign w:val="center"/>
                </w:tcPr>
                <w:p w:rsidR="00B102B1" w:rsidRDefault="00D9683E">
                  <w:pPr>
                    <w:adjustRightInd w:val="0"/>
                    <w:snapToGrid w:val="0"/>
                    <w:jc w:val="center"/>
                    <w:rPr>
                      <w:rFonts w:eastAsia="宋体"/>
                      <w:bCs/>
                      <w:color w:val="000000" w:themeColor="text1"/>
                      <w:sz w:val="21"/>
                      <w:szCs w:val="21"/>
                    </w:rPr>
                  </w:pPr>
                  <w:r>
                    <w:rPr>
                      <w:rFonts w:eastAsia="宋体"/>
                      <w:bCs/>
                      <w:color w:val="000000" w:themeColor="text1"/>
                      <w:sz w:val="21"/>
                      <w:szCs w:val="21"/>
                    </w:rPr>
                    <w:t>0.021</w:t>
                  </w:r>
                </w:p>
              </w:tc>
              <w:tc>
                <w:tcPr>
                  <w:tcW w:w="956" w:type="dxa"/>
                  <w:vAlign w:val="center"/>
                </w:tcPr>
                <w:p w:rsidR="00B102B1" w:rsidRDefault="00D9683E">
                  <w:pPr>
                    <w:adjustRightInd w:val="0"/>
                    <w:snapToGrid w:val="0"/>
                    <w:jc w:val="center"/>
                    <w:rPr>
                      <w:rFonts w:eastAsia="宋体"/>
                      <w:bCs/>
                      <w:color w:val="000000" w:themeColor="text1"/>
                      <w:sz w:val="21"/>
                      <w:szCs w:val="21"/>
                    </w:rPr>
                  </w:pPr>
                  <w:r>
                    <w:rPr>
                      <w:rFonts w:eastAsia="宋体"/>
                      <w:bCs/>
                      <w:color w:val="000000" w:themeColor="text1"/>
                      <w:sz w:val="21"/>
                      <w:szCs w:val="21"/>
                    </w:rPr>
                    <w:t>1.85</w:t>
                  </w:r>
                </w:p>
              </w:tc>
              <w:tc>
                <w:tcPr>
                  <w:tcW w:w="939" w:type="dxa"/>
                  <w:vAlign w:val="center"/>
                </w:tcPr>
                <w:p w:rsidR="00B102B1" w:rsidRDefault="00D9683E">
                  <w:pPr>
                    <w:adjustRightInd w:val="0"/>
                    <w:snapToGrid w:val="0"/>
                    <w:jc w:val="center"/>
                    <w:rPr>
                      <w:rFonts w:eastAsia="宋体"/>
                      <w:bCs/>
                      <w:color w:val="000000" w:themeColor="text1"/>
                      <w:sz w:val="21"/>
                      <w:szCs w:val="21"/>
                    </w:rPr>
                  </w:pPr>
                  <w:r>
                    <w:rPr>
                      <w:rFonts w:eastAsia="宋体"/>
                      <w:bCs/>
                      <w:color w:val="000000" w:themeColor="text1"/>
                      <w:sz w:val="21"/>
                      <w:szCs w:val="21"/>
                    </w:rPr>
                    <w:t>0.84</w:t>
                  </w:r>
                </w:p>
              </w:tc>
              <w:tc>
                <w:tcPr>
                  <w:tcW w:w="1252" w:type="dxa"/>
                  <w:vMerge w:val="restart"/>
                  <w:vAlign w:val="center"/>
                </w:tcPr>
                <w:p w:rsidR="00B102B1" w:rsidRPr="002548BE" w:rsidRDefault="00147AFF">
                  <w:pPr>
                    <w:adjustRightInd w:val="0"/>
                    <w:snapToGrid w:val="0"/>
                    <w:jc w:val="center"/>
                    <w:rPr>
                      <w:rFonts w:eastAsia="宋体"/>
                      <w:bCs/>
                      <w:sz w:val="21"/>
                      <w:szCs w:val="21"/>
                    </w:rPr>
                  </w:pPr>
                  <w:r w:rsidRPr="002548BE">
                    <w:rPr>
                      <w:rFonts w:eastAsia="宋体" w:hint="eastAsia"/>
                      <w:bCs/>
                      <w:sz w:val="21"/>
                      <w:szCs w:val="21"/>
                    </w:rPr>
                    <w:t>2984.6</w:t>
                  </w:r>
                </w:p>
              </w:tc>
              <w:tc>
                <w:tcPr>
                  <w:tcW w:w="1093" w:type="dxa"/>
                  <w:vAlign w:val="center"/>
                </w:tcPr>
                <w:p w:rsidR="00B102B1" w:rsidRDefault="00D9683E" w:rsidP="00BE45D3">
                  <w:pPr>
                    <w:adjustRightInd w:val="0"/>
                    <w:snapToGrid w:val="0"/>
                    <w:jc w:val="center"/>
                    <w:rPr>
                      <w:rFonts w:eastAsia="宋体"/>
                      <w:bCs/>
                      <w:color w:val="000000" w:themeColor="text1"/>
                      <w:sz w:val="21"/>
                      <w:szCs w:val="21"/>
                    </w:rPr>
                  </w:pPr>
                  <w:r>
                    <w:rPr>
                      <w:rFonts w:eastAsia="宋体"/>
                      <w:color w:val="000000" w:themeColor="text1"/>
                      <w:sz w:val="21"/>
                      <w:szCs w:val="21"/>
                    </w:rPr>
                    <w:t>0.0</w:t>
                  </w:r>
                  <w:r w:rsidR="00BE45D3">
                    <w:rPr>
                      <w:rFonts w:eastAsia="宋体" w:hint="eastAsia"/>
                      <w:color w:val="000000" w:themeColor="text1"/>
                      <w:sz w:val="21"/>
                      <w:szCs w:val="21"/>
                    </w:rPr>
                    <w:t>124</w:t>
                  </w:r>
                </w:p>
              </w:tc>
              <w:tc>
                <w:tcPr>
                  <w:tcW w:w="1030" w:type="dxa"/>
                  <w:vAlign w:val="center"/>
                </w:tcPr>
                <w:p w:rsidR="00B102B1" w:rsidRDefault="00147AFF">
                  <w:pPr>
                    <w:adjustRightInd w:val="0"/>
                    <w:snapToGrid w:val="0"/>
                    <w:jc w:val="center"/>
                    <w:rPr>
                      <w:rFonts w:eastAsia="宋体"/>
                      <w:bCs/>
                      <w:snapToGrid w:val="0"/>
                      <w:color w:val="000000" w:themeColor="text1"/>
                      <w:sz w:val="21"/>
                      <w:szCs w:val="21"/>
                    </w:rPr>
                  </w:pPr>
                  <w:r>
                    <w:rPr>
                      <w:rFonts w:eastAsia="宋体" w:hint="eastAsia"/>
                      <w:bCs/>
                      <w:snapToGrid w:val="0"/>
                      <w:color w:val="000000" w:themeColor="text1"/>
                      <w:sz w:val="21"/>
                      <w:szCs w:val="21"/>
                    </w:rPr>
                    <w:t>1.1</w:t>
                  </w:r>
                  <w:r w:rsidR="00BE45D3">
                    <w:rPr>
                      <w:rFonts w:eastAsia="宋体" w:hint="eastAsia"/>
                      <w:bCs/>
                      <w:snapToGrid w:val="0"/>
                      <w:color w:val="000000" w:themeColor="text1"/>
                      <w:sz w:val="21"/>
                      <w:szCs w:val="21"/>
                    </w:rPr>
                    <w:t>37</w:t>
                  </w:r>
                </w:p>
              </w:tc>
              <w:tc>
                <w:tcPr>
                  <w:tcW w:w="763" w:type="dxa"/>
                  <w:vAlign w:val="center"/>
                </w:tcPr>
                <w:p w:rsidR="00B102B1" w:rsidRDefault="00D9683E">
                  <w:pPr>
                    <w:adjustRightInd w:val="0"/>
                    <w:snapToGrid w:val="0"/>
                    <w:jc w:val="center"/>
                    <w:rPr>
                      <w:rFonts w:eastAsia="宋体"/>
                      <w:bCs/>
                      <w:snapToGrid w:val="0"/>
                      <w:color w:val="000000" w:themeColor="text1"/>
                      <w:sz w:val="21"/>
                      <w:szCs w:val="21"/>
                    </w:rPr>
                  </w:pPr>
                  <w:r>
                    <w:rPr>
                      <w:rFonts w:eastAsia="宋体" w:hint="eastAsia"/>
                      <w:bCs/>
                      <w:snapToGrid w:val="0"/>
                      <w:color w:val="000000" w:themeColor="text1"/>
                      <w:sz w:val="21"/>
                      <w:szCs w:val="21"/>
                    </w:rPr>
                    <w:t>50</w:t>
                  </w:r>
                </w:p>
              </w:tc>
            </w:tr>
            <w:tr w:rsidR="00B102B1" w:rsidTr="00E13E6B">
              <w:trPr>
                <w:trHeight w:val="19"/>
                <w:jc w:val="center"/>
              </w:trPr>
              <w:tc>
                <w:tcPr>
                  <w:tcW w:w="1127" w:type="dxa"/>
                  <w:vMerge/>
                  <w:vAlign w:val="center"/>
                </w:tcPr>
                <w:p w:rsidR="00B102B1" w:rsidRDefault="00B102B1">
                  <w:pPr>
                    <w:adjustRightInd w:val="0"/>
                    <w:snapToGrid w:val="0"/>
                    <w:jc w:val="center"/>
                    <w:rPr>
                      <w:rFonts w:ascii="宋体" w:eastAsia="宋体" w:hAnsi="宋体"/>
                      <w:bCs/>
                      <w:color w:val="000000" w:themeColor="text1"/>
                      <w:sz w:val="21"/>
                      <w:szCs w:val="21"/>
                    </w:rPr>
                  </w:pPr>
                </w:p>
              </w:tc>
              <w:tc>
                <w:tcPr>
                  <w:tcW w:w="1641" w:type="dxa"/>
                  <w:vAlign w:val="center"/>
                </w:tcPr>
                <w:p w:rsidR="00B102B1" w:rsidRDefault="00BE45D3">
                  <w:pPr>
                    <w:adjustRightInd w:val="0"/>
                    <w:snapToGrid w:val="0"/>
                    <w:jc w:val="center"/>
                    <w:rPr>
                      <w:rFonts w:eastAsia="宋体"/>
                      <w:kern w:val="44"/>
                      <w:sz w:val="21"/>
                      <w:szCs w:val="21"/>
                    </w:rPr>
                  </w:pPr>
                  <w:r>
                    <w:rPr>
                      <w:rFonts w:eastAsia="宋体" w:hint="eastAsia"/>
                      <w:kern w:val="44"/>
                      <w:sz w:val="21"/>
                      <w:szCs w:val="21"/>
                    </w:rPr>
                    <w:t>非甲烷总烃</w:t>
                  </w:r>
                </w:p>
              </w:tc>
              <w:tc>
                <w:tcPr>
                  <w:tcW w:w="690" w:type="dxa"/>
                  <w:vAlign w:val="center"/>
                </w:tcPr>
                <w:p w:rsidR="00B102B1" w:rsidRDefault="00D9683E">
                  <w:pPr>
                    <w:adjustRightInd w:val="0"/>
                    <w:snapToGrid w:val="0"/>
                    <w:jc w:val="center"/>
                    <w:rPr>
                      <w:rFonts w:eastAsia="宋体"/>
                      <w:bCs/>
                      <w:color w:val="000000" w:themeColor="text1"/>
                      <w:sz w:val="21"/>
                      <w:szCs w:val="21"/>
                    </w:rPr>
                  </w:pPr>
                  <w:r>
                    <w:rPr>
                      <w:rFonts w:eastAsia="宋体" w:hint="eastAsia"/>
                      <w:bCs/>
                      <w:color w:val="000000" w:themeColor="text1"/>
                      <w:sz w:val="21"/>
                      <w:szCs w:val="21"/>
                    </w:rPr>
                    <w:t>470</w:t>
                  </w:r>
                </w:p>
              </w:tc>
              <w:tc>
                <w:tcPr>
                  <w:tcW w:w="939" w:type="dxa"/>
                  <w:vAlign w:val="center"/>
                </w:tcPr>
                <w:p w:rsidR="00B102B1" w:rsidRDefault="00D9683E">
                  <w:pPr>
                    <w:adjustRightInd w:val="0"/>
                    <w:snapToGrid w:val="0"/>
                    <w:jc w:val="center"/>
                    <w:rPr>
                      <w:rFonts w:eastAsia="宋体"/>
                      <w:bCs/>
                      <w:color w:val="000000" w:themeColor="text1"/>
                      <w:sz w:val="21"/>
                      <w:szCs w:val="21"/>
                    </w:rPr>
                  </w:pPr>
                  <w:r>
                    <w:rPr>
                      <w:rFonts w:eastAsia="宋体" w:hint="eastAsia"/>
                      <w:bCs/>
                      <w:color w:val="000000" w:themeColor="text1"/>
                      <w:sz w:val="21"/>
                      <w:szCs w:val="21"/>
                    </w:rPr>
                    <w:t>0.021</w:t>
                  </w:r>
                </w:p>
              </w:tc>
              <w:tc>
                <w:tcPr>
                  <w:tcW w:w="956" w:type="dxa"/>
                  <w:vAlign w:val="center"/>
                </w:tcPr>
                <w:p w:rsidR="00B102B1" w:rsidRDefault="00D9683E">
                  <w:pPr>
                    <w:adjustRightInd w:val="0"/>
                    <w:snapToGrid w:val="0"/>
                    <w:jc w:val="center"/>
                    <w:rPr>
                      <w:rFonts w:eastAsia="宋体"/>
                      <w:bCs/>
                      <w:color w:val="000000" w:themeColor="text1"/>
                      <w:sz w:val="21"/>
                      <w:szCs w:val="21"/>
                    </w:rPr>
                  </w:pPr>
                  <w:r>
                    <w:rPr>
                      <w:rFonts w:eastAsia="宋体" w:hint="eastAsia"/>
                      <w:bCs/>
                      <w:color w:val="000000" w:themeColor="text1"/>
                      <w:sz w:val="21"/>
                      <w:szCs w:val="21"/>
                    </w:rPr>
                    <w:t>1.85</w:t>
                  </w:r>
                </w:p>
              </w:tc>
              <w:tc>
                <w:tcPr>
                  <w:tcW w:w="939" w:type="dxa"/>
                  <w:vAlign w:val="center"/>
                </w:tcPr>
                <w:p w:rsidR="00B102B1" w:rsidRDefault="00D9683E">
                  <w:pPr>
                    <w:adjustRightInd w:val="0"/>
                    <w:snapToGrid w:val="0"/>
                    <w:jc w:val="center"/>
                    <w:rPr>
                      <w:rFonts w:eastAsia="宋体"/>
                      <w:bCs/>
                      <w:color w:val="000000" w:themeColor="text1"/>
                      <w:sz w:val="21"/>
                      <w:szCs w:val="21"/>
                    </w:rPr>
                  </w:pPr>
                  <w:r>
                    <w:rPr>
                      <w:rFonts w:eastAsia="宋体" w:hint="eastAsia"/>
                      <w:bCs/>
                      <w:color w:val="000000" w:themeColor="text1"/>
                      <w:sz w:val="21"/>
                      <w:szCs w:val="21"/>
                    </w:rPr>
                    <w:t>0.84</w:t>
                  </w:r>
                </w:p>
              </w:tc>
              <w:tc>
                <w:tcPr>
                  <w:tcW w:w="1252" w:type="dxa"/>
                  <w:vMerge/>
                  <w:vAlign w:val="center"/>
                </w:tcPr>
                <w:p w:rsidR="00B102B1" w:rsidRDefault="00B102B1">
                  <w:pPr>
                    <w:adjustRightInd w:val="0"/>
                    <w:snapToGrid w:val="0"/>
                    <w:jc w:val="center"/>
                    <w:rPr>
                      <w:rFonts w:eastAsia="宋体"/>
                      <w:bCs/>
                      <w:color w:val="000000" w:themeColor="text1"/>
                      <w:sz w:val="21"/>
                      <w:szCs w:val="21"/>
                    </w:rPr>
                  </w:pPr>
                </w:p>
              </w:tc>
              <w:tc>
                <w:tcPr>
                  <w:tcW w:w="1093" w:type="dxa"/>
                  <w:vAlign w:val="center"/>
                </w:tcPr>
                <w:p w:rsidR="00B102B1" w:rsidRDefault="00D9683E" w:rsidP="00BE45D3">
                  <w:pPr>
                    <w:adjustRightInd w:val="0"/>
                    <w:snapToGrid w:val="0"/>
                    <w:jc w:val="center"/>
                    <w:rPr>
                      <w:rFonts w:eastAsia="宋体"/>
                      <w:color w:val="000000" w:themeColor="text1"/>
                      <w:sz w:val="21"/>
                      <w:szCs w:val="21"/>
                    </w:rPr>
                  </w:pPr>
                  <w:r>
                    <w:rPr>
                      <w:rFonts w:eastAsia="宋体" w:hint="eastAsia"/>
                      <w:color w:val="000000" w:themeColor="text1"/>
                      <w:sz w:val="21"/>
                      <w:szCs w:val="21"/>
                    </w:rPr>
                    <w:t>0.0</w:t>
                  </w:r>
                  <w:r w:rsidR="00BE45D3">
                    <w:rPr>
                      <w:rFonts w:eastAsia="宋体" w:hint="eastAsia"/>
                      <w:color w:val="000000" w:themeColor="text1"/>
                      <w:sz w:val="21"/>
                      <w:szCs w:val="21"/>
                    </w:rPr>
                    <w:t>039</w:t>
                  </w:r>
                </w:p>
              </w:tc>
              <w:tc>
                <w:tcPr>
                  <w:tcW w:w="1030" w:type="dxa"/>
                  <w:vAlign w:val="center"/>
                </w:tcPr>
                <w:p w:rsidR="00B102B1" w:rsidRDefault="00BE45D3" w:rsidP="00147AFF">
                  <w:pPr>
                    <w:adjustRightInd w:val="0"/>
                    <w:snapToGrid w:val="0"/>
                    <w:jc w:val="center"/>
                    <w:rPr>
                      <w:rFonts w:eastAsia="宋体"/>
                      <w:bCs/>
                      <w:snapToGrid w:val="0"/>
                      <w:color w:val="000000" w:themeColor="text1"/>
                      <w:sz w:val="21"/>
                      <w:szCs w:val="21"/>
                    </w:rPr>
                  </w:pPr>
                  <w:r>
                    <w:rPr>
                      <w:rFonts w:eastAsia="宋体" w:hint="eastAsia"/>
                      <w:bCs/>
                      <w:snapToGrid w:val="0"/>
                      <w:color w:val="000000" w:themeColor="text1"/>
                      <w:sz w:val="21"/>
                      <w:szCs w:val="21"/>
                    </w:rPr>
                    <w:t>0.0</w:t>
                  </w:r>
                  <w:r w:rsidR="00147AFF">
                    <w:rPr>
                      <w:rFonts w:eastAsia="宋体" w:hint="eastAsia"/>
                      <w:bCs/>
                      <w:snapToGrid w:val="0"/>
                      <w:color w:val="000000" w:themeColor="text1"/>
                      <w:sz w:val="21"/>
                      <w:szCs w:val="21"/>
                    </w:rPr>
                    <w:t>3</w:t>
                  </w:r>
                  <w:r>
                    <w:rPr>
                      <w:rFonts w:eastAsia="宋体" w:hint="eastAsia"/>
                      <w:bCs/>
                      <w:snapToGrid w:val="0"/>
                      <w:color w:val="000000" w:themeColor="text1"/>
                      <w:sz w:val="21"/>
                      <w:szCs w:val="21"/>
                    </w:rPr>
                    <w:t>7</w:t>
                  </w:r>
                </w:p>
              </w:tc>
              <w:tc>
                <w:tcPr>
                  <w:tcW w:w="763" w:type="dxa"/>
                  <w:vAlign w:val="center"/>
                </w:tcPr>
                <w:p w:rsidR="00B102B1" w:rsidRDefault="00D9683E">
                  <w:pPr>
                    <w:adjustRightInd w:val="0"/>
                    <w:snapToGrid w:val="0"/>
                    <w:jc w:val="center"/>
                    <w:rPr>
                      <w:rFonts w:eastAsia="宋体"/>
                      <w:bCs/>
                      <w:snapToGrid w:val="0"/>
                      <w:color w:val="000000" w:themeColor="text1"/>
                      <w:sz w:val="21"/>
                      <w:szCs w:val="21"/>
                    </w:rPr>
                  </w:pPr>
                  <w:r>
                    <w:rPr>
                      <w:rFonts w:eastAsia="宋体" w:hint="eastAsia"/>
                      <w:bCs/>
                      <w:snapToGrid w:val="0"/>
                      <w:color w:val="000000" w:themeColor="text1"/>
                      <w:sz w:val="21"/>
                      <w:szCs w:val="21"/>
                    </w:rPr>
                    <w:t>50</w:t>
                  </w:r>
                </w:p>
              </w:tc>
            </w:tr>
          </w:tbl>
          <w:p w:rsidR="00B102B1" w:rsidRDefault="00D9683E">
            <w:pPr>
              <w:spacing w:line="360" w:lineRule="auto"/>
              <w:ind w:firstLineChars="200" w:firstLine="480"/>
              <w:jc w:val="both"/>
              <w:rPr>
                <w:rFonts w:ascii="宋体" w:eastAsia="宋体" w:hAnsi="宋体"/>
                <w:color w:val="000000"/>
              </w:rPr>
            </w:pPr>
            <w:r>
              <w:rPr>
                <w:rFonts w:ascii="宋体" w:eastAsia="宋体" w:hAnsi="宋体"/>
                <w:color w:val="000000"/>
              </w:rPr>
              <w:t>根据计算，产生有害气体无组织排放单元的卫生防护距离均小于</w:t>
            </w:r>
            <w:r>
              <w:rPr>
                <w:rFonts w:eastAsia="宋体"/>
                <w:color w:val="000000"/>
              </w:rPr>
              <w:t>50m</w:t>
            </w:r>
            <w:r>
              <w:rPr>
                <w:rFonts w:ascii="宋体" w:eastAsia="宋体" w:hAnsi="宋体"/>
                <w:color w:val="000000"/>
              </w:rPr>
              <w:t>，根据《制定地方大气污染物排放标准的技术方法》（</w:t>
            </w:r>
            <w:r>
              <w:rPr>
                <w:rFonts w:eastAsia="宋体"/>
                <w:color w:val="000000"/>
              </w:rPr>
              <w:t>GB/T3840</w:t>
            </w:r>
            <w:r>
              <w:rPr>
                <w:rFonts w:eastAsia="宋体" w:hAnsi="宋体"/>
                <w:color w:val="000000"/>
              </w:rPr>
              <w:t>－</w:t>
            </w:r>
            <w:r>
              <w:rPr>
                <w:rFonts w:eastAsia="宋体"/>
                <w:color w:val="000000"/>
              </w:rPr>
              <w:t>91</w:t>
            </w:r>
            <w:r>
              <w:rPr>
                <w:rFonts w:ascii="宋体" w:eastAsia="宋体" w:hAnsi="宋体"/>
                <w:color w:val="000000"/>
              </w:rPr>
              <w:t>）中的规定，产生有害气体无组织排放单元的防护距离小于</w:t>
            </w:r>
            <w:r>
              <w:rPr>
                <w:rFonts w:eastAsia="宋体"/>
                <w:color w:val="000000"/>
              </w:rPr>
              <w:t>100m</w:t>
            </w:r>
            <w:r>
              <w:rPr>
                <w:rFonts w:ascii="宋体" w:eastAsia="宋体" w:hAnsi="宋体"/>
                <w:color w:val="000000"/>
              </w:rPr>
              <w:t>时，其级差为</w:t>
            </w:r>
            <w:r>
              <w:rPr>
                <w:rFonts w:eastAsia="宋体"/>
                <w:color w:val="000000"/>
              </w:rPr>
              <w:t>50m</w:t>
            </w:r>
            <w:r>
              <w:rPr>
                <w:rFonts w:ascii="宋体" w:eastAsia="宋体" w:hAnsi="宋体"/>
                <w:color w:val="000000"/>
              </w:rPr>
              <w:t>，并且当有两种或两种以上的有害气体的</w:t>
            </w:r>
            <w:r>
              <w:rPr>
                <w:rFonts w:eastAsia="宋体"/>
                <w:color w:val="000000"/>
              </w:rPr>
              <w:t>Q</w:t>
            </w:r>
            <w:r>
              <w:rPr>
                <w:rFonts w:eastAsia="宋体"/>
                <w:color w:val="000000"/>
                <w:vertAlign w:val="subscript"/>
              </w:rPr>
              <w:t>c</w:t>
            </w:r>
            <w:r>
              <w:rPr>
                <w:rFonts w:eastAsia="宋体"/>
                <w:color w:val="000000"/>
              </w:rPr>
              <w:t>/C</w:t>
            </w:r>
            <w:r>
              <w:rPr>
                <w:rFonts w:eastAsia="宋体"/>
                <w:color w:val="000000"/>
                <w:vertAlign w:val="subscript"/>
              </w:rPr>
              <w:t>m</w:t>
            </w:r>
            <w:r>
              <w:rPr>
                <w:rFonts w:ascii="宋体" w:eastAsia="宋体" w:hAnsi="宋体"/>
                <w:color w:val="000000"/>
              </w:rPr>
              <w:t>值计算的卫生防护距离在同一级别时，则提一级。根据上表的计算结果，根据卫生防护距离的确定原则，最终确定</w:t>
            </w:r>
            <w:r>
              <w:rPr>
                <w:rFonts w:ascii="宋体" w:eastAsia="宋体" w:hAnsi="宋体" w:hint="eastAsia"/>
                <w:color w:val="000000"/>
              </w:rPr>
              <w:t>本</w:t>
            </w:r>
            <w:r>
              <w:rPr>
                <w:rFonts w:ascii="宋体" w:eastAsia="宋体" w:hAnsi="宋体"/>
                <w:color w:val="000000"/>
              </w:rPr>
              <w:t>项目卫生防护距离为以</w:t>
            </w:r>
            <w:r>
              <w:rPr>
                <w:rFonts w:ascii="宋体" w:eastAsia="宋体" w:hAnsi="宋体" w:hint="eastAsia"/>
                <w:color w:val="000000"/>
              </w:rPr>
              <w:t>生产车间边界向外</w:t>
            </w:r>
            <w:r w:rsidRPr="00D3140F">
              <w:rPr>
                <w:rFonts w:eastAsia="宋体"/>
              </w:rPr>
              <w:t>100m</w:t>
            </w:r>
            <w:r>
              <w:rPr>
                <w:rFonts w:ascii="宋体" w:eastAsia="宋体" w:hAnsi="宋体" w:hint="eastAsia"/>
                <w:color w:val="000000"/>
              </w:rPr>
              <w:t>形成</w:t>
            </w:r>
            <w:r>
              <w:rPr>
                <w:rFonts w:ascii="宋体" w:eastAsia="宋体" w:hAnsi="宋体"/>
                <w:color w:val="000000"/>
              </w:rPr>
              <w:t>的包络线，卫生防护距离包络线见附图</w:t>
            </w:r>
            <w:r>
              <w:rPr>
                <w:rFonts w:eastAsia="宋体"/>
                <w:color w:val="000000"/>
              </w:rPr>
              <w:t>2</w:t>
            </w:r>
            <w:r>
              <w:rPr>
                <w:rFonts w:ascii="宋体" w:eastAsia="宋体" w:hAnsi="宋体"/>
                <w:color w:val="000000"/>
              </w:rPr>
              <w:t>。</w:t>
            </w:r>
            <w:r>
              <w:rPr>
                <w:rFonts w:ascii="宋体" w:eastAsia="宋体" w:hAnsi="宋体" w:hint="eastAsia"/>
                <w:color w:val="000000"/>
              </w:rPr>
              <w:t>该</w:t>
            </w:r>
            <w:r>
              <w:rPr>
                <w:rFonts w:ascii="宋体" w:eastAsia="宋体" w:hAnsi="宋体"/>
                <w:color w:val="000000"/>
              </w:rPr>
              <w:t>项目卫生防护距离内无居民等敏感保护目标，</w:t>
            </w:r>
            <w:r>
              <w:rPr>
                <w:rFonts w:ascii="宋体" w:eastAsia="宋体" w:hAnsi="宋体" w:hint="eastAsia"/>
                <w:color w:val="000000"/>
              </w:rPr>
              <w:t>符合卫生防护距离的要求。</w:t>
            </w:r>
          </w:p>
          <w:p w:rsidR="00B102B1" w:rsidRDefault="00D9683E">
            <w:pPr>
              <w:spacing w:line="360" w:lineRule="auto"/>
              <w:ind w:firstLineChars="200" w:firstLine="480"/>
              <w:jc w:val="both"/>
              <w:rPr>
                <w:rFonts w:ascii="宋体" w:hAnsi="宋体"/>
              </w:rPr>
            </w:pPr>
            <w:r>
              <w:rPr>
                <w:rFonts w:ascii="宋体" w:eastAsia="宋体" w:hAnsi="宋体"/>
              </w:rPr>
              <w:t>综上所述，本项目生产过程中产生的废气可达标排放，对当地的大气环境质量影响较小。</w:t>
            </w:r>
          </w:p>
          <w:p w:rsidR="00B102B1" w:rsidRDefault="00D9683E">
            <w:pPr>
              <w:spacing w:line="360" w:lineRule="auto"/>
              <w:jc w:val="center"/>
              <w:rPr>
                <w:rFonts w:ascii="宋体" w:eastAsia="宋体" w:hAnsi="宋体"/>
                <w:b/>
                <w:color w:val="000000" w:themeColor="text1"/>
                <w:szCs w:val="24"/>
              </w:rPr>
            </w:pPr>
            <w:r>
              <w:rPr>
                <w:rFonts w:ascii="宋体" w:eastAsia="宋体" w:hAnsi="宋体" w:hint="eastAsia"/>
                <w:b/>
                <w:color w:val="000000" w:themeColor="text1"/>
                <w:szCs w:val="24"/>
              </w:rPr>
              <w:t>表</w:t>
            </w:r>
            <w:r>
              <w:rPr>
                <w:rFonts w:eastAsia="宋体"/>
                <w:b/>
                <w:color w:val="000000" w:themeColor="text1"/>
                <w:szCs w:val="24"/>
              </w:rPr>
              <w:t>7-1</w:t>
            </w:r>
            <w:r w:rsidR="00147AFF">
              <w:rPr>
                <w:rFonts w:eastAsia="宋体" w:hint="eastAsia"/>
                <w:b/>
                <w:color w:val="000000" w:themeColor="text1"/>
                <w:szCs w:val="24"/>
              </w:rPr>
              <w:t>3</w:t>
            </w:r>
            <w:r>
              <w:rPr>
                <w:rFonts w:ascii="宋体" w:eastAsia="宋体" w:hAnsi="宋体" w:hint="eastAsia"/>
                <w:b/>
                <w:color w:val="000000" w:themeColor="text1"/>
                <w:szCs w:val="24"/>
              </w:rPr>
              <w:t xml:space="preserve">  本项目大气环境影响评价自查表</w:t>
            </w: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3"/>
              <w:gridCol w:w="1259"/>
              <w:gridCol w:w="744"/>
              <w:gridCol w:w="384"/>
              <w:gridCol w:w="564"/>
              <w:gridCol w:w="282"/>
              <w:gridCol w:w="293"/>
              <w:gridCol w:w="440"/>
              <w:gridCol w:w="163"/>
              <w:gridCol w:w="120"/>
              <w:gridCol w:w="285"/>
              <w:gridCol w:w="209"/>
              <w:gridCol w:w="216"/>
              <w:gridCol w:w="284"/>
              <w:gridCol w:w="143"/>
              <w:gridCol w:w="142"/>
              <w:gridCol w:w="284"/>
              <w:gridCol w:w="477"/>
              <w:gridCol w:w="142"/>
              <w:gridCol w:w="144"/>
              <w:gridCol w:w="428"/>
              <w:gridCol w:w="283"/>
              <w:gridCol w:w="701"/>
              <w:gridCol w:w="1306"/>
            </w:tblGrid>
            <w:tr w:rsidR="00B102B1" w:rsidTr="00E13E6B">
              <w:trPr>
                <w:trHeight w:val="37"/>
              </w:trPr>
              <w:tc>
                <w:tcPr>
                  <w:tcW w:w="2975" w:type="dxa"/>
                  <w:gridSpan w:val="3"/>
                  <w:vAlign w:val="center"/>
                </w:tcPr>
                <w:p w:rsidR="00B102B1" w:rsidRDefault="00D9683E">
                  <w:pPr>
                    <w:ind w:firstLineChars="550" w:firstLine="990"/>
                    <w:rPr>
                      <w:rFonts w:ascii="宋体" w:eastAsia="宋体" w:hAnsi="宋体"/>
                      <w:color w:val="000000" w:themeColor="text1"/>
                      <w:sz w:val="18"/>
                      <w:szCs w:val="18"/>
                    </w:rPr>
                  </w:pPr>
                  <w:r>
                    <w:rPr>
                      <w:rFonts w:ascii="宋体" w:eastAsia="宋体" w:hAnsi="宋体" w:hint="eastAsia"/>
                      <w:color w:val="000000" w:themeColor="text1"/>
                      <w:sz w:val="18"/>
                      <w:szCs w:val="18"/>
                    </w:rPr>
                    <w:t>工作内容</w:t>
                  </w:r>
                </w:p>
              </w:tc>
              <w:tc>
                <w:tcPr>
                  <w:tcW w:w="7289" w:type="dxa"/>
                  <w:gridSpan w:val="21"/>
                  <w:vAlign w:val="center"/>
                </w:tcPr>
                <w:p w:rsidR="00B102B1" w:rsidRDefault="00BE45D3" w:rsidP="00BE45D3">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海安天健工艺品</w:t>
                  </w:r>
                  <w:r w:rsidR="00D9683E">
                    <w:rPr>
                      <w:rFonts w:ascii="宋体" w:eastAsia="宋体" w:hAnsi="宋体" w:hint="eastAsia"/>
                      <w:color w:val="000000" w:themeColor="text1"/>
                      <w:sz w:val="18"/>
                      <w:szCs w:val="18"/>
                    </w:rPr>
                    <w:t>有限公司</w:t>
                  </w:r>
                  <w:r>
                    <w:rPr>
                      <w:rFonts w:ascii="宋体" w:eastAsia="宋体" w:hAnsi="宋体" w:hint="eastAsia"/>
                      <w:color w:val="000000" w:themeColor="text1"/>
                      <w:sz w:val="18"/>
                      <w:szCs w:val="18"/>
                    </w:rPr>
                    <w:t>多功能护理垫</w:t>
                  </w:r>
                  <w:r w:rsidR="00D9683E">
                    <w:rPr>
                      <w:rFonts w:ascii="宋体" w:eastAsia="宋体" w:hAnsi="宋体" w:hint="eastAsia"/>
                      <w:color w:val="000000" w:themeColor="text1"/>
                      <w:sz w:val="18"/>
                      <w:szCs w:val="18"/>
                    </w:rPr>
                    <w:t>生产项目</w:t>
                  </w:r>
                </w:p>
              </w:tc>
            </w:tr>
            <w:tr w:rsidR="00B102B1" w:rsidTr="00E13E6B">
              <w:trPr>
                <w:trHeight w:val="26"/>
              </w:trPr>
              <w:tc>
                <w:tcPr>
                  <w:tcW w:w="973" w:type="dxa"/>
                  <w:vMerge w:val="restart"/>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评价等级</w:t>
                  </w:r>
                </w:p>
                <w:p w:rsidR="00B102B1" w:rsidRDefault="00D9683E">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与范围</w:t>
                  </w:r>
                </w:p>
              </w:tc>
              <w:tc>
                <w:tcPr>
                  <w:tcW w:w="2003" w:type="dxa"/>
                  <w:gridSpan w:val="2"/>
                  <w:vAlign w:val="center"/>
                </w:tcPr>
                <w:p w:rsidR="00B102B1" w:rsidRDefault="00D9683E" w:rsidP="008E1D18">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评价等级</w:t>
                  </w:r>
                </w:p>
              </w:tc>
              <w:tc>
                <w:tcPr>
                  <w:tcW w:w="1963" w:type="dxa"/>
                  <w:gridSpan w:val="5"/>
                  <w:vAlign w:val="center"/>
                </w:tcPr>
                <w:p w:rsidR="00B102B1" w:rsidRDefault="00D9683E">
                  <w:pPr>
                    <w:ind w:firstLineChars="350" w:firstLine="630"/>
                    <w:rPr>
                      <w:color w:val="000000" w:themeColor="text1"/>
                      <w:sz w:val="18"/>
                      <w:szCs w:val="18"/>
                    </w:rPr>
                  </w:pPr>
                  <w:r>
                    <w:rPr>
                      <w:rFonts w:ascii="宋体" w:eastAsia="宋体" w:hAnsi="宋体" w:hint="eastAsia"/>
                      <w:color w:val="000000" w:themeColor="text1"/>
                      <w:sz w:val="18"/>
                      <w:szCs w:val="18"/>
                    </w:rPr>
                    <w:t>一级</w:t>
                  </w:r>
                  <w:r>
                    <w:rPr>
                      <w:rFonts w:hint="eastAsia"/>
                      <w:color w:val="000000" w:themeColor="text1"/>
                      <w:sz w:val="18"/>
                      <w:szCs w:val="18"/>
                    </w:rPr>
                    <w:t xml:space="preserve">  </w:t>
                  </w:r>
                  <w:r>
                    <w:rPr>
                      <w:rFonts w:ascii="宋体" w:hAnsi="宋体" w:hint="eastAsia"/>
                      <w:color w:val="000000" w:themeColor="text1"/>
                      <w:sz w:val="18"/>
                      <w:szCs w:val="18"/>
                    </w:rPr>
                    <w:t>□</w:t>
                  </w:r>
                </w:p>
              </w:tc>
              <w:tc>
                <w:tcPr>
                  <w:tcW w:w="2323" w:type="dxa"/>
                  <w:gridSpan w:val="10"/>
                  <w:vAlign w:val="center"/>
                </w:tcPr>
                <w:p w:rsidR="00B102B1" w:rsidRDefault="00D9683E">
                  <w:pPr>
                    <w:ind w:firstLineChars="350" w:firstLine="630"/>
                    <w:rPr>
                      <w:color w:val="000000" w:themeColor="text1"/>
                      <w:sz w:val="18"/>
                      <w:szCs w:val="18"/>
                    </w:rPr>
                  </w:pPr>
                  <w:r>
                    <w:rPr>
                      <w:rFonts w:ascii="宋体" w:eastAsia="宋体" w:hAnsi="宋体" w:hint="eastAsia"/>
                      <w:color w:val="000000" w:themeColor="text1"/>
                      <w:sz w:val="18"/>
                      <w:szCs w:val="18"/>
                    </w:rPr>
                    <w:t>二级</w:t>
                  </w:r>
                  <w:r>
                    <w:rPr>
                      <w:rFonts w:hint="eastAsia"/>
                      <w:color w:val="000000" w:themeColor="text1"/>
                      <w:sz w:val="18"/>
                      <w:szCs w:val="18"/>
                    </w:rPr>
                    <w:t xml:space="preserve">  </w:t>
                  </w:r>
                  <w:r w:rsidR="00147AFF">
                    <w:rPr>
                      <w:rFonts w:ascii="宋体" w:hAnsi="宋体" w:hint="eastAsia"/>
                      <w:color w:val="000000" w:themeColor="text1"/>
                      <w:sz w:val="18"/>
                      <w:szCs w:val="18"/>
                    </w:rPr>
                    <w:sym w:font="Wingdings" w:char="F0FE"/>
                  </w:r>
                </w:p>
              </w:tc>
              <w:tc>
                <w:tcPr>
                  <w:tcW w:w="3004" w:type="dxa"/>
                  <w:gridSpan w:val="6"/>
                  <w:vAlign w:val="center"/>
                </w:tcPr>
                <w:p w:rsidR="00B102B1" w:rsidRDefault="00D9683E">
                  <w:pPr>
                    <w:ind w:firstLineChars="600" w:firstLine="1080"/>
                    <w:rPr>
                      <w:color w:val="000000" w:themeColor="text1"/>
                      <w:sz w:val="18"/>
                      <w:szCs w:val="18"/>
                    </w:rPr>
                  </w:pPr>
                  <w:r>
                    <w:rPr>
                      <w:rFonts w:ascii="宋体" w:eastAsia="宋体" w:hAnsi="宋体" w:hint="eastAsia"/>
                      <w:color w:val="000000" w:themeColor="text1"/>
                      <w:sz w:val="18"/>
                      <w:szCs w:val="18"/>
                    </w:rPr>
                    <w:t>三级</w:t>
                  </w:r>
                  <w:r>
                    <w:rPr>
                      <w:rFonts w:hint="eastAsia"/>
                      <w:color w:val="000000" w:themeColor="text1"/>
                      <w:sz w:val="18"/>
                      <w:szCs w:val="18"/>
                    </w:rPr>
                    <w:t xml:space="preserve">  </w:t>
                  </w:r>
                  <w:r w:rsidR="00147AFF">
                    <w:rPr>
                      <w:rFonts w:ascii="宋体" w:hAnsi="宋体" w:hint="eastAsia"/>
                      <w:color w:val="000000" w:themeColor="text1"/>
                      <w:sz w:val="18"/>
                      <w:szCs w:val="18"/>
                    </w:rPr>
                    <w:t>□</w:t>
                  </w:r>
                </w:p>
              </w:tc>
            </w:tr>
            <w:tr w:rsidR="00B102B1" w:rsidTr="00E13E6B">
              <w:trPr>
                <w:trHeight w:val="38"/>
              </w:trPr>
              <w:tc>
                <w:tcPr>
                  <w:tcW w:w="973" w:type="dxa"/>
                  <w:vMerge/>
                </w:tcPr>
                <w:p w:rsidR="00B102B1" w:rsidRDefault="00B102B1">
                  <w:pPr>
                    <w:rPr>
                      <w:rFonts w:ascii="宋体" w:eastAsia="宋体" w:hAnsi="宋体"/>
                      <w:color w:val="000000" w:themeColor="text1"/>
                      <w:sz w:val="18"/>
                      <w:szCs w:val="18"/>
                    </w:rPr>
                  </w:pPr>
                </w:p>
              </w:tc>
              <w:tc>
                <w:tcPr>
                  <w:tcW w:w="2003" w:type="dxa"/>
                  <w:gridSpan w:val="2"/>
                  <w:vAlign w:val="center"/>
                </w:tcPr>
                <w:p w:rsidR="00B102B1" w:rsidRDefault="00D9683E" w:rsidP="008E1D18">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评价范围</w:t>
                  </w:r>
                </w:p>
              </w:tc>
              <w:tc>
                <w:tcPr>
                  <w:tcW w:w="1963" w:type="dxa"/>
                  <w:gridSpan w:val="5"/>
                  <w:vAlign w:val="center"/>
                </w:tcPr>
                <w:p w:rsidR="00B102B1" w:rsidRDefault="00D9683E">
                  <w:pPr>
                    <w:ind w:firstLineChars="200" w:firstLine="360"/>
                    <w:rPr>
                      <w:color w:val="000000" w:themeColor="text1"/>
                      <w:sz w:val="18"/>
                      <w:szCs w:val="18"/>
                    </w:rPr>
                  </w:pPr>
                  <w:r>
                    <w:rPr>
                      <w:rFonts w:ascii="宋体" w:eastAsia="宋体" w:hAnsi="宋体" w:hint="eastAsia"/>
                      <w:color w:val="000000" w:themeColor="text1"/>
                      <w:sz w:val="18"/>
                      <w:szCs w:val="18"/>
                    </w:rPr>
                    <w:t>边长</w:t>
                  </w:r>
                  <w:r>
                    <w:rPr>
                      <w:color w:val="000000" w:themeColor="text1"/>
                      <w:sz w:val="18"/>
                      <w:szCs w:val="18"/>
                    </w:rPr>
                    <w:t>=50km</w:t>
                  </w:r>
                  <w:r>
                    <w:rPr>
                      <w:rFonts w:hint="eastAsia"/>
                      <w:color w:val="000000" w:themeColor="text1"/>
                      <w:sz w:val="18"/>
                      <w:szCs w:val="18"/>
                    </w:rPr>
                    <w:t xml:space="preserve">  </w:t>
                  </w:r>
                  <w:r>
                    <w:rPr>
                      <w:rFonts w:ascii="宋体" w:hAnsi="宋体" w:hint="eastAsia"/>
                      <w:color w:val="000000" w:themeColor="text1"/>
                      <w:sz w:val="18"/>
                      <w:szCs w:val="18"/>
                    </w:rPr>
                    <w:t>□</w:t>
                  </w:r>
                </w:p>
              </w:tc>
              <w:tc>
                <w:tcPr>
                  <w:tcW w:w="2323" w:type="dxa"/>
                  <w:gridSpan w:val="10"/>
                  <w:vAlign w:val="center"/>
                </w:tcPr>
                <w:p w:rsidR="00B102B1" w:rsidRDefault="00D9683E">
                  <w:pPr>
                    <w:ind w:firstLineChars="100" w:firstLine="180"/>
                    <w:jc w:val="center"/>
                    <w:rPr>
                      <w:color w:val="000000" w:themeColor="text1"/>
                      <w:sz w:val="18"/>
                      <w:szCs w:val="18"/>
                    </w:rPr>
                  </w:pPr>
                  <w:r>
                    <w:rPr>
                      <w:rFonts w:ascii="宋体" w:eastAsia="宋体" w:hAnsi="宋体" w:hint="eastAsia"/>
                      <w:color w:val="000000" w:themeColor="text1"/>
                      <w:sz w:val="18"/>
                      <w:szCs w:val="18"/>
                    </w:rPr>
                    <w:t>边长</w:t>
                  </w:r>
                  <w:r>
                    <w:rPr>
                      <w:color w:val="000000" w:themeColor="text1"/>
                      <w:sz w:val="18"/>
                      <w:szCs w:val="18"/>
                    </w:rPr>
                    <w:t>=5</w:t>
                  </w:r>
                  <w:r>
                    <w:rPr>
                      <w:rFonts w:hAnsi="宋体"/>
                      <w:color w:val="000000" w:themeColor="text1"/>
                      <w:sz w:val="18"/>
                      <w:szCs w:val="18"/>
                    </w:rPr>
                    <w:t>～</w:t>
                  </w:r>
                  <w:r>
                    <w:rPr>
                      <w:color w:val="000000" w:themeColor="text1"/>
                      <w:sz w:val="18"/>
                      <w:szCs w:val="18"/>
                    </w:rPr>
                    <w:t>50km</w:t>
                  </w:r>
                  <w:r>
                    <w:rPr>
                      <w:rFonts w:hint="eastAsia"/>
                      <w:color w:val="000000" w:themeColor="text1"/>
                      <w:sz w:val="18"/>
                      <w:szCs w:val="18"/>
                    </w:rPr>
                    <w:t xml:space="preserve">  </w:t>
                  </w:r>
                  <w:r>
                    <w:rPr>
                      <w:rFonts w:ascii="宋体" w:hAnsi="宋体" w:hint="eastAsia"/>
                      <w:color w:val="000000" w:themeColor="text1"/>
                      <w:sz w:val="18"/>
                      <w:szCs w:val="18"/>
                    </w:rPr>
                    <w:t>□</w:t>
                  </w:r>
                </w:p>
              </w:tc>
              <w:tc>
                <w:tcPr>
                  <w:tcW w:w="3004" w:type="dxa"/>
                  <w:gridSpan w:val="6"/>
                  <w:vAlign w:val="center"/>
                </w:tcPr>
                <w:p w:rsidR="00B102B1" w:rsidRDefault="00D9683E">
                  <w:pPr>
                    <w:ind w:firstLineChars="450" w:firstLine="810"/>
                    <w:rPr>
                      <w:color w:val="000000" w:themeColor="text1"/>
                      <w:sz w:val="18"/>
                      <w:szCs w:val="18"/>
                    </w:rPr>
                  </w:pPr>
                  <w:r>
                    <w:rPr>
                      <w:rFonts w:ascii="宋体" w:eastAsia="宋体" w:hAnsi="宋体" w:hint="eastAsia"/>
                      <w:color w:val="000000" w:themeColor="text1"/>
                      <w:sz w:val="18"/>
                      <w:szCs w:val="18"/>
                    </w:rPr>
                    <w:t>边长</w:t>
                  </w:r>
                  <w:r>
                    <w:rPr>
                      <w:color w:val="000000" w:themeColor="text1"/>
                      <w:sz w:val="18"/>
                      <w:szCs w:val="18"/>
                    </w:rPr>
                    <w:t>=5km</w:t>
                  </w:r>
                  <w:r>
                    <w:rPr>
                      <w:rFonts w:hint="eastAsia"/>
                      <w:color w:val="000000" w:themeColor="text1"/>
                      <w:sz w:val="18"/>
                      <w:szCs w:val="18"/>
                    </w:rPr>
                    <w:t xml:space="preserve">  </w:t>
                  </w:r>
                  <w:r w:rsidR="00EC7940">
                    <w:rPr>
                      <w:rFonts w:ascii="宋体" w:hAnsi="宋体" w:hint="eastAsia"/>
                      <w:color w:val="000000" w:themeColor="text1"/>
                      <w:sz w:val="18"/>
                      <w:szCs w:val="18"/>
                    </w:rPr>
                    <w:sym w:font="Wingdings" w:char="F0FE"/>
                  </w:r>
                </w:p>
              </w:tc>
            </w:tr>
            <w:tr w:rsidR="00B102B1" w:rsidTr="00E13E6B">
              <w:trPr>
                <w:trHeight w:val="45"/>
              </w:trPr>
              <w:tc>
                <w:tcPr>
                  <w:tcW w:w="973" w:type="dxa"/>
                  <w:vMerge w:val="restart"/>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评价因子</w:t>
                  </w:r>
                </w:p>
              </w:tc>
              <w:tc>
                <w:tcPr>
                  <w:tcW w:w="2003" w:type="dxa"/>
                  <w:gridSpan w:val="2"/>
                  <w:vAlign w:val="center"/>
                </w:tcPr>
                <w:p w:rsidR="00B102B1" w:rsidRDefault="00D9683E">
                  <w:pPr>
                    <w:ind w:firstLineChars="100" w:firstLine="180"/>
                    <w:jc w:val="center"/>
                    <w:rPr>
                      <w:color w:val="000000" w:themeColor="text1"/>
                      <w:sz w:val="18"/>
                      <w:szCs w:val="18"/>
                    </w:rPr>
                  </w:pPr>
                  <w:r>
                    <w:rPr>
                      <w:color w:val="000000" w:themeColor="text1"/>
                      <w:sz w:val="18"/>
                      <w:szCs w:val="18"/>
                    </w:rPr>
                    <w:t>SO</w:t>
                  </w:r>
                  <w:r>
                    <w:rPr>
                      <w:color w:val="000000" w:themeColor="text1"/>
                      <w:sz w:val="18"/>
                      <w:szCs w:val="18"/>
                      <w:vertAlign w:val="subscript"/>
                    </w:rPr>
                    <w:t>2</w:t>
                  </w:r>
                  <w:r>
                    <w:rPr>
                      <w:color w:val="000000" w:themeColor="text1"/>
                      <w:sz w:val="18"/>
                      <w:szCs w:val="18"/>
                    </w:rPr>
                    <w:t>+NO</w:t>
                  </w:r>
                  <w:r>
                    <w:rPr>
                      <w:color w:val="000000" w:themeColor="text1"/>
                      <w:sz w:val="18"/>
                      <w:szCs w:val="18"/>
                      <w:vertAlign w:val="subscript"/>
                    </w:rPr>
                    <w:t>x</w:t>
                  </w:r>
                  <w:r>
                    <w:rPr>
                      <w:rFonts w:ascii="宋体" w:eastAsia="宋体" w:hAnsi="宋体" w:hint="eastAsia"/>
                      <w:color w:val="000000" w:themeColor="text1"/>
                      <w:sz w:val="18"/>
                      <w:szCs w:val="18"/>
                    </w:rPr>
                    <w:t>排放量</w:t>
                  </w:r>
                </w:p>
              </w:tc>
              <w:tc>
                <w:tcPr>
                  <w:tcW w:w="1963" w:type="dxa"/>
                  <w:gridSpan w:val="5"/>
                  <w:vAlign w:val="center"/>
                </w:tcPr>
                <w:p w:rsidR="00B102B1" w:rsidRDefault="00D9683E">
                  <w:pPr>
                    <w:ind w:firstLineChars="300" w:firstLine="540"/>
                    <w:jc w:val="center"/>
                    <w:rPr>
                      <w:color w:val="000000" w:themeColor="text1"/>
                      <w:sz w:val="18"/>
                      <w:szCs w:val="18"/>
                    </w:rPr>
                  </w:pPr>
                  <w:r>
                    <w:rPr>
                      <w:color w:val="000000" w:themeColor="text1"/>
                      <w:sz w:val="18"/>
                      <w:szCs w:val="18"/>
                    </w:rPr>
                    <w:t xml:space="preserve">≥2000t/a </w:t>
                  </w:r>
                  <w:r>
                    <w:rPr>
                      <w:rFonts w:hint="eastAsia"/>
                      <w:color w:val="000000" w:themeColor="text1"/>
                      <w:sz w:val="18"/>
                      <w:szCs w:val="18"/>
                    </w:rPr>
                    <w:t xml:space="preserve"> </w:t>
                  </w:r>
                  <w:r>
                    <w:rPr>
                      <w:rFonts w:ascii="宋体" w:hAnsi="宋体" w:hint="eastAsia"/>
                      <w:color w:val="000000" w:themeColor="text1"/>
                      <w:sz w:val="18"/>
                      <w:szCs w:val="18"/>
                    </w:rPr>
                    <w:t>□</w:t>
                  </w:r>
                </w:p>
              </w:tc>
              <w:tc>
                <w:tcPr>
                  <w:tcW w:w="2323" w:type="dxa"/>
                  <w:gridSpan w:val="10"/>
                  <w:vAlign w:val="center"/>
                </w:tcPr>
                <w:p w:rsidR="00B102B1" w:rsidRDefault="00D9683E">
                  <w:pPr>
                    <w:ind w:firstLineChars="150" w:firstLine="270"/>
                    <w:jc w:val="center"/>
                    <w:rPr>
                      <w:color w:val="000000" w:themeColor="text1"/>
                      <w:sz w:val="18"/>
                      <w:szCs w:val="18"/>
                    </w:rPr>
                  </w:pPr>
                  <w:r>
                    <w:rPr>
                      <w:color w:val="000000" w:themeColor="text1"/>
                      <w:sz w:val="18"/>
                      <w:szCs w:val="18"/>
                    </w:rPr>
                    <w:t>500</w:t>
                  </w:r>
                  <w:r>
                    <w:rPr>
                      <w:color w:val="000000" w:themeColor="text1"/>
                      <w:sz w:val="18"/>
                      <w:szCs w:val="18"/>
                    </w:rPr>
                    <w:t>～</w:t>
                  </w:r>
                  <w:r>
                    <w:rPr>
                      <w:color w:val="000000" w:themeColor="text1"/>
                      <w:sz w:val="18"/>
                      <w:szCs w:val="18"/>
                    </w:rPr>
                    <w:t>2000t/a</w:t>
                  </w:r>
                  <w:r>
                    <w:rPr>
                      <w:rFonts w:hint="eastAsia"/>
                      <w:color w:val="000000" w:themeColor="text1"/>
                      <w:sz w:val="18"/>
                      <w:szCs w:val="18"/>
                    </w:rPr>
                    <w:t xml:space="preserve">  </w:t>
                  </w:r>
                  <w:r>
                    <w:rPr>
                      <w:rFonts w:ascii="宋体" w:hAnsi="宋体" w:hint="eastAsia"/>
                      <w:color w:val="000000" w:themeColor="text1"/>
                      <w:sz w:val="18"/>
                      <w:szCs w:val="18"/>
                    </w:rPr>
                    <w:t>□</w:t>
                  </w:r>
                </w:p>
              </w:tc>
              <w:tc>
                <w:tcPr>
                  <w:tcW w:w="3004" w:type="dxa"/>
                  <w:gridSpan w:val="6"/>
                  <w:vAlign w:val="center"/>
                </w:tcPr>
                <w:p w:rsidR="00B102B1" w:rsidRDefault="00D9683E">
                  <w:pPr>
                    <w:ind w:firstLineChars="500" w:firstLine="900"/>
                    <w:rPr>
                      <w:color w:val="000000" w:themeColor="text1"/>
                      <w:sz w:val="18"/>
                      <w:szCs w:val="18"/>
                    </w:rPr>
                  </w:pPr>
                  <w:r>
                    <w:rPr>
                      <w:rFonts w:eastAsia="宋体"/>
                      <w:color w:val="000000" w:themeColor="text1"/>
                      <w:sz w:val="18"/>
                      <w:szCs w:val="18"/>
                    </w:rPr>
                    <w:t>≤</w:t>
                  </w:r>
                  <w:r>
                    <w:rPr>
                      <w:color w:val="000000" w:themeColor="text1"/>
                      <w:sz w:val="18"/>
                      <w:szCs w:val="18"/>
                    </w:rPr>
                    <w:t>500t/a</w:t>
                  </w:r>
                  <w:r>
                    <w:rPr>
                      <w:rFonts w:hint="eastAsia"/>
                      <w:color w:val="000000" w:themeColor="text1"/>
                      <w:sz w:val="18"/>
                      <w:szCs w:val="18"/>
                    </w:rPr>
                    <w:t xml:space="preserve">  </w:t>
                  </w:r>
                  <w:r>
                    <w:rPr>
                      <w:rFonts w:ascii="宋体" w:hAnsi="宋体" w:hint="eastAsia"/>
                      <w:color w:val="000000" w:themeColor="text1"/>
                      <w:sz w:val="18"/>
                      <w:szCs w:val="18"/>
                    </w:rPr>
                    <w:sym w:font="Wingdings" w:char="F0FE"/>
                  </w:r>
                </w:p>
              </w:tc>
            </w:tr>
            <w:tr w:rsidR="00B102B1" w:rsidTr="00E13E6B">
              <w:trPr>
                <w:trHeight w:val="16"/>
              </w:trPr>
              <w:tc>
                <w:tcPr>
                  <w:tcW w:w="973" w:type="dxa"/>
                  <w:vMerge/>
                </w:tcPr>
                <w:p w:rsidR="00B102B1" w:rsidRDefault="00B102B1">
                  <w:pPr>
                    <w:rPr>
                      <w:color w:val="000000" w:themeColor="text1"/>
                      <w:sz w:val="18"/>
                      <w:szCs w:val="18"/>
                    </w:rPr>
                  </w:pPr>
                </w:p>
              </w:tc>
              <w:tc>
                <w:tcPr>
                  <w:tcW w:w="2003" w:type="dxa"/>
                  <w:gridSpan w:val="2"/>
                  <w:vAlign w:val="center"/>
                </w:tcPr>
                <w:p w:rsidR="00B102B1" w:rsidRDefault="00D9683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评价因子</w:t>
                  </w:r>
                </w:p>
              </w:tc>
              <w:tc>
                <w:tcPr>
                  <w:tcW w:w="3525" w:type="dxa"/>
                  <w:gridSpan w:val="13"/>
                </w:tcPr>
                <w:p w:rsidR="00B102B1" w:rsidRDefault="00D9683E">
                  <w:pPr>
                    <w:rPr>
                      <w:color w:val="000000" w:themeColor="text1"/>
                      <w:sz w:val="18"/>
                      <w:szCs w:val="18"/>
                    </w:rPr>
                  </w:pPr>
                  <w:r>
                    <w:rPr>
                      <w:rFonts w:ascii="宋体" w:eastAsia="宋体" w:hAnsi="宋体" w:hint="eastAsia"/>
                      <w:color w:val="000000" w:themeColor="text1"/>
                      <w:sz w:val="18"/>
                      <w:szCs w:val="18"/>
                    </w:rPr>
                    <w:t xml:space="preserve">基本污染物 </w:t>
                  </w:r>
                  <w:r>
                    <w:rPr>
                      <w:rFonts w:eastAsia="宋体"/>
                      <w:color w:val="000000" w:themeColor="text1"/>
                      <w:sz w:val="18"/>
                      <w:szCs w:val="18"/>
                    </w:rPr>
                    <w:t>（</w:t>
                  </w:r>
                  <w:r>
                    <w:rPr>
                      <w:rFonts w:eastAsia="宋体"/>
                      <w:color w:val="000000" w:themeColor="text1"/>
                      <w:sz w:val="18"/>
                      <w:szCs w:val="18"/>
                    </w:rPr>
                    <w:t>SO</w:t>
                  </w:r>
                  <w:r>
                    <w:rPr>
                      <w:rFonts w:eastAsia="宋体"/>
                      <w:color w:val="000000" w:themeColor="text1"/>
                      <w:sz w:val="18"/>
                      <w:szCs w:val="18"/>
                      <w:vertAlign w:val="subscript"/>
                    </w:rPr>
                    <w:t>2</w:t>
                  </w:r>
                  <w:r>
                    <w:rPr>
                      <w:rFonts w:eastAsia="宋体"/>
                      <w:color w:val="000000" w:themeColor="text1"/>
                      <w:sz w:val="18"/>
                      <w:szCs w:val="18"/>
                    </w:rPr>
                    <w:t>、</w:t>
                  </w:r>
                  <w:r>
                    <w:rPr>
                      <w:rFonts w:eastAsia="宋体"/>
                      <w:color w:val="000000" w:themeColor="text1"/>
                      <w:sz w:val="18"/>
                      <w:szCs w:val="18"/>
                    </w:rPr>
                    <w:t>NO</w:t>
                  </w:r>
                  <w:r>
                    <w:rPr>
                      <w:rFonts w:eastAsia="宋体"/>
                      <w:color w:val="000000" w:themeColor="text1"/>
                      <w:sz w:val="18"/>
                      <w:szCs w:val="18"/>
                      <w:vertAlign w:val="subscript"/>
                    </w:rPr>
                    <w:t>2</w:t>
                  </w:r>
                  <w:r>
                    <w:rPr>
                      <w:rFonts w:eastAsia="宋体"/>
                      <w:color w:val="000000" w:themeColor="text1"/>
                      <w:sz w:val="18"/>
                      <w:szCs w:val="18"/>
                    </w:rPr>
                    <w:t>、</w:t>
                  </w:r>
                  <w:r>
                    <w:rPr>
                      <w:rFonts w:eastAsia="宋体"/>
                      <w:color w:val="000000" w:themeColor="text1"/>
                      <w:sz w:val="18"/>
                      <w:szCs w:val="18"/>
                    </w:rPr>
                    <w:t>PM</w:t>
                  </w:r>
                  <w:r>
                    <w:rPr>
                      <w:rFonts w:eastAsia="宋体"/>
                      <w:color w:val="000000" w:themeColor="text1"/>
                      <w:sz w:val="18"/>
                      <w:szCs w:val="18"/>
                      <w:vertAlign w:val="subscript"/>
                    </w:rPr>
                    <w:t>10</w:t>
                  </w:r>
                  <w:r>
                    <w:rPr>
                      <w:rFonts w:eastAsia="宋体"/>
                      <w:color w:val="000000" w:themeColor="text1"/>
                      <w:sz w:val="18"/>
                      <w:szCs w:val="18"/>
                    </w:rPr>
                    <w:t>、</w:t>
                  </w:r>
                  <w:r>
                    <w:rPr>
                      <w:rFonts w:eastAsia="宋体"/>
                      <w:color w:val="000000" w:themeColor="text1"/>
                      <w:sz w:val="18"/>
                      <w:szCs w:val="18"/>
                    </w:rPr>
                    <w:t xml:space="preserve"> PM</w:t>
                  </w:r>
                  <w:r>
                    <w:rPr>
                      <w:rFonts w:eastAsia="宋体"/>
                      <w:color w:val="000000" w:themeColor="text1"/>
                      <w:sz w:val="18"/>
                      <w:szCs w:val="18"/>
                      <w:vertAlign w:val="subscript"/>
                    </w:rPr>
                    <w:t>2.5</w:t>
                  </w:r>
                  <w:r>
                    <w:rPr>
                      <w:rFonts w:eastAsia="宋体"/>
                      <w:color w:val="000000" w:themeColor="text1"/>
                      <w:sz w:val="18"/>
                      <w:szCs w:val="18"/>
                    </w:rPr>
                    <w:t>、</w:t>
                  </w:r>
                  <w:r>
                    <w:rPr>
                      <w:rFonts w:eastAsia="宋体"/>
                      <w:color w:val="000000" w:themeColor="text1"/>
                      <w:sz w:val="18"/>
                      <w:szCs w:val="18"/>
                    </w:rPr>
                    <w:t>CO</w:t>
                  </w:r>
                  <w:r>
                    <w:rPr>
                      <w:rFonts w:eastAsia="宋体"/>
                      <w:color w:val="000000" w:themeColor="text1"/>
                      <w:sz w:val="18"/>
                      <w:szCs w:val="18"/>
                    </w:rPr>
                    <w:t>、</w:t>
                  </w:r>
                  <w:r>
                    <w:rPr>
                      <w:rFonts w:eastAsia="宋体"/>
                      <w:color w:val="000000" w:themeColor="text1"/>
                      <w:sz w:val="18"/>
                      <w:szCs w:val="18"/>
                    </w:rPr>
                    <w:t xml:space="preserve"> O</w:t>
                  </w:r>
                  <w:r>
                    <w:rPr>
                      <w:rFonts w:eastAsia="宋体"/>
                      <w:color w:val="000000" w:themeColor="text1"/>
                      <w:sz w:val="18"/>
                      <w:szCs w:val="18"/>
                      <w:vertAlign w:val="subscript"/>
                    </w:rPr>
                    <w:t>3</w:t>
                  </w:r>
                  <w:r>
                    <w:rPr>
                      <w:rFonts w:eastAsia="宋体"/>
                      <w:color w:val="000000" w:themeColor="text1"/>
                      <w:sz w:val="18"/>
                      <w:szCs w:val="18"/>
                    </w:rPr>
                    <w:t>）</w:t>
                  </w:r>
                  <w:r>
                    <w:rPr>
                      <w:rFonts w:eastAsia="宋体" w:hint="eastAsia"/>
                      <w:color w:val="000000" w:themeColor="text1"/>
                      <w:sz w:val="18"/>
                      <w:szCs w:val="18"/>
                    </w:rPr>
                    <w:t xml:space="preserve"> </w:t>
                  </w:r>
                  <w:r>
                    <w:rPr>
                      <w:rFonts w:eastAsia="宋体"/>
                      <w:color w:val="000000" w:themeColor="text1"/>
                      <w:sz w:val="18"/>
                      <w:szCs w:val="18"/>
                    </w:rPr>
                    <w:t xml:space="preserve">  </w:t>
                  </w:r>
                  <w:r>
                    <w:rPr>
                      <w:rFonts w:ascii="宋体" w:eastAsia="宋体" w:hAnsi="宋体" w:hint="eastAsia"/>
                      <w:color w:val="000000" w:themeColor="text1"/>
                      <w:sz w:val="18"/>
                      <w:szCs w:val="18"/>
                    </w:rPr>
                    <w:t>其他污染物</w:t>
                  </w:r>
                  <w:r>
                    <w:rPr>
                      <w:rFonts w:hint="eastAsia"/>
                      <w:color w:val="000000" w:themeColor="text1"/>
                      <w:sz w:val="18"/>
                      <w:szCs w:val="18"/>
                    </w:rPr>
                    <w:t>（</w:t>
                  </w:r>
                  <w:r>
                    <w:rPr>
                      <w:rFonts w:hint="eastAsia"/>
                      <w:color w:val="000000" w:themeColor="text1"/>
                      <w:sz w:val="18"/>
                      <w:szCs w:val="18"/>
                    </w:rPr>
                    <w:t xml:space="preserve"> </w:t>
                  </w:r>
                  <w:r>
                    <w:rPr>
                      <w:rFonts w:ascii="宋体" w:eastAsia="宋体" w:hAnsi="宋体" w:hint="eastAsia"/>
                      <w:color w:val="000000" w:themeColor="text1"/>
                      <w:sz w:val="18"/>
                      <w:szCs w:val="18"/>
                    </w:rPr>
                    <w:t>非甲烷总烃</w:t>
                  </w:r>
                  <w:r w:rsidR="008E1D18">
                    <w:rPr>
                      <w:rFonts w:hint="eastAsia"/>
                      <w:color w:val="000000" w:themeColor="text1"/>
                      <w:sz w:val="18"/>
                      <w:szCs w:val="18"/>
                    </w:rPr>
                    <w:t xml:space="preserve"> </w:t>
                  </w:r>
                  <w:r>
                    <w:rPr>
                      <w:rFonts w:hint="eastAsia"/>
                      <w:color w:val="000000" w:themeColor="text1"/>
                      <w:sz w:val="18"/>
                      <w:szCs w:val="18"/>
                    </w:rPr>
                    <w:t>）</w:t>
                  </w:r>
                </w:p>
              </w:tc>
              <w:tc>
                <w:tcPr>
                  <w:tcW w:w="3764" w:type="dxa"/>
                  <w:gridSpan w:val="8"/>
                </w:tcPr>
                <w:p w:rsidR="00B102B1" w:rsidRDefault="00D9683E">
                  <w:pPr>
                    <w:ind w:leftChars="250" w:left="600" w:firstLineChars="500" w:firstLine="900"/>
                    <w:rPr>
                      <w:rFonts w:ascii="宋体" w:hAnsi="宋体"/>
                      <w:color w:val="000000" w:themeColor="text1"/>
                      <w:sz w:val="18"/>
                      <w:szCs w:val="18"/>
                    </w:rPr>
                  </w:pPr>
                  <w:r>
                    <w:rPr>
                      <w:rFonts w:ascii="宋体" w:eastAsia="宋体" w:hAnsi="宋体" w:hint="eastAsia"/>
                      <w:color w:val="000000" w:themeColor="text1"/>
                      <w:sz w:val="18"/>
                      <w:szCs w:val="18"/>
                    </w:rPr>
                    <w:t>包含二次</w:t>
                  </w:r>
                  <w:r>
                    <w:rPr>
                      <w:color w:val="000000" w:themeColor="text1"/>
                      <w:sz w:val="18"/>
                      <w:szCs w:val="18"/>
                    </w:rPr>
                    <w:t>PM</w:t>
                  </w:r>
                  <w:r>
                    <w:rPr>
                      <w:color w:val="000000" w:themeColor="text1"/>
                      <w:sz w:val="18"/>
                      <w:szCs w:val="18"/>
                      <w:vertAlign w:val="subscript"/>
                    </w:rPr>
                    <w:t>2.5</w:t>
                  </w:r>
                  <w:r>
                    <w:rPr>
                      <w:rFonts w:hint="eastAsia"/>
                      <w:color w:val="000000" w:themeColor="text1"/>
                      <w:sz w:val="18"/>
                      <w:szCs w:val="18"/>
                      <w:vertAlign w:val="subscript"/>
                    </w:rPr>
                    <w:t xml:space="preserve">  </w:t>
                  </w:r>
                  <w:r>
                    <w:rPr>
                      <w:rFonts w:ascii="宋体" w:hAnsi="宋体" w:hint="eastAsia"/>
                      <w:color w:val="000000" w:themeColor="text1"/>
                      <w:sz w:val="18"/>
                      <w:szCs w:val="18"/>
                    </w:rPr>
                    <w:t>□</w:t>
                  </w:r>
                </w:p>
                <w:p w:rsidR="00B102B1" w:rsidRDefault="00D9683E">
                  <w:pPr>
                    <w:ind w:firstLineChars="750" w:firstLine="1350"/>
                    <w:rPr>
                      <w:color w:val="000000" w:themeColor="text1"/>
                      <w:sz w:val="18"/>
                      <w:szCs w:val="18"/>
                    </w:rPr>
                  </w:pPr>
                  <w:r>
                    <w:rPr>
                      <w:rFonts w:ascii="宋体" w:eastAsia="宋体" w:hAnsi="宋体" w:hint="eastAsia"/>
                      <w:color w:val="000000" w:themeColor="text1"/>
                      <w:sz w:val="18"/>
                      <w:szCs w:val="18"/>
                    </w:rPr>
                    <w:t>不包含二次</w:t>
                  </w:r>
                  <w:r>
                    <w:rPr>
                      <w:color w:val="000000" w:themeColor="text1"/>
                      <w:sz w:val="18"/>
                      <w:szCs w:val="18"/>
                    </w:rPr>
                    <w:t>PM</w:t>
                  </w:r>
                  <w:r>
                    <w:rPr>
                      <w:color w:val="000000" w:themeColor="text1"/>
                      <w:sz w:val="18"/>
                      <w:szCs w:val="18"/>
                      <w:vertAlign w:val="subscript"/>
                    </w:rPr>
                    <w:t>2.5</w:t>
                  </w:r>
                  <w:r>
                    <w:rPr>
                      <w:rFonts w:hint="eastAsia"/>
                      <w:color w:val="000000" w:themeColor="text1"/>
                      <w:sz w:val="18"/>
                      <w:szCs w:val="18"/>
                      <w:vertAlign w:val="subscript"/>
                    </w:rPr>
                    <w:t xml:space="preserve">  </w:t>
                  </w:r>
                  <w:r>
                    <w:rPr>
                      <w:rFonts w:ascii="宋体" w:hAnsi="宋体" w:hint="eastAsia"/>
                      <w:color w:val="000000" w:themeColor="text1"/>
                      <w:sz w:val="18"/>
                      <w:szCs w:val="18"/>
                    </w:rPr>
                    <w:sym w:font="Wingdings" w:char="F0FE"/>
                  </w:r>
                </w:p>
              </w:tc>
            </w:tr>
            <w:tr w:rsidR="00B102B1" w:rsidTr="00E13E6B">
              <w:trPr>
                <w:trHeight w:val="39"/>
              </w:trPr>
              <w:tc>
                <w:tcPr>
                  <w:tcW w:w="973" w:type="dxa"/>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评价标准</w:t>
                  </w:r>
                </w:p>
              </w:tc>
              <w:tc>
                <w:tcPr>
                  <w:tcW w:w="2003" w:type="dxa"/>
                  <w:gridSpan w:val="2"/>
                  <w:vAlign w:val="center"/>
                </w:tcPr>
                <w:p w:rsidR="00B102B1" w:rsidRDefault="00D9683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评价标准</w:t>
                  </w:r>
                </w:p>
              </w:tc>
              <w:tc>
                <w:tcPr>
                  <w:tcW w:w="1523" w:type="dxa"/>
                  <w:gridSpan w:val="4"/>
                  <w:vAlign w:val="center"/>
                </w:tcPr>
                <w:p w:rsidR="00B102B1" w:rsidRDefault="00D9683E">
                  <w:pPr>
                    <w:ind w:firstLineChars="100" w:firstLine="180"/>
                    <w:rPr>
                      <w:color w:val="000000" w:themeColor="text1"/>
                      <w:sz w:val="18"/>
                      <w:szCs w:val="18"/>
                    </w:rPr>
                  </w:pPr>
                  <w:r>
                    <w:rPr>
                      <w:rFonts w:ascii="宋体" w:eastAsia="宋体" w:hAnsi="宋体" w:hint="eastAsia"/>
                      <w:color w:val="000000" w:themeColor="text1"/>
                      <w:sz w:val="18"/>
                      <w:szCs w:val="18"/>
                    </w:rPr>
                    <w:t xml:space="preserve">国家标准 </w:t>
                  </w:r>
                  <w:r>
                    <w:rPr>
                      <w:rFonts w:ascii="宋体" w:hAnsi="宋体" w:hint="eastAsia"/>
                      <w:color w:val="000000" w:themeColor="text1"/>
                      <w:sz w:val="18"/>
                      <w:szCs w:val="18"/>
                    </w:rPr>
                    <w:sym w:font="Wingdings" w:char="F0FE"/>
                  </w:r>
                </w:p>
              </w:tc>
              <w:tc>
                <w:tcPr>
                  <w:tcW w:w="1433" w:type="dxa"/>
                  <w:gridSpan w:val="6"/>
                  <w:vAlign w:val="center"/>
                </w:tcPr>
                <w:p w:rsidR="00B102B1" w:rsidRDefault="00D9683E">
                  <w:pPr>
                    <w:ind w:firstLineChars="50" w:firstLine="90"/>
                    <w:jc w:val="center"/>
                    <w:rPr>
                      <w:color w:val="000000" w:themeColor="text1"/>
                      <w:sz w:val="18"/>
                      <w:szCs w:val="18"/>
                    </w:rPr>
                  </w:pPr>
                  <w:r>
                    <w:rPr>
                      <w:rFonts w:ascii="宋体" w:eastAsia="宋体" w:hAnsi="宋体" w:hint="eastAsia"/>
                      <w:color w:val="000000" w:themeColor="text1"/>
                      <w:sz w:val="18"/>
                      <w:szCs w:val="18"/>
                    </w:rPr>
                    <w:t>地方标准</w:t>
                  </w:r>
                  <w:r>
                    <w:rPr>
                      <w:rFonts w:hint="eastAsia"/>
                      <w:color w:val="000000" w:themeColor="text1"/>
                      <w:sz w:val="18"/>
                      <w:szCs w:val="18"/>
                    </w:rPr>
                    <w:t xml:space="preserve"> </w:t>
                  </w:r>
                  <w:r>
                    <w:rPr>
                      <w:rFonts w:ascii="宋体" w:hAnsi="宋体" w:hint="eastAsia"/>
                      <w:color w:val="000000" w:themeColor="text1"/>
                      <w:sz w:val="18"/>
                      <w:szCs w:val="18"/>
                    </w:rPr>
                    <w:t>□</w:t>
                  </w:r>
                </w:p>
              </w:tc>
              <w:tc>
                <w:tcPr>
                  <w:tcW w:w="1616" w:type="dxa"/>
                  <w:gridSpan w:val="7"/>
                  <w:vAlign w:val="center"/>
                </w:tcPr>
                <w:p w:rsidR="00B102B1" w:rsidRDefault="00D9683E">
                  <w:pPr>
                    <w:ind w:firstLineChars="150" w:firstLine="270"/>
                    <w:jc w:val="center"/>
                    <w:rPr>
                      <w:color w:val="000000" w:themeColor="text1"/>
                      <w:sz w:val="18"/>
                      <w:szCs w:val="18"/>
                    </w:rPr>
                  </w:pPr>
                  <w:r>
                    <w:rPr>
                      <w:rFonts w:ascii="宋体" w:eastAsia="宋体" w:hAnsi="宋体" w:hint="eastAsia"/>
                      <w:color w:val="000000" w:themeColor="text1"/>
                      <w:sz w:val="18"/>
                      <w:szCs w:val="18"/>
                    </w:rPr>
                    <w:t>附录</w:t>
                  </w:r>
                  <w:r>
                    <w:rPr>
                      <w:color w:val="000000" w:themeColor="text1"/>
                      <w:sz w:val="18"/>
                      <w:szCs w:val="18"/>
                    </w:rPr>
                    <w:t>D</w:t>
                  </w:r>
                  <w:r>
                    <w:rPr>
                      <w:rFonts w:hint="eastAsia"/>
                      <w:color w:val="000000" w:themeColor="text1"/>
                      <w:sz w:val="18"/>
                      <w:szCs w:val="18"/>
                    </w:rPr>
                    <w:t xml:space="preserve">  </w:t>
                  </w:r>
                  <w:r>
                    <w:rPr>
                      <w:rFonts w:ascii="宋体" w:hAnsi="宋体" w:hint="eastAsia"/>
                      <w:color w:val="000000" w:themeColor="text1"/>
                      <w:sz w:val="18"/>
                      <w:szCs w:val="18"/>
                    </w:rPr>
                    <w:t>□</w:t>
                  </w:r>
                </w:p>
              </w:tc>
              <w:tc>
                <w:tcPr>
                  <w:tcW w:w="2717" w:type="dxa"/>
                  <w:gridSpan w:val="4"/>
                  <w:vAlign w:val="center"/>
                </w:tcPr>
                <w:p w:rsidR="00B102B1" w:rsidRDefault="00D9683E">
                  <w:pPr>
                    <w:ind w:firstLineChars="200" w:firstLine="360"/>
                    <w:jc w:val="center"/>
                    <w:rPr>
                      <w:color w:val="000000" w:themeColor="text1"/>
                      <w:sz w:val="18"/>
                      <w:szCs w:val="18"/>
                    </w:rPr>
                  </w:pPr>
                  <w:r>
                    <w:rPr>
                      <w:rFonts w:ascii="宋体" w:eastAsia="宋体" w:hAnsi="宋体" w:hint="eastAsia"/>
                      <w:color w:val="000000" w:themeColor="text1"/>
                      <w:sz w:val="18"/>
                      <w:szCs w:val="18"/>
                    </w:rPr>
                    <w:t>其他标准</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rsidTr="00E13E6B">
              <w:trPr>
                <w:trHeight w:val="16"/>
              </w:trPr>
              <w:tc>
                <w:tcPr>
                  <w:tcW w:w="973" w:type="dxa"/>
                  <w:vMerge w:val="restart"/>
                </w:tcPr>
                <w:p w:rsidR="00B102B1" w:rsidRDefault="00B102B1">
                  <w:pPr>
                    <w:rPr>
                      <w:rFonts w:ascii="宋体" w:eastAsia="宋体" w:hAnsi="宋体"/>
                      <w:color w:val="000000" w:themeColor="text1"/>
                      <w:sz w:val="18"/>
                      <w:szCs w:val="18"/>
                    </w:rPr>
                  </w:pPr>
                </w:p>
                <w:p w:rsidR="00B102B1" w:rsidRDefault="00B102B1">
                  <w:pPr>
                    <w:rPr>
                      <w:rFonts w:ascii="宋体" w:eastAsia="宋体" w:hAnsi="宋体"/>
                      <w:color w:val="000000" w:themeColor="text1"/>
                      <w:sz w:val="18"/>
                      <w:szCs w:val="18"/>
                    </w:rPr>
                  </w:pPr>
                </w:p>
                <w:p w:rsidR="00B102B1" w:rsidRDefault="00D9683E">
                  <w:pPr>
                    <w:rPr>
                      <w:rFonts w:ascii="宋体" w:eastAsia="宋体" w:hAnsi="宋体"/>
                      <w:color w:val="000000" w:themeColor="text1"/>
                      <w:sz w:val="18"/>
                      <w:szCs w:val="18"/>
                    </w:rPr>
                  </w:pPr>
                  <w:r>
                    <w:rPr>
                      <w:rFonts w:ascii="宋体" w:eastAsia="宋体" w:hAnsi="宋体" w:hint="eastAsia"/>
                      <w:color w:val="000000" w:themeColor="text1"/>
                      <w:sz w:val="18"/>
                      <w:szCs w:val="18"/>
                    </w:rPr>
                    <w:t>现状评价</w:t>
                  </w:r>
                </w:p>
              </w:tc>
              <w:tc>
                <w:tcPr>
                  <w:tcW w:w="2003" w:type="dxa"/>
                  <w:gridSpan w:val="2"/>
                </w:tcPr>
                <w:p w:rsidR="00B102B1" w:rsidRDefault="00D9683E">
                  <w:pPr>
                    <w:ind w:firstLineChars="250" w:firstLine="450"/>
                    <w:rPr>
                      <w:rFonts w:ascii="宋体" w:eastAsia="宋体" w:hAnsi="宋体"/>
                      <w:color w:val="000000" w:themeColor="text1"/>
                      <w:sz w:val="18"/>
                      <w:szCs w:val="18"/>
                    </w:rPr>
                  </w:pPr>
                  <w:r>
                    <w:rPr>
                      <w:rFonts w:ascii="宋体" w:eastAsia="宋体" w:hAnsi="宋体" w:hint="eastAsia"/>
                      <w:color w:val="000000" w:themeColor="text1"/>
                      <w:sz w:val="18"/>
                      <w:szCs w:val="18"/>
                    </w:rPr>
                    <w:t>环境功能区</w:t>
                  </w:r>
                </w:p>
              </w:tc>
              <w:tc>
                <w:tcPr>
                  <w:tcW w:w="1963" w:type="dxa"/>
                  <w:gridSpan w:val="5"/>
                </w:tcPr>
                <w:p w:rsidR="00B102B1" w:rsidRDefault="00D9683E">
                  <w:pPr>
                    <w:ind w:firstLineChars="300" w:firstLine="540"/>
                    <w:rPr>
                      <w:color w:val="000000" w:themeColor="text1"/>
                      <w:sz w:val="18"/>
                      <w:szCs w:val="18"/>
                    </w:rPr>
                  </w:pPr>
                  <w:r>
                    <w:rPr>
                      <w:rFonts w:ascii="宋体" w:eastAsia="宋体" w:hAnsi="宋体" w:hint="eastAsia"/>
                      <w:color w:val="000000" w:themeColor="text1"/>
                      <w:sz w:val="18"/>
                      <w:szCs w:val="18"/>
                    </w:rPr>
                    <w:t>一类区</w:t>
                  </w:r>
                  <w:r>
                    <w:rPr>
                      <w:rFonts w:hint="eastAsia"/>
                      <w:color w:val="000000" w:themeColor="text1"/>
                      <w:sz w:val="18"/>
                      <w:szCs w:val="18"/>
                    </w:rPr>
                    <w:t xml:space="preserve"> </w:t>
                  </w:r>
                  <w:r>
                    <w:rPr>
                      <w:rFonts w:ascii="宋体" w:hAnsi="宋体" w:hint="eastAsia"/>
                      <w:color w:val="000000" w:themeColor="text1"/>
                      <w:sz w:val="18"/>
                      <w:szCs w:val="18"/>
                    </w:rPr>
                    <w:t>□</w:t>
                  </w:r>
                </w:p>
              </w:tc>
              <w:tc>
                <w:tcPr>
                  <w:tcW w:w="2323" w:type="dxa"/>
                  <w:gridSpan w:val="10"/>
                </w:tcPr>
                <w:p w:rsidR="00B102B1" w:rsidRDefault="00D9683E">
                  <w:pPr>
                    <w:ind w:firstLineChars="350" w:firstLine="630"/>
                    <w:rPr>
                      <w:color w:val="000000" w:themeColor="text1"/>
                      <w:sz w:val="18"/>
                      <w:szCs w:val="18"/>
                    </w:rPr>
                  </w:pPr>
                  <w:r>
                    <w:rPr>
                      <w:rFonts w:ascii="宋体" w:eastAsia="宋体" w:hAnsi="宋体" w:hint="eastAsia"/>
                      <w:color w:val="000000" w:themeColor="text1"/>
                      <w:sz w:val="18"/>
                      <w:szCs w:val="18"/>
                    </w:rPr>
                    <w:t>二类区</w:t>
                  </w:r>
                  <w:r w:rsidR="008E1D18">
                    <w:rPr>
                      <w:rFonts w:ascii="宋体" w:eastAsia="宋体" w:hAnsi="宋体" w:hint="eastAsia"/>
                      <w:color w:val="000000" w:themeColor="text1"/>
                      <w:sz w:val="18"/>
                      <w:szCs w:val="18"/>
                    </w:rPr>
                    <w:t xml:space="preserve"> </w:t>
                  </w:r>
                  <w:r>
                    <w:rPr>
                      <w:rFonts w:ascii="宋体" w:hAnsi="宋体" w:hint="eastAsia"/>
                      <w:color w:val="000000" w:themeColor="text1"/>
                      <w:sz w:val="18"/>
                      <w:szCs w:val="18"/>
                    </w:rPr>
                    <w:sym w:font="Wingdings" w:char="F0FE"/>
                  </w:r>
                </w:p>
              </w:tc>
              <w:tc>
                <w:tcPr>
                  <w:tcW w:w="3004" w:type="dxa"/>
                  <w:gridSpan w:val="6"/>
                </w:tcPr>
                <w:p w:rsidR="00B102B1" w:rsidRDefault="00D9683E">
                  <w:pPr>
                    <w:ind w:firstLineChars="150" w:firstLine="270"/>
                    <w:rPr>
                      <w:color w:val="000000" w:themeColor="text1"/>
                      <w:sz w:val="18"/>
                      <w:szCs w:val="18"/>
                    </w:rPr>
                  </w:pPr>
                  <w:r>
                    <w:rPr>
                      <w:rFonts w:ascii="宋体" w:eastAsia="宋体" w:hAnsi="宋体" w:hint="eastAsia"/>
                      <w:color w:val="000000" w:themeColor="text1"/>
                      <w:sz w:val="18"/>
                      <w:szCs w:val="18"/>
                    </w:rPr>
                    <w:t>一类区和二类区</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rsidTr="00E13E6B">
              <w:trPr>
                <w:trHeight w:val="16"/>
              </w:trPr>
              <w:tc>
                <w:tcPr>
                  <w:tcW w:w="973" w:type="dxa"/>
                  <w:vMerge/>
                </w:tcPr>
                <w:p w:rsidR="00B102B1" w:rsidRDefault="00B102B1">
                  <w:pPr>
                    <w:rPr>
                      <w:rFonts w:ascii="宋体" w:eastAsia="宋体" w:hAnsi="宋体"/>
                      <w:color w:val="000000" w:themeColor="text1"/>
                      <w:sz w:val="18"/>
                      <w:szCs w:val="18"/>
                    </w:rPr>
                  </w:pPr>
                </w:p>
              </w:tc>
              <w:tc>
                <w:tcPr>
                  <w:tcW w:w="2003" w:type="dxa"/>
                  <w:gridSpan w:val="2"/>
                </w:tcPr>
                <w:p w:rsidR="00B102B1" w:rsidRDefault="00D9683E">
                  <w:pPr>
                    <w:ind w:firstLineChars="250" w:firstLine="450"/>
                    <w:rPr>
                      <w:rFonts w:ascii="宋体" w:eastAsia="宋体" w:hAnsi="宋体"/>
                      <w:color w:val="000000" w:themeColor="text1"/>
                      <w:sz w:val="18"/>
                      <w:szCs w:val="18"/>
                    </w:rPr>
                  </w:pPr>
                  <w:r>
                    <w:rPr>
                      <w:rFonts w:ascii="宋体" w:eastAsia="宋体" w:hAnsi="宋体" w:hint="eastAsia"/>
                      <w:color w:val="000000" w:themeColor="text1"/>
                      <w:sz w:val="18"/>
                      <w:szCs w:val="18"/>
                    </w:rPr>
                    <w:t>评价基准年</w:t>
                  </w:r>
                </w:p>
              </w:tc>
              <w:tc>
                <w:tcPr>
                  <w:tcW w:w="7289" w:type="dxa"/>
                  <w:gridSpan w:val="21"/>
                </w:tcPr>
                <w:p w:rsidR="00B102B1" w:rsidRDefault="00D9683E" w:rsidP="00632585">
                  <w:pPr>
                    <w:ind w:firstLineChars="1200" w:firstLine="2160"/>
                    <w:rPr>
                      <w:color w:val="000000" w:themeColor="text1"/>
                      <w:sz w:val="18"/>
                      <w:szCs w:val="18"/>
                    </w:rPr>
                  </w:pPr>
                  <w:r>
                    <w:rPr>
                      <w:rFonts w:hint="eastAsia"/>
                      <w:color w:val="000000" w:themeColor="text1"/>
                      <w:sz w:val="18"/>
                      <w:szCs w:val="18"/>
                    </w:rPr>
                    <w:t>（</w:t>
                  </w:r>
                  <w:r>
                    <w:rPr>
                      <w:rFonts w:hint="eastAsia"/>
                      <w:color w:val="000000" w:themeColor="text1"/>
                      <w:sz w:val="18"/>
                      <w:szCs w:val="18"/>
                    </w:rPr>
                    <w:t xml:space="preserve">   </w:t>
                  </w:r>
                  <w:r>
                    <w:rPr>
                      <w:color w:val="000000" w:themeColor="text1"/>
                      <w:sz w:val="18"/>
                      <w:szCs w:val="18"/>
                    </w:rPr>
                    <w:t xml:space="preserve"> 201</w:t>
                  </w:r>
                  <w:r w:rsidR="00632585">
                    <w:rPr>
                      <w:rFonts w:hint="eastAsia"/>
                      <w:color w:val="000000" w:themeColor="text1"/>
                      <w:sz w:val="18"/>
                      <w:szCs w:val="18"/>
                    </w:rPr>
                    <w:t>9</w:t>
                  </w:r>
                  <w:r>
                    <w:rPr>
                      <w:rFonts w:hint="eastAsia"/>
                      <w:color w:val="000000" w:themeColor="text1"/>
                      <w:sz w:val="18"/>
                      <w:szCs w:val="18"/>
                    </w:rPr>
                    <w:t xml:space="preserve">   </w:t>
                  </w:r>
                  <w:r>
                    <w:rPr>
                      <w:rFonts w:hint="eastAsia"/>
                      <w:color w:val="000000" w:themeColor="text1"/>
                      <w:sz w:val="18"/>
                      <w:szCs w:val="18"/>
                    </w:rPr>
                    <w:t>）年</w:t>
                  </w:r>
                </w:p>
              </w:tc>
            </w:tr>
            <w:tr w:rsidR="00B102B1" w:rsidTr="00E13E6B">
              <w:trPr>
                <w:trHeight w:val="16"/>
              </w:trPr>
              <w:tc>
                <w:tcPr>
                  <w:tcW w:w="973" w:type="dxa"/>
                  <w:vMerge/>
                </w:tcPr>
                <w:p w:rsidR="00B102B1" w:rsidRDefault="00B102B1">
                  <w:pPr>
                    <w:rPr>
                      <w:rFonts w:ascii="宋体" w:eastAsia="宋体" w:hAnsi="宋体"/>
                      <w:color w:val="000000" w:themeColor="text1"/>
                      <w:sz w:val="18"/>
                      <w:szCs w:val="18"/>
                    </w:rPr>
                  </w:pPr>
                </w:p>
              </w:tc>
              <w:tc>
                <w:tcPr>
                  <w:tcW w:w="2003" w:type="dxa"/>
                  <w:gridSpan w:val="2"/>
                </w:tcPr>
                <w:p w:rsidR="00B102B1" w:rsidRDefault="00D9683E" w:rsidP="008E1D18">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环境空气质量现状</w:t>
                  </w:r>
                </w:p>
                <w:p w:rsidR="00B102B1" w:rsidRDefault="00D9683E" w:rsidP="008E1D18">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调查数据来源</w:t>
                  </w:r>
                </w:p>
              </w:tc>
              <w:tc>
                <w:tcPr>
                  <w:tcW w:w="1963" w:type="dxa"/>
                  <w:gridSpan w:val="5"/>
                  <w:vAlign w:val="center"/>
                </w:tcPr>
                <w:p w:rsidR="00B102B1" w:rsidRDefault="00D9683E">
                  <w:pPr>
                    <w:rPr>
                      <w:color w:val="000000" w:themeColor="text1"/>
                      <w:sz w:val="18"/>
                      <w:szCs w:val="18"/>
                    </w:rPr>
                  </w:pPr>
                  <w:r>
                    <w:rPr>
                      <w:rFonts w:ascii="宋体" w:eastAsia="宋体" w:hAnsi="宋体" w:hint="eastAsia"/>
                      <w:color w:val="000000" w:themeColor="text1"/>
                      <w:sz w:val="18"/>
                      <w:szCs w:val="18"/>
                    </w:rPr>
                    <w:t>长期例行监测数据</w:t>
                  </w:r>
                  <w:r>
                    <w:rPr>
                      <w:rFonts w:hint="eastAsia"/>
                      <w:color w:val="000000" w:themeColor="text1"/>
                      <w:sz w:val="18"/>
                      <w:szCs w:val="18"/>
                    </w:rPr>
                    <w:t xml:space="preserve"> </w:t>
                  </w:r>
                  <w:r>
                    <w:rPr>
                      <w:rFonts w:ascii="宋体" w:hAnsi="宋体" w:hint="eastAsia"/>
                      <w:color w:val="000000" w:themeColor="text1"/>
                      <w:sz w:val="18"/>
                      <w:szCs w:val="18"/>
                    </w:rPr>
                    <w:t>□</w:t>
                  </w:r>
                </w:p>
              </w:tc>
              <w:tc>
                <w:tcPr>
                  <w:tcW w:w="2323" w:type="dxa"/>
                  <w:gridSpan w:val="10"/>
                  <w:vAlign w:val="center"/>
                </w:tcPr>
                <w:p w:rsidR="00B102B1" w:rsidRDefault="00D9683E">
                  <w:pPr>
                    <w:ind w:firstLineChars="50" w:firstLine="90"/>
                    <w:jc w:val="center"/>
                    <w:rPr>
                      <w:color w:val="000000" w:themeColor="text1"/>
                      <w:sz w:val="18"/>
                      <w:szCs w:val="18"/>
                    </w:rPr>
                  </w:pPr>
                  <w:r>
                    <w:rPr>
                      <w:rFonts w:ascii="宋体" w:eastAsia="宋体" w:hAnsi="宋体" w:hint="eastAsia"/>
                      <w:color w:val="000000" w:themeColor="text1"/>
                      <w:sz w:val="18"/>
                      <w:szCs w:val="18"/>
                    </w:rPr>
                    <w:t>主管部门发布的数据</w:t>
                  </w:r>
                  <w:r>
                    <w:rPr>
                      <w:rFonts w:hint="eastAsia"/>
                      <w:color w:val="000000" w:themeColor="text1"/>
                      <w:sz w:val="18"/>
                      <w:szCs w:val="18"/>
                    </w:rPr>
                    <w:t xml:space="preserve"> </w:t>
                  </w:r>
                  <w:r>
                    <w:rPr>
                      <w:rFonts w:ascii="宋体" w:hAnsi="宋体" w:hint="eastAsia"/>
                      <w:color w:val="000000" w:themeColor="text1"/>
                      <w:sz w:val="18"/>
                      <w:szCs w:val="18"/>
                    </w:rPr>
                    <w:sym w:font="Wingdings" w:char="F0FE"/>
                  </w:r>
                </w:p>
              </w:tc>
              <w:tc>
                <w:tcPr>
                  <w:tcW w:w="3004" w:type="dxa"/>
                  <w:gridSpan w:val="6"/>
                  <w:vAlign w:val="center"/>
                </w:tcPr>
                <w:p w:rsidR="00B102B1" w:rsidRDefault="00D9683E">
                  <w:pPr>
                    <w:ind w:firstLineChars="200" w:firstLine="360"/>
                    <w:jc w:val="center"/>
                    <w:rPr>
                      <w:color w:val="000000" w:themeColor="text1"/>
                      <w:sz w:val="18"/>
                      <w:szCs w:val="18"/>
                    </w:rPr>
                  </w:pPr>
                  <w:r>
                    <w:rPr>
                      <w:rFonts w:ascii="宋体" w:eastAsia="宋体" w:hAnsi="宋体" w:hint="eastAsia"/>
                      <w:color w:val="000000" w:themeColor="text1"/>
                      <w:sz w:val="18"/>
                      <w:szCs w:val="18"/>
                    </w:rPr>
                    <w:t>现状补充监测</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rsidTr="00E13E6B">
              <w:trPr>
                <w:trHeight w:val="16"/>
              </w:trPr>
              <w:tc>
                <w:tcPr>
                  <w:tcW w:w="973" w:type="dxa"/>
                  <w:vMerge/>
                </w:tcPr>
                <w:p w:rsidR="00B102B1" w:rsidRDefault="00B102B1">
                  <w:pPr>
                    <w:rPr>
                      <w:rFonts w:ascii="宋体" w:eastAsia="宋体" w:hAnsi="宋体"/>
                      <w:color w:val="000000" w:themeColor="text1"/>
                      <w:sz w:val="18"/>
                      <w:szCs w:val="18"/>
                    </w:rPr>
                  </w:pPr>
                </w:p>
              </w:tc>
              <w:tc>
                <w:tcPr>
                  <w:tcW w:w="2003" w:type="dxa"/>
                  <w:gridSpan w:val="2"/>
                </w:tcPr>
                <w:p w:rsidR="00B102B1" w:rsidRDefault="00D9683E" w:rsidP="008E1D18">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现状评价</w:t>
                  </w:r>
                </w:p>
              </w:tc>
              <w:tc>
                <w:tcPr>
                  <w:tcW w:w="3383" w:type="dxa"/>
                  <w:gridSpan w:val="12"/>
                </w:tcPr>
                <w:p w:rsidR="00B102B1" w:rsidRDefault="00D9683E">
                  <w:pPr>
                    <w:ind w:firstLineChars="700" w:firstLine="1260"/>
                    <w:rPr>
                      <w:color w:val="000000" w:themeColor="text1"/>
                      <w:sz w:val="18"/>
                      <w:szCs w:val="18"/>
                    </w:rPr>
                  </w:pPr>
                  <w:r>
                    <w:rPr>
                      <w:rFonts w:ascii="宋体" w:eastAsia="宋体" w:hAnsi="宋体" w:hint="eastAsia"/>
                      <w:color w:val="000000" w:themeColor="text1"/>
                      <w:sz w:val="18"/>
                      <w:szCs w:val="18"/>
                    </w:rPr>
                    <w:t>达标区</w:t>
                  </w:r>
                  <w:r>
                    <w:rPr>
                      <w:rFonts w:hint="eastAsia"/>
                      <w:color w:val="000000" w:themeColor="text1"/>
                      <w:sz w:val="18"/>
                      <w:szCs w:val="18"/>
                    </w:rPr>
                    <w:t xml:space="preserve">  </w:t>
                  </w:r>
                  <w:r>
                    <w:rPr>
                      <w:rFonts w:ascii="宋体" w:hAnsi="宋体" w:hint="eastAsia"/>
                      <w:color w:val="000000" w:themeColor="text1"/>
                      <w:sz w:val="18"/>
                      <w:szCs w:val="18"/>
                    </w:rPr>
                    <w:t>□</w:t>
                  </w:r>
                </w:p>
              </w:tc>
              <w:tc>
                <w:tcPr>
                  <w:tcW w:w="3906" w:type="dxa"/>
                  <w:gridSpan w:val="9"/>
                </w:tcPr>
                <w:p w:rsidR="00B102B1" w:rsidRDefault="00D9683E">
                  <w:pPr>
                    <w:ind w:firstLineChars="600" w:firstLine="1080"/>
                    <w:rPr>
                      <w:color w:val="000000" w:themeColor="text1"/>
                      <w:sz w:val="18"/>
                      <w:szCs w:val="18"/>
                    </w:rPr>
                  </w:pPr>
                  <w:r>
                    <w:rPr>
                      <w:rFonts w:ascii="宋体" w:eastAsia="宋体" w:hAnsi="宋体" w:hint="eastAsia"/>
                      <w:color w:val="000000" w:themeColor="text1"/>
                      <w:sz w:val="18"/>
                      <w:szCs w:val="18"/>
                    </w:rPr>
                    <w:t>不达标区</w:t>
                  </w:r>
                  <w:r>
                    <w:rPr>
                      <w:rFonts w:hint="eastAsia"/>
                      <w:color w:val="000000" w:themeColor="text1"/>
                      <w:sz w:val="18"/>
                      <w:szCs w:val="18"/>
                    </w:rPr>
                    <w:t xml:space="preserve">  </w:t>
                  </w:r>
                  <w:r>
                    <w:rPr>
                      <w:rFonts w:ascii="宋体" w:hAnsi="宋体" w:hint="eastAsia"/>
                      <w:color w:val="000000" w:themeColor="text1"/>
                      <w:sz w:val="18"/>
                      <w:szCs w:val="18"/>
                    </w:rPr>
                    <w:sym w:font="Wingdings" w:char="F0FE"/>
                  </w:r>
                </w:p>
              </w:tc>
            </w:tr>
            <w:tr w:rsidR="00B102B1" w:rsidTr="00E13E6B">
              <w:trPr>
                <w:trHeight w:val="16"/>
              </w:trPr>
              <w:tc>
                <w:tcPr>
                  <w:tcW w:w="973" w:type="dxa"/>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污染源</w:t>
                  </w:r>
                </w:p>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调查</w:t>
                  </w:r>
                </w:p>
              </w:tc>
              <w:tc>
                <w:tcPr>
                  <w:tcW w:w="2003" w:type="dxa"/>
                  <w:gridSpan w:val="2"/>
                  <w:vAlign w:val="center"/>
                </w:tcPr>
                <w:p w:rsidR="00B102B1" w:rsidRDefault="00D9683E" w:rsidP="008E1D18">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调查内容</w:t>
                  </w:r>
                </w:p>
              </w:tc>
              <w:tc>
                <w:tcPr>
                  <w:tcW w:w="2126" w:type="dxa"/>
                  <w:gridSpan w:val="6"/>
                  <w:vAlign w:val="center"/>
                </w:tcPr>
                <w:p w:rsidR="00B102B1" w:rsidRDefault="00D9683E">
                  <w:pPr>
                    <w:ind w:firstLineChars="50" w:firstLine="90"/>
                    <w:jc w:val="center"/>
                    <w:rPr>
                      <w:rFonts w:ascii="宋体" w:hAnsi="宋体"/>
                      <w:color w:val="000000" w:themeColor="text1"/>
                      <w:sz w:val="18"/>
                      <w:szCs w:val="18"/>
                    </w:rPr>
                  </w:pPr>
                  <w:r>
                    <w:rPr>
                      <w:rFonts w:ascii="宋体" w:eastAsia="宋体" w:hAnsi="宋体" w:hint="eastAsia"/>
                      <w:color w:val="000000" w:themeColor="text1"/>
                      <w:sz w:val="18"/>
                      <w:szCs w:val="18"/>
                    </w:rPr>
                    <w:t>本项目正常排放源</w:t>
                  </w:r>
                  <w:r>
                    <w:rPr>
                      <w:rFonts w:hint="eastAsia"/>
                      <w:color w:val="000000" w:themeColor="text1"/>
                      <w:sz w:val="18"/>
                      <w:szCs w:val="18"/>
                    </w:rPr>
                    <w:t xml:space="preserve">  </w:t>
                  </w:r>
                  <w:r>
                    <w:rPr>
                      <w:rFonts w:ascii="宋体" w:hAnsi="宋体" w:hint="eastAsia"/>
                      <w:color w:val="000000" w:themeColor="text1"/>
                      <w:sz w:val="18"/>
                      <w:szCs w:val="18"/>
                    </w:rPr>
                    <w:sym w:font="Wingdings" w:char="F0FE"/>
                  </w:r>
                </w:p>
                <w:p w:rsidR="00B102B1" w:rsidRDefault="00D9683E">
                  <w:pPr>
                    <w:jc w:val="center"/>
                    <w:rPr>
                      <w:rFonts w:ascii="宋体" w:hAnsi="宋体"/>
                      <w:color w:val="000000" w:themeColor="text1"/>
                      <w:sz w:val="18"/>
                      <w:szCs w:val="18"/>
                    </w:rPr>
                  </w:pPr>
                  <w:r>
                    <w:rPr>
                      <w:rFonts w:ascii="宋体" w:eastAsia="宋体" w:hAnsi="宋体" w:hint="eastAsia"/>
                      <w:color w:val="000000" w:themeColor="text1"/>
                      <w:sz w:val="18"/>
                      <w:szCs w:val="18"/>
                    </w:rPr>
                    <w:t>本项目非正常排放源</w:t>
                  </w:r>
                  <w:r>
                    <w:rPr>
                      <w:rFonts w:hint="eastAsia"/>
                      <w:color w:val="000000" w:themeColor="text1"/>
                      <w:sz w:val="18"/>
                      <w:szCs w:val="18"/>
                    </w:rPr>
                    <w:t xml:space="preserve"> </w:t>
                  </w:r>
                  <w:r>
                    <w:rPr>
                      <w:rFonts w:ascii="宋体" w:hAnsi="宋体" w:hint="eastAsia"/>
                      <w:color w:val="000000" w:themeColor="text1"/>
                      <w:sz w:val="18"/>
                      <w:szCs w:val="18"/>
                    </w:rPr>
                    <w:t>□</w:t>
                  </w:r>
                </w:p>
                <w:p w:rsidR="00B102B1" w:rsidRDefault="00D9683E">
                  <w:pPr>
                    <w:ind w:firstLineChars="350" w:firstLine="630"/>
                    <w:jc w:val="center"/>
                    <w:rPr>
                      <w:color w:val="000000" w:themeColor="text1"/>
                      <w:sz w:val="18"/>
                      <w:szCs w:val="18"/>
                    </w:rPr>
                  </w:pPr>
                  <w:r>
                    <w:rPr>
                      <w:rFonts w:ascii="宋体" w:eastAsia="宋体" w:hAnsi="宋体" w:hint="eastAsia"/>
                      <w:color w:val="000000" w:themeColor="text1"/>
                      <w:sz w:val="18"/>
                      <w:szCs w:val="18"/>
                    </w:rPr>
                    <w:t>现有排放源</w:t>
                  </w:r>
                  <w:r>
                    <w:rPr>
                      <w:rFonts w:ascii="宋体" w:hAnsi="宋体" w:hint="eastAsia"/>
                      <w:color w:val="000000" w:themeColor="text1"/>
                      <w:sz w:val="18"/>
                      <w:szCs w:val="18"/>
                    </w:rPr>
                    <w:t xml:space="preserve">  </w:t>
                  </w:r>
                  <w:r>
                    <w:rPr>
                      <w:rFonts w:ascii="宋体" w:hAnsi="宋体" w:hint="eastAsia"/>
                      <w:color w:val="000000" w:themeColor="text1"/>
                      <w:sz w:val="18"/>
                      <w:szCs w:val="18"/>
                    </w:rPr>
                    <w:t>□</w:t>
                  </w:r>
                </w:p>
              </w:tc>
              <w:tc>
                <w:tcPr>
                  <w:tcW w:w="1257" w:type="dxa"/>
                  <w:gridSpan w:val="6"/>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拟替代的</w:t>
                  </w:r>
                </w:p>
                <w:p w:rsidR="00B102B1" w:rsidRDefault="00D9683E">
                  <w:pPr>
                    <w:jc w:val="center"/>
                    <w:rPr>
                      <w:color w:val="000000" w:themeColor="text1"/>
                      <w:sz w:val="18"/>
                      <w:szCs w:val="18"/>
                    </w:rPr>
                  </w:pPr>
                  <w:r>
                    <w:rPr>
                      <w:rFonts w:ascii="宋体" w:eastAsia="宋体" w:hAnsi="宋体" w:hint="eastAsia"/>
                      <w:color w:val="000000" w:themeColor="text1"/>
                      <w:sz w:val="18"/>
                      <w:szCs w:val="18"/>
                    </w:rPr>
                    <w:t>污染源</w:t>
                  </w:r>
                  <w:r>
                    <w:rPr>
                      <w:rFonts w:hint="eastAsia"/>
                      <w:color w:val="000000" w:themeColor="text1"/>
                      <w:sz w:val="18"/>
                      <w:szCs w:val="18"/>
                    </w:rPr>
                    <w:t xml:space="preserve"> </w:t>
                  </w:r>
                  <w:r>
                    <w:rPr>
                      <w:rFonts w:ascii="宋体" w:hAnsi="宋体" w:hint="eastAsia"/>
                      <w:color w:val="000000" w:themeColor="text1"/>
                      <w:sz w:val="18"/>
                      <w:szCs w:val="18"/>
                    </w:rPr>
                    <w:t>□</w:t>
                  </w:r>
                </w:p>
              </w:tc>
              <w:tc>
                <w:tcPr>
                  <w:tcW w:w="1617" w:type="dxa"/>
                  <w:gridSpan w:val="6"/>
                  <w:vAlign w:val="center"/>
                </w:tcPr>
                <w:p w:rsidR="00B102B1" w:rsidRDefault="00D9683E">
                  <w:pPr>
                    <w:jc w:val="center"/>
                    <w:rPr>
                      <w:color w:val="000000" w:themeColor="text1"/>
                      <w:sz w:val="18"/>
                      <w:szCs w:val="18"/>
                    </w:rPr>
                  </w:pPr>
                  <w:r>
                    <w:rPr>
                      <w:rFonts w:ascii="宋体" w:eastAsia="宋体" w:hAnsi="宋体" w:hint="eastAsia"/>
                      <w:color w:val="000000" w:themeColor="text1"/>
                      <w:sz w:val="18"/>
                      <w:szCs w:val="18"/>
                    </w:rPr>
                    <w:t>其他在建、拟建项目污染源</w:t>
                  </w:r>
                  <w:r>
                    <w:rPr>
                      <w:rFonts w:hint="eastAsia"/>
                      <w:color w:val="000000" w:themeColor="text1"/>
                      <w:sz w:val="18"/>
                      <w:szCs w:val="18"/>
                    </w:rPr>
                    <w:t xml:space="preserve">  </w:t>
                  </w:r>
                  <w:r>
                    <w:rPr>
                      <w:rFonts w:ascii="宋体" w:hAnsi="宋体" w:hint="eastAsia"/>
                      <w:color w:val="000000" w:themeColor="text1"/>
                      <w:sz w:val="18"/>
                      <w:szCs w:val="18"/>
                    </w:rPr>
                    <w:t>□</w:t>
                  </w:r>
                </w:p>
              </w:tc>
              <w:tc>
                <w:tcPr>
                  <w:tcW w:w="2290" w:type="dxa"/>
                  <w:gridSpan w:val="3"/>
                  <w:vAlign w:val="center"/>
                </w:tcPr>
                <w:p w:rsidR="00B102B1" w:rsidRDefault="00D9683E">
                  <w:pPr>
                    <w:jc w:val="center"/>
                    <w:rPr>
                      <w:color w:val="000000" w:themeColor="text1"/>
                      <w:sz w:val="18"/>
                      <w:szCs w:val="18"/>
                    </w:rPr>
                  </w:pPr>
                  <w:r>
                    <w:rPr>
                      <w:rFonts w:ascii="宋体" w:eastAsia="宋体" w:hAnsi="宋体" w:hint="eastAsia"/>
                      <w:color w:val="000000" w:themeColor="text1"/>
                      <w:sz w:val="18"/>
                      <w:szCs w:val="18"/>
                    </w:rPr>
                    <w:t>区域污染源</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rsidTr="00E13E6B">
              <w:trPr>
                <w:trHeight w:val="16"/>
              </w:trPr>
              <w:tc>
                <w:tcPr>
                  <w:tcW w:w="973" w:type="dxa"/>
                  <w:vMerge w:val="restart"/>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大气环境影响预测与评价</w:t>
                  </w:r>
                </w:p>
              </w:tc>
              <w:tc>
                <w:tcPr>
                  <w:tcW w:w="1259" w:type="dxa"/>
                  <w:vAlign w:val="center"/>
                </w:tcPr>
                <w:p w:rsidR="00B102B1" w:rsidRDefault="00D9683E">
                  <w:pPr>
                    <w:ind w:firstLineChars="100" w:firstLine="180"/>
                    <w:jc w:val="center"/>
                    <w:rPr>
                      <w:rFonts w:ascii="宋体" w:eastAsia="宋体" w:hAnsi="宋体"/>
                      <w:color w:val="000000" w:themeColor="text1"/>
                      <w:sz w:val="18"/>
                      <w:szCs w:val="18"/>
                    </w:rPr>
                  </w:pPr>
                  <w:r>
                    <w:rPr>
                      <w:rFonts w:ascii="宋体" w:eastAsia="宋体" w:hAnsi="宋体" w:hint="eastAsia"/>
                      <w:color w:val="000000" w:themeColor="text1"/>
                      <w:sz w:val="18"/>
                      <w:szCs w:val="18"/>
                    </w:rPr>
                    <w:t>预测模型</w:t>
                  </w:r>
                </w:p>
              </w:tc>
              <w:tc>
                <w:tcPr>
                  <w:tcW w:w="1128" w:type="dxa"/>
                  <w:gridSpan w:val="2"/>
                  <w:vAlign w:val="center"/>
                </w:tcPr>
                <w:p w:rsidR="00B102B1" w:rsidRDefault="00D9683E">
                  <w:pPr>
                    <w:ind w:left="270" w:hangingChars="150" w:hanging="270"/>
                    <w:jc w:val="center"/>
                    <w:rPr>
                      <w:color w:val="000000" w:themeColor="text1"/>
                      <w:sz w:val="18"/>
                      <w:szCs w:val="18"/>
                    </w:rPr>
                  </w:pPr>
                  <w:r>
                    <w:rPr>
                      <w:color w:val="000000" w:themeColor="text1"/>
                      <w:sz w:val="18"/>
                      <w:szCs w:val="18"/>
                    </w:rPr>
                    <w:t>AERMOD</w:t>
                  </w:r>
                  <w:r>
                    <w:rPr>
                      <w:rFonts w:hint="eastAsia"/>
                      <w:color w:val="000000" w:themeColor="text1"/>
                      <w:sz w:val="18"/>
                      <w:szCs w:val="18"/>
                    </w:rPr>
                    <w:t xml:space="preserve"> </w:t>
                  </w:r>
                  <w:r>
                    <w:rPr>
                      <w:rFonts w:ascii="宋体" w:hAnsi="宋体" w:hint="eastAsia"/>
                      <w:color w:val="000000" w:themeColor="text1"/>
                      <w:sz w:val="18"/>
                      <w:szCs w:val="18"/>
                    </w:rPr>
                    <w:t>□</w:t>
                  </w:r>
                </w:p>
              </w:tc>
              <w:tc>
                <w:tcPr>
                  <w:tcW w:w="846" w:type="dxa"/>
                  <w:gridSpan w:val="2"/>
                  <w:vAlign w:val="center"/>
                </w:tcPr>
                <w:p w:rsidR="00B102B1" w:rsidRDefault="00D9683E">
                  <w:pPr>
                    <w:ind w:left="90" w:hangingChars="50" w:hanging="90"/>
                    <w:jc w:val="center"/>
                    <w:rPr>
                      <w:color w:val="000000" w:themeColor="text1"/>
                      <w:sz w:val="18"/>
                      <w:szCs w:val="18"/>
                    </w:rPr>
                  </w:pPr>
                  <w:r>
                    <w:rPr>
                      <w:color w:val="000000" w:themeColor="text1"/>
                      <w:sz w:val="18"/>
                      <w:szCs w:val="18"/>
                    </w:rPr>
                    <w:t xml:space="preserve">ADMS </w:t>
                  </w:r>
                  <w:r>
                    <w:rPr>
                      <w:rFonts w:ascii="宋体" w:hAnsi="宋体" w:hint="eastAsia"/>
                      <w:color w:val="000000" w:themeColor="text1"/>
                      <w:sz w:val="18"/>
                      <w:szCs w:val="18"/>
                    </w:rPr>
                    <w:t>□</w:t>
                  </w:r>
                </w:p>
              </w:tc>
              <w:tc>
                <w:tcPr>
                  <w:tcW w:w="1301" w:type="dxa"/>
                  <w:gridSpan w:val="5"/>
                  <w:vAlign w:val="center"/>
                </w:tcPr>
                <w:p w:rsidR="00B102B1" w:rsidRDefault="00D9683E">
                  <w:pPr>
                    <w:ind w:left="360" w:hangingChars="200" w:hanging="360"/>
                    <w:jc w:val="center"/>
                    <w:rPr>
                      <w:color w:val="000000" w:themeColor="text1"/>
                      <w:sz w:val="18"/>
                      <w:szCs w:val="18"/>
                    </w:rPr>
                  </w:pPr>
                  <w:r>
                    <w:rPr>
                      <w:color w:val="000000" w:themeColor="text1"/>
                      <w:sz w:val="18"/>
                      <w:szCs w:val="18"/>
                    </w:rPr>
                    <w:t xml:space="preserve">AUSTAL2000 </w:t>
                  </w:r>
                  <w:r>
                    <w:rPr>
                      <w:rFonts w:hint="eastAsia"/>
                      <w:color w:val="000000" w:themeColor="text1"/>
                      <w:sz w:val="18"/>
                      <w:szCs w:val="18"/>
                    </w:rPr>
                    <w:t xml:space="preserve"> </w:t>
                  </w:r>
                  <w:r>
                    <w:rPr>
                      <w:rFonts w:ascii="宋体" w:hAnsi="宋体" w:hint="eastAsia"/>
                      <w:color w:val="000000" w:themeColor="text1"/>
                      <w:sz w:val="18"/>
                      <w:szCs w:val="18"/>
                    </w:rPr>
                    <w:t>□</w:t>
                  </w:r>
                </w:p>
              </w:tc>
              <w:tc>
                <w:tcPr>
                  <w:tcW w:w="1278" w:type="dxa"/>
                  <w:gridSpan w:val="6"/>
                  <w:vAlign w:val="center"/>
                </w:tcPr>
                <w:p w:rsidR="00B102B1" w:rsidRDefault="00D9683E">
                  <w:pPr>
                    <w:ind w:left="360" w:hangingChars="200" w:hanging="360"/>
                    <w:jc w:val="center"/>
                    <w:rPr>
                      <w:color w:val="000000" w:themeColor="text1"/>
                      <w:sz w:val="18"/>
                      <w:szCs w:val="18"/>
                    </w:rPr>
                  </w:pPr>
                  <w:r>
                    <w:rPr>
                      <w:color w:val="000000" w:themeColor="text1"/>
                      <w:sz w:val="18"/>
                      <w:szCs w:val="18"/>
                    </w:rPr>
                    <w:t xml:space="preserve">EDMS/AEDT </w:t>
                  </w:r>
                  <w:r>
                    <w:rPr>
                      <w:rFonts w:ascii="宋体" w:hAnsi="宋体" w:hint="eastAsia"/>
                      <w:color w:val="000000" w:themeColor="text1"/>
                      <w:sz w:val="18"/>
                      <w:szCs w:val="18"/>
                    </w:rPr>
                    <w:t>□</w:t>
                  </w:r>
                </w:p>
              </w:tc>
              <w:tc>
                <w:tcPr>
                  <w:tcW w:w="1190" w:type="dxa"/>
                  <w:gridSpan w:val="4"/>
                  <w:vAlign w:val="center"/>
                </w:tcPr>
                <w:p w:rsidR="00B102B1" w:rsidRDefault="00D9683E">
                  <w:pPr>
                    <w:ind w:left="360" w:hangingChars="200" w:hanging="360"/>
                    <w:jc w:val="center"/>
                    <w:rPr>
                      <w:color w:val="000000" w:themeColor="text1"/>
                      <w:sz w:val="18"/>
                      <w:szCs w:val="18"/>
                    </w:rPr>
                  </w:pPr>
                  <w:r>
                    <w:rPr>
                      <w:color w:val="000000" w:themeColor="text1"/>
                      <w:sz w:val="18"/>
                      <w:szCs w:val="18"/>
                    </w:rPr>
                    <w:t>CALPUFF</w:t>
                  </w:r>
                  <w:r>
                    <w:rPr>
                      <w:rFonts w:ascii="宋体" w:hAnsi="宋体" w:hint="eastAsia"/>
                      <w:color w:val="000000" w:themeColor="text1"/>
                      <w:sz w:val="18"/>
                      <w:szCs w:val="18"/>
                    </w:rPr>
                    <w:t>□</w:t>
                  </w:r>
                </w:p>
              </w:tc>
              <w:tc>
                <w:tcPr>
                  <w:tcW w:w="984" w:type="dxa"/>
                  <w:gridSpan w:val="2"/>
                  <w:vAlign w:val="center"/>
                </w:tcPr>
                <w:p w:rsidR="00B102B1" w:rsidRDefault="00D9683E">
                  <w:pPr>
                    <w:ind w:left="360" w:hangingChars="200" w:hanging="360"/>
                    <w:jc w:val="center"/>
                    <w:rPr>
                      <w:color w:val="000000" w:themeColor="text1"/>
                      <w:sz w:val="18"/>
                      <w:szCs w:val="18"/>
                    </w:rPr>
                  </w:pPr>
                  <w:r>
                    <w:rPr>
                      <w:rFonts w:ascii="宋体" w:eastAsia="宋体" w:hAnsi="宋体" w:hint="eastAsia"/>
                      <w:color w:val="000000" w:themeColor="text1"/>
                      <w:sz w:val="18"/>
                      <w:szCs w:val="18"/>
                    </w:rPr>
                    <w:t>网络模型</w:t>
                  </w:r>
                  <w:r>
                    <w:rPr>
                      <w:rFonts w:hint="eastAsia"/>
                      <w:color w:val="000000" w:themeColor="text1"/>
                      <w:sz w:val="18"/>
                      <w:szCs w:val="18"/>
                    </w:rPr>
                    <w:t xml:space="preserve">  </w:t>
                  </w:r>
                  <w:r>
                    <w:rPr>
                      <w:rFonts w:ascii="宋体" w:hAnsi="宋体" w:hint="eastAsia"/>
                      <w:color w:val="000000" w:themeColor="text1"/>
                      <w:sz w:val="18"/>
                      <w:szCs w:val="18"/>
                    </w:rPr>
                    <w:t>□</w:t>
                  </w:r>
                </w:p>
              </w:tc>
              <w:tc>
                <w:tcPr>
                  <w:tcW w:w="1306" w:type="dxa"/>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其他</w:t>
                  </w:r>
                </w:p>
                <w:p w:rsidR="00B102B1" w:rsidRDefault="00D9683E">
                  <w:pPr>
                    <w:ind w:firstLineChars="100" w:firstLine="180"/>
                    <w:jc w:val="center"/>
                    <w:rPr>
                      <w:color w:val="000000" w:themeColor="text1"/>
                      <w:sz w:val="18"/>
                      <w:szCs w:val="18"/>
                    </w:rPr>
                  </w:pPr>
                  <w:r>
                    <w:rPr>
                      <w:rFonts w:ascii="宋体" w:hAnsi="宋体" w:hint="eastAsia"/>
                      <w:color w:val="000000" w:themeColor="text1"/>
                      <w:sz w:val="18"/>
                      <w:szCs w:val="18"/>
                    </w:rPr>
                    <w:t>□</w:t>
                  </w:r>
                </w:p>
              </w:tc>
            </w:tr>
            <w:tr w:rsidR="00B102B1" w:rsidTr="00E13E6B">
              <w:trPr>
                <w:trHeight w:val="16"/>
              </w:trPr>
              <w:tc>
                <w:tcPr>
                  <w:tcW w:w="973" w:type="dxa"/>
                  <w:vMerge/>
                  <w:vAlign w:val="center"/>
                </w:tcPr>
                <w:p w:rsidR="00B102B1" w:rsidRDefault="00B102B1">
                  <w:pPr>
                    <w:jc w:val="center"/>
                    <w:rPr>
                      <w:color w:val="000000" w:themeColor="text1"/>
                      <w:sz w:val="18"/>
                      <w:szCs w:val="18"/>
                    </w:rPr>
                  </w:pPr>
                </w:p>
              </w:tc>
              <w:tc>
                <w:tcPr>
                  <w:tcW w:w="2003" w:type="dxa"/>
                  <w:gridSpan w:val="2"/>
                </w:tcPr>
                <w:p w:rsidR="00B102B1" w:rsidRDefault="00D9683E">
                  <w:pPr>
                    <w:ind w:firstLineChars="250" w:firstLine="450"/>
                    <w:rPr>
                      <w:rFonts w:ascii="宋体" w:eastAsia="宋体" w:hAnsi="宋体"/>
                      <w:color w:val="000000" w:themeColor="text1"/>
                      <w:sz w:val="18"/>
                      <w:szCs w:val="18"/>
                    </w:rPr>
                  </w:pPr>
                  <w:r>
                    <w:rPr>
                      <w:rFonts w:ascii="宋体" w:eastAsia="宋体" w:hAnsi="宋体" w:hint="eastAsia"/>
                      <w:color w:val="000000" w:themeColor="text1"/>
                      <w:sz w:val="18"/>
                      <w:szCs w:val="18"/>
                    </w:rPr>
                    <w:t>预测范围</w:t>
                  </w:r>
                </w:p>
              </w:tc>
              <w:tc>
                <w:tcPr>
                  <w:tcW w:w="2246" w:type="dxa"/>
                  <w:gridSpan w:val="7"/>
                </w:tcPr>
                <w:p w:rsidR="00B102B1" w:rsidRDefault="00D9683E">
                  <w:pPr>
                    <w:ind w:firstLineChars="250" w:firstLine="450"/>
                    <w:rPr>
                      <w:color w:val="000000" w:themeColor="text1"/>
                      <w:sz w:val="18"/>
                      <w:szCs w:val="18"/>
                    </w:rPr>
                  </w:pPr>
                  <w:r>
                    <w:rPr>
                      <w:rFonts w:ascii="宋体" w:eastAsia="宋体" w:hAnsi="宋体" w:hint="eastAsia"/>
                      <w:color w:val="000000" w:themeColor="text1"/>
                      <w:sz w:val="18"/>
                      <w:szCs w:val="18"/>
                    </w:rPr>
                    <w:t>边长≥</w:t>
                  </w:r>
                  <w:r>
                    <w:rPr>
                      <w:color w:val="000000" w:themeColor="text1"/>
                      <w:sz w:val="18"/>
                      <w:szCs w:val="18"/>
                    </w:rPr>
                    <w:t>50km</w:t>
                  </w:r>
                  <w:r>
                    <w:rPr>
                      <w:rFonts w:hint="eastAsia"/>
                      <w:color w:val="000000" w:themeColor="text1"/>
                      <w:sz w:val="18"/>
                      <w:szCs w:val="18"/>
                    </w:rPr>
                    <w:t xml:space="preserve"> </w:t>
                  </w:r>
                  <w:r>
                    <w:rPr>
                      <w:rFonts w:ascii="宋体" w:hAnsi="宋体" w:hint="eastAsia"/>
                      <w:color w:val="000000" w:themeColor="text1"/>
                      <w:sz w:val="18"/>
                      <w:szCs w:val="18"/>
                    </w:rPr>
                    <w:t>□</w:t>
                  </w:r>
                </w:p>
              </w:tc>
              <w:tc>
                <w:tcPr>
                  <w:tcW w:w="2182" w:type="dxa"/>
                  <w:gridSpan w:val="9"/>
                </w:tcPr>
                <w:p w:rsidR="00B102B1" w:rsidRDefault="00D9683E">
                  <w:pPr>
                    <w:ind w:firstLineChars="150" w:firstLine="270"/>
                    <w:rPr>
                      <w:color w:val="000000" w:themeColor="text1"/>
                      <w:sz w:val="18"/>
                      <w:szCs w:val="18"/>
                    </w:rPr>
                  </w:pPr>
                  <w:r>
                    <w:rPr>
                      <w:rFonts w:ascii="宋体" w:eastAsia="宋体" w:hAnsi="宋体" w:hint="eastAsia"/>
                      <w:color w:val="000000" w:themeColor="text1"/>
                      <w:sz w:val="18"/>
                      <w:szCs w:val="18"/>
                    </w:rPr>
                    <w:t>边长</w:t>
                  </w:r>
                  <w:r>
                    <w:rPr>
                      <w:color w:val="000000" w:themeColor="text1"/>
                      <w:sz w:val="18"/>
                      <w:szCs w:val="18"/>
                    </w:rPr>
                    <w:t>5</w:t>
                  </w:r>
                  <w:r>
                    <w:rPr>
                      <w:rFonts w:hAnsi="宋体"/>
                      <w:color w:val="000000" w:themeColor="text1"/>
                      <w:sz w:val="18"/>
                      <w:szCs w:val="18"/>
                    </w:rPr>
                    <w:t>～</w:t>
                  </w:r>
                  <w:r>
                    <w:rPr>
                      <w:color w:val="000000" w:themeColor="text1"/>
                      <w:sz w:val="18"/>
                      <w:szCs w:val="18"/>
                    </w:rPr>
                    <w:t>50km</w:t>
                  </w:r>
                  <w:r>
                    <w:rPr>
                      <w:rFonts w:hint="eastAsia"/>
                      <w:color w:val="000000" w:themeColor="text1"/>
                      <w:sz w:val="18"/>
                      <w:szCs w:val="18"/>
                    </w:rPr>
                    <w:t xml:space="preserve"> </w:t>
                  </w:r>
                  <w:r>
                    <w:rPr>
                      <w:rFonts w:ascii="宋体" w:hAnsi="宋体" w:hint="eastAsia"/>
                      <w:color w:val="000000" w:themeColor="text1"/>
                      <w:sz w:val="18"/>
                      <w:szCs w:val="18"/>
                    </w:rPr>
                    <w:t>□</w:t>
                  </w:r>
                </w:p>
              </w:tc>
              <w:tc>
                <w:tcPr>
                  <w:tcW w:w="2860" w:type="dxa"/>
                  <w:gridSpan w:val="5"/>
                </w:tcPr>
                <w:p w:rsidR="00B102B1" w:rsidRDefault="00D9683E">
                  <w:pPr>
                    <w:ind w:firstLineChars="200" w:firstLine="360"/>
                    <w:rPr>
                      <w:color w:val="000000" w:themeColor="text1"/>
                      <w:sz w:val="18"/>
                      <w:szCs w:val="18"/>
                    </w:rPr>
                  </w:pPr>
                  <w:r>
                    <w:rPr>
                      <w:rFonts w:ascii="宋体" w:eastAsia="宋体" w:hAnsi="宋体" w:hint="eastAsia"/>
                      <w:color w:val="000000" w:themeColor="text1"/>
                      <w:sz w:val="18"/>
                      <w:szCs w:val="18"/>
                    </w:rPr>
                    <w:t>边长</w:t>
                  </w:r>
                  <w:r>
                    <w:rPr>
                      <w:color w:val="000000" w:themeColor="text1"/>
                      <w:sz w:val="18"/>
                      <w:szCs w:val="18"/>
                    </w:rPr>
                    <w:t>=5km</w:t>
                  </w:r>
                  <w:r>
                    <w:rPr>
                      <w:rFonts w:hint="eastAsia"/>
                      <w:color w:val="000000" w:themeColor="text1"/>
                      <w:sz w:val="18"/>
                      <w:szCs w:val="18"/>
                    </w:rPr>
                    <w:t xml:space="preserve">  </w:t>
                  </w:r>
                  <w:r w:rsidR="008E1D18">
                    <w:rPr>
                      <w:rFonts w:ascii="宋体" w:hAnsi="宋体" w:hint="eastAsia"/>
                      <w:color w:val="000000" w:themeColor="text1"/>
                      <w:sz w:val="18"/>
                      <w:szCs w:val="18"/>
                    </w:rPr>
                    <w:t>□</w:t>
                  </w:r>
                </w:p>
              </w:tc>
            </w:tr>
            <w:tr w:rsidR="00B102B1" w:rsidTr="00E13E6B">
              <w:trPr>
                <w:trHeight w:val="16"/>
              </w:trPr>
              <w:tc>
                <w:tcPr>
                  <w:tcW w:w="973" w:type="dxa"/>
                  <w:vMerge/>
                  <w:vAlign w:val="center"/>
                </w:tcPr>
                <w:p w:rsidR="00B102B1" w:rsidRDefault="00B102B1">
                  <w:pPr>
                    <w:jc w:val="center"/>
                    <w:rPr>
                      <w:color w:val="000000" w:themeColor="text1"/>
                      <w:sz w:val="18"/>
                      <w:szCs w:val="18"/>
                    </w:rPr>
                  </w:pPr>
                </w:p>
              </w:tc>
              <w:tc>
                <w:tcPr>
                  <w:tcW w:w="2003" w:type="dxa"/>
                  <w:gridSpan w:val="2"/>
                  <w:vAlign w:val="center"/>
                </w:tcPr>
                <w:p w:rsidR="00B102B1" w:rsidRDefault="00D9683E">
                  <w:pPr>
                    <w:ind w:firstLineChars="250" w:firstLine="450"/>
                    <w:rPr>
                      <w:rFonts w:ascii="宋体" w:eastAsia="宋体" w:hAnsi="宋体"/>
                      <w:color w:val="000000" w:themeColor="text1"/>
                      <w:sz w:val="18"/>
                      <w:szCs w:val="18"/>
                    </w:rPr>
                  </w:pPr>
                  <w:r>
                    <w:rPr>
                      <w:rFonts w:ascii="宋体" w:eastAsia="宋体" w:hAnsi="宋体" w:hint="eastAsia"/>
                      <w:color w:val="000000" w:themeColor="text1"/>
                      <w:sz w:val="18"/>
                      <w:szCs w:val="18"/>
                    </w:rPr>
                    <w:t>预测因子</w:t>
                  </w:r>
                </w:p>
              </w:tc>
              <w:tc>
                <w:tcPr>
                  <w:tcW w:w="3383" w:type="dxa"/>
                  <w:gridSpan w:val="12"/>
                  <w:vAlign w:val="center"/>
                </w:tcPr>
                <w:p w:rsidR="00B102B1" w:rsidRDefault="00D9683E">
                  <w:pPr>
                    <w:ind w:firstLineChars="200" w:firstLine="360"/>
                    <w:jc w:val="center"/>
                    <w:rPr>
                      <w:color w:val="000000" w:themeColor="text1"/>
                      <w:sz w:val="18"/>
                      <w:szCs w:val="18"/>
                    </w:rPr>
                  </w:pPr>
                  <w:r>
                    <w:rPr>
                      <w:rFonts w:ascii="宋体" w:eastAsia="宋体" w:hAnsi="宋体" w:hint="eastAsia"/>
                      <w:color w:val="000000" w:themeColor="text1"/>
                      <w:sz w:val="18"/>
                      <w:szCs w:val="18"/>
                    </w:rPr>
                    <w:t>预测因子</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p>
              </w:tc>
              <w:tc>
                <w:tcPr>
                  <w:tcW w:w="3906" w:type="dxa"/>
                  <w:gridSpan w:val="9"/>
                </w:tcPr>
                <w:p w:rsidR="00B102B1" w:rsidRDefault="00D9683E">
                  <w:pPr>
                    <w:ind w:firstLineChars="600" w:firstLine="1080"/>
                    <w:rPr>
                      <w:rFonts w:ascii="宋体" w:hAnsi="宋体"/>
                      <w:color w:val="000000" w:themeColor="text1"/>
                      <w:sz w:val="18"/>
                      <w:szCs w:val="18"/>
                    </w:rPr>
                  </w:pPr>
                  <w:r>
                    <w:rPr>
                      <w:rFonts w:ascii="宋体" w:eastAsia="宋体" w:hAnsi="宋体" w:hint="eastAsia"/>
                      <w:color w:val="000000" w:themeColor="text1"/>
                      <w:sz w:val="18"/>
                      <w:szCs w:val="18"/>
                    </w:rPr>
                    <w:t>包含二次</w:t>
                  </w:r>
                  <w:r>
                    <w:rPr>
                      <w:color w:val="000000" w:themeColor="text1"/>
                      <w:sz w:val="18"/>
                      <w:szCs w:val="18"/>
                    </w:rPr>
                    <w:t>PM</w:t>
                  </w:r>
                  <w:r>
                    <w:rPr>
                      <w:color w:val="000000" w:themeColor="text1"/>
                      <w:sz w:val="18"/>
                      <w:szCs w:val="18"/>
                      <w:vertAlign w:val="subscript"/>
                    </w:rPr>
                    <w:t>2.5</w:t>
                  </w:r>
                  <w:r>
                    <w:rPr>
                      <w:rFonts w:hint="eastAsia"/>
                      <w:color w:val="000000" w:themeColor="text1"/>
                      <w:sz w:val="18"/>
                      <w:szCs w:val="18"/>
                      <w:vertAlign w:val="subscript"/>
                    </w:rPr>
                    <w:t xml:space="preserve">   </w:t>
                  </w:r>
                  <w:r>
                    <w:rPr>
                      <w:rFonts w:ascii="宋体" w:hAnsi="宋体" w:hint="eastAsia"/>
                      <w:color w:val="000000" w:themeColor="text1"/>
                      <w:sz w:val="18"/>
                      <w:szCs w:val="18"/>
                    </w:rPr>
                    <w:t>□</w:t>
                  </w:r>
                </w:p>
                <w:p w:rsidR="00B102B1" w:rsidRDefault="00D9683E">
                  <w:pPr>
                    <w:ind w:firstLineChars="500" w:firstLine="900"/>
                    <w:rPr>
                      <w:color w:val="000000" w:themeColor="text1"/>
                      <w:sz w:val="18"/>
                      <w:szCs w:val="18"/>
                    </w:rPr>
                  </w:pPr>
                  <w:r>
                    <w:rPr>
                      <w:rFonts w:ascii="宋体" w:eastAsia="宋体" w:hAnsi="宋体" w:hint="eastAsia"/>
                      <w:color w:val="000000" w:themeColor="text1"/>
                      <w:sz w:val="18"/>
                      <w:szCs w:val="18"/>
                    </w:rPr>
                    <w:t>不包含二次</w:t>
                  </w:r>
                  <w:r>
                    <w:rPr>
                      <w:color w:val="000000" w:themeColor="text1"/>
                      <w:sz w:val="18"/>
                      <w:szCs w:val="18"/>
                    </w:rPr>
                    <w:t>PM</w:t>
                  </w:r>
                  <w:r>
                    <w:rPr>
                      <w:color w:val="000000" w:themeColor="text1"/>
                      <w:sz w:val="18"/>
                      <w:szCs w:val="18"/>
                      <w:vertAlign w:val="subscript"/>
                    </w:rPr>
                    <w:t>2.5</w:t>
                  </w:r>
                  <w:r>
                    <w:rPr>
                      <w:rFonts w:hint="eastAsia"/>
                      <w:color w:val="000000" w:themeColor="text1"/>
                      <w:sz w:val="18"/>
                      <w:szCs w:val="18"/>
                      <w:vertAlign w:val="subscript"/>
                    </w:rPr>
                    <w:t xml:space="preserve">   </w:t>
                  </w:r>
                  <w:r>
                    <w:rPr>
                      <w:rFonts w:ascii="宋体" w:hAnsi="宋体" w:hint="eastAsia"/>
                      <w:color w:val="000000" w:themeColor="text1"/>
                      <w:sz w:val="18"/>
                      <w:szCs w:val="18"/>
                    </w:rPr>
                    <w:t>□</w:t>
                  </w:r>
                </w:p>
              </w:tc>
            </w:tr>
            <w:tr w:rsidR="00B102B1" w:rsidTr="00E13E6B">
              <w:trPr>
                <w:trHeight w:val="16"/>
              </w:trPr>
              <w:tc>
                <w:tcPr>
                  <w:tcW w:w="973" w:type="dxa"/>
                  <w:vMerge/>
                  <w:vAlign w:val="center"/>
                </w:tcPr>
                <w:p w:rsidR="00B102B1" w:rsidRDefault="00B102B1">
                  <w:pPr>
                    <w:jc w:val="center"/>
                    <w:rPr>
                      <w:color w:val="000000" w:themeColor="text1"/>
                      <w:sz w:val="18"/>
                      <w:szCs w:val="18"/>
                    </w:rPr>
                  </w:pPr>
                </w:p>
              </w:tc>
              <w:tc>
                <w:tcPr>
                  <w:tcW w:w="2003" w:type="dxa"/>
                  <w:gridSpan w:val="2"/>
                </w:tcPr>
                <w:p w:rsidR="00B102B1" w:rsidRDefault="00D9683E">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正常排放短期浓度</w:t>
                  </w:r>
                </w:p>
                <w:p w:rsidR="00B102B1" w:rsidRDefault="00D9683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贡献值</w:t>
                  </w:r>
                </w:p>
              </w:tc>
              <w:tc>
                <w:tcPr>
                  <w:tcW w:w="3383" w:type="dxa"/>
                  <w:gridSpan w:val="12"/>
                  <w:vAlign w:val="center"/>
                </w:tcPr>
                <w:p w:rsidR="00B102B1" w:rsidRDefault="00D9683E">
                  <w:pPr>
                    <w:ind w:firstLineChars="350" w:firstLine="630"/>
                    <w:jc w:val="center"/>
                    <w:rPr>
                      <w:color w:val="000000" w:themeColor="text1"/>
                      <w:sz w:val="18"/>
                      <w:szCs w:val="18"/>
                    </w:rPr>
                  </w:pPr>
                  <w:r>
                    <w:rPr>
                      <w:color w:val="000000" w:themeColor="text1"/>
                      <w:sz w:val="18"/>
                      <w:szCs w:val="18"/>
                    </w:rPr>
                    <w:t>C</w:t>
                  </w:r>
                  <w:r>
                    <w:rPr>
                      <w:rFonts w:ascii="宋体" w:eastAsia="宋体" w:hAnsi="宋体" w:hint="eastAsia"/>
                      <w:color w:val="000000" w:themeColor="text1"/>
                      <w:sz w:val="18"/>
                      <w:szCs w:val="18"/>
                      <w:vertAlign w:val="subscript"/>
                    </w:rPr>
                    <w:t>本项目</w:t>
                  </w:r>
                  <w:r>
                    <w:rPr>
                      <w:rFonts w:ascii="宋体" w:eastAsia="宋体" w:hAnsi="宋体" w:hint="eastAsia"/>
                      <w:color w:val="000000" w:themeColor="text1"/>
                      <w:sz w:val="18"/>
                      <w:szCs w:val="18"/>
                    </w:rPr>
                    <w:t>最大占标率</w:t>
                  </w:r>
                  <w:r>
                    <w:rPr>
                      <w:rFonts w:ascii="宋体" w:hAnsi="宋体" w:hint="eastAsia"/>
                      <w:color w:val="000000" w:themeColor="text1"/>
                      <w:sz w:val="18"/>
                      <w:szCs w:val="18"/>
                    </w:rPr>
                    <w:t>≤</w:t>
                  </w:r>
                  <w:r>
                    <w:rPr>
                      <w:color w:val="000000" w:themeColor="text1"/>
                      <w:sz w:val="18"/>
                      <w:szCs w:val="18"/>
                    </w:rPr>
                    <w:t>100%</w:t>
                  </w:r>
                  <w:r>
                    <w:rPr>
                      <w:rFonts w:hint="eastAsia"/>
                      <w:color w:val="000000" w:themeColor="text1"/>
                      <w:sz w:val="18"/>
                      <w:szCs w:val="18"/>
                    </w:rPr>
                    <w:t xml:space="preserve">  </w:t>
                  </w:r>
                  <w:r>
                    <w:rPr>
                      <w:rFonts w:ascii="宋体" w:hAnsi="宋体" w:hint="eastAsia"/>
                      <w:color w:val="000000" w:themeColor="text1"/>
                      <w:sz w:val="18"/>
                      <w:szCs w:val="18"/>
                    </w:rPr>
                    <w:t>□</w:t>
                  </w:r>
                </w:p>
              </w:tc>
              <w:tc>
                <w:tcPr>
                  <w:tcW w:w="3906" w:type="dxa"/>
                  <w:gridSpan w:val="9"/>
                  <w:vAlign w:val="center"/>
                </w:tcPr>
                <w:p w:rsidR="00B102B1" w:rsidRDefault="00D9683E">
                  <w:pPr>
                    <w:ind w:firstLineChars="300" w:firstLine="540"/>
                    <w:jc w:val="center"/>
                    <w:rPr>
                      <w:color w:val="000000" w:themeColor="text1"/>
                      <w:sz w:val="18"/>
                      <w:szCs w:val="18"/>
                    </w:rPr>
                  </w:pPr>
                  <w:r>
                    <w:rPr>
                      <w:color w:val="000000" w:themeColor="text1"/>
                      <w:sz w:val="18"/>
                      <w:szCs w:val="18"/>
                    </w:rPr>
                    <w:t>C</w:t>
                  </w:r>
                  <w:r>
                    <w:rPr>
                      <w:rFonts w:ascii="宋体" w:eastAsia="宋体" w:hAnsi="宋体" w:hint="eastAsia"/>
                      <w:color w:val="000000" w:themeColor="text1"/>
                      <w:sz w:val="18"/>
                      <w:szCs w:val="18"/>
                      <w:vertAlign w:val="subscript"/>
                    </w:rPr>
                    <w:t>本项目</w:t>
                  </w:r>
                  <w:r>
                    <w:rPr>
                      <w:rFonts w:ascii="宋体" w:eastAsia="宋体" w:hAnsi="宋体" w:hint="eastAsia"/>
                      <w:color w:val="000000" w:themeColor="text1"/>
                      <w:sz w:val="18"/>
                      <w:szCs w:val="18"/>
                    </w:rPr>
                    <w:t>最大占标率</w:t>
                  </w:r>
                  <w:r>
                    <w:rPr>
                      <w:color w:val="000000" w:themeColor="text1"/>
                      <w:sz w:val="18"/>
                      <w:szCs w:val="18"/>
                    </w:rPr>
                    <w:t xml:space="preserve">&gt;100% </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rsidTr="00E13E6B">
              <w:trPr>
                <w:trHeight w:val="16"/>
              </w:trPr>
              <w:tc>
                <w:tcPr>
                  <w:tcW w:w="973" w:type="dxa"/>
                  <w:vMerge/>
                  <w:vAlign w:val="center"/>
                </w:tcPr>
                <w:p w:rsidR="00B102B1" w:rsidRDefault="00B102B1">
                  <w:pPr>
                    <w:jc w:val="center"/>
                    <w:rPr>
                      <w:color w:val="000000" w:themeColor="text1"/>
                      <w:sz w:val="18"/>
                      <w:szCs w:val="18"/>
                    </w:rPr>
                  </w:pPr>
                </w:p>
              </w:tc>
              <w:tc>
                <w:tcPr>
                  <w:tcW w:w="2003" w:type="dxa"/>
                  <w:gridSpan w:val="2"/>
                  <w:vMerge w:val="restart"/>
                </w:tcPr>
                <w:p w:rsidR="00B102B1" w:rsidRDefault="00D9683E">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正常排放年均浓度</w:t>
                  </w:r>
                </w:p>
                <w:p w:rsidR="00B102B1" w:rsidRDefault="00D9683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贡献值</w:t>
                  </w:r>
                </w:p>
              </w:tc>
              <w:tc>
                <w:tcPr>
                  <w:tcW w:w="948" w:type="dxa"/>
                  <w:gridSpan w:val="2"/>
                </w:tcPr>
                <w:p w:rsidR="00B102B1" w:rsidRDefault="00D9683E">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一类区</w:t>
                  </w:r>
                </w:p>
              </w:tc>
              <w:tc>
                <w:tcPr>
                  <w:tcW w:w="2435" w:type="dxa"/>
                  <w:gridSpan w:val="10"/>
                </w:tcPr>
                <w:p w:rsidR="00B102B1" w:rsidRDefault="00D9683E">
                  <w:pPr>
                    <w:rPr>
                      <w:color w:val="000000" w:themeColor="text1"/>
                      <w:sz w:val="18"/>
                      <w:szCs w:val="18"/>
                    </w:rPr>
                  </w:pPr>
                  <w:r>
                    <w:rPr>
                      <w:color w:val="000000" w:themeColor="text1"/>
                      <w:sz w:val="18"/>
                      <w:szCs w:val="18"/>
                    </w:rPr>
                    <w:t>C</w:t>
                  </w:r>
                  <w:r>
                    <w:rPr>
                      <w:rFonts w:hint="eastAsia"/>
                      <w:color w:val="000000" w:themeColor="text1"/>
                      <w:sz w:val="18"/>
                      <w:szCs w:val="18"/>
                      <w:vertAlign w:val="subscript"/>
                    </w:rPr>
                    <w:t>本项目</w:t>
                  </w:r>
                  <w:r>
                    <w:rPr>
                      <w:rFonts w:ascii="宋体" w:eastAsia="宋体" w:hAnsi="宋体" w:hint="eastAsia"/>
                      <w:color w:val="000000" w:themeColor="text1"/>
                      <w:sz w:val="18"/>
                      <w:szCs w:val="18"/>
                    </w:rPr>
                    <w:t>最大占标率</w:t>
                  </w:r>
                  <w:r>
                    <w:rPr>
                      <w:rFonts w:ascii="宋体" w:hAnsi="宋体" w:hint="eastAsia"/>
                      <w:color w:val="000000" w:themeColor="text1"/>
                      <w:sz w:val="18"/>
                      <w:szCs w:val="18"/>
                    </w:rPr>
                    <w:t>≤</w:t>
                  </w:r>
                  <w:r>
                    <w:rPr>
                      <w:color w:val="000000" w:themeColor="text1"/>
                      <w:sz w:val="18"/>
                      <w:szCs w:val="18"/>
                    </w:rPr>
                    <w:t>10%</w:t>
                  </w:r>
                  <w:r>
                    <w:rPr>
                      <w:rFonts w:hint="eastAsia"/>
                      <w:color w:val="000000" w:themeColor="text1"/>
                      <w:sz w:val="18"/>
                      <w:szCs w:val="18"/>
                    </w:rPr>
                    <w:t xml:space="preserve">  </w:t>
                  </w:r>
                  <w:r>
                    <w:rPr>
                      <w:rFonts w:ascii="宋体" w:hAnsi="宋体" w:hint="eastAsia"/>
                      <w:color w:val="000000" w:themeColor="text1"/>
                      <w:sz w:val="18"/>
                      <w:szCs w:val="18"/>
                    </w:rPr>
                    <w:t>□</w:t>
                  </w:r>
                </w:p>
              </w:tc>
              <w:tc>
                <w:tcPr>
                  <w:tcW w:w="3906" w:type="dxa"/>
                  <w:gridSpan w:val="9"/>
                </w:tcPr>
                <w:p w:rsidR="00B102B1" w:rsidRDefault="00D9683E">
                  <w:pPr>
                    <w:ind w:firstLineChars="350" w:firstLine="630"/>
                    <w:rPr>
                      <w:color w:val="000000" w:themeColor="text1"/>
                      <w:sz w:val="18"/>
                      <w:szCs w:val="18"/>
                    </w:rPr>
                  </w:pPr>
                  <w:r>
                    <w:rPr>
                      <w:color w:val="000000" w:themeColor="text1"/>
                      <w:sz w:val="18"/>
                      <w:szCs w:val="18"/>
                    </w:rPr>
                    <w:t>C</w:t>
                  </w:r>
                  <w:r>
                    <w:rPr>
                      <w:rFonts w:hint="eastAsia"/>
                      <w:color w:val="000000" w:themeColor="text1"/>
                      <w:sz w:val="18"/>
                      <w:szCs w:val="18"/>
                      <w:vertAlign w:val="subscript"/>
                    </w:rPr>
                    <w:t>本项目</w:t>
                  </w:r>
                  <w:r>
                    <w:rPr>
                      <w:rFonts w:ascii="宋体" w:eastAsia="宋体" w:hAnsi="宋体" w:hint="eastAsia"/>
                      <w:color w:val="000000" w:themeColor="text1"/>
                      <w:sz w:val="18"/>
                      <w:szCs w:val="18"/>
                    </w:rPr>
                    <w:t>最大占标率</w:t>
                  </w:r>
                  <w:r>
                    <w:rPr>
                      <w:color w:val="000000" w:themeColor="text1"/>
                      <w:sz w:val="18"/>
                      <w:szCs w:val="18"/>
                    </w:rPr>
                    <w:t xml:space="preserve">&gt;10% </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rsidTr="00E13E6B">
              <w:trPr>
                <w:trHeight w:val="16"/>
              </w:trPr>
              <w:tc>
                <w:tcPr>
                  <w:tcW w:w="973" w:type="dxa"/>
                  <w:vMerge/>
                  <w:vAlign w:val="center"/>
                </w:tcPr>
                <w:p w:rsidR="00B102B1" w:rsidRDefault="00B102B1">
                  <w:pPr>
                    <w:jc w:val="center"/>
                    <w:rPr>
                      <w:color w:val="000000" w:themeColor="text1"/>
                      <w:sz w:val="18"/>
                      <w:szCs w:val="18"/>
                    </w:rPr>
                  </w:pPr>
                </w:p>
              </w:tc>
              <w:tc>
                <w:tcPr>
                  <w:tcW w:w="2003" w:type="dxa"/>
                  <w:gridSpan w:val="2"/>
                  <w:vMerge/>
                </w:tcPr>
                <w:p w:rsidR="00B102B1" w:rsidRDefault="00B102B1">
                  <w:pPr>
                    <w:rPr>
                      <w:rFonts w:ascii="宋体" w:eastAsia="宋体" w:hAnsi="宋体"/>
                      <w:color w:val="000000" w:themeColor="text1"/>
                      <w:sz w:val="18"/>
                      <w:szCs w:val="18"/>
                    </w:rPr>
                  </w:pPr>
                </w:p>
              </w:tc>
              <w:tc>
                <w:tcPr>
                  <w:tcW w:w="948" w:type="dxa"/>
                  <w:gridSpan w:val="2"/>
                </w:tcPr>
                <w:p w:rsidR="00B102B1" w:rsidRDefault="00D9683E">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二类区</w:t>
                  </w:r>
                </w:p>
              </w:tc>
              <w:tc>
                <w:tcPr>
                  <w:tcW w:w="2435" w:type="dxa"/>
                  <w:gridSpan w:val="10"/>
                </w:tcPr>
                <w:p w:rsidR="00B102B1" w:rsidRDefault="00D9683E">
                  <w:pPr>
                    <w:rPr>
                      <w:color w:val="000000" w:themeColor="text1"/>
                      <w:sz w:val="18"/>
                      <w:szCs w:val="18"/>
                    </w:rPr>
                  </w:pPr>
                  <w:r>
                    <w:rPr>
                      <w:color w:val="000000" w:themeColor="text1"/>
                      <w:sz w:val="18"/>
                      <w:szCs w:val="18"/>
                    </w:rPr>
                    <w:t>C</w:t>
                  </w:r>
                  <w:r>
                    <w:rPr>
                      <w:rFonts w:hint="eastAsia"/>
                      <w:color w:val="000000" w:themeColor="text1"/>
                      <w:sz w:val="18"/>
                      <w:szCs w:val="18"/>
                      <w:vertAlign w:val="subscript"/>
                    </w:rPr>
                    <w:t>本项目</w:t>
                  </w:r>
                  <w:r>
                    <w:rPr>
                      <w:rFonts w:ascii="宋体" w:eastAsia="宋体" w:hAnsi="宋体" w:hint="eastAsia"/>
                      <w:color w:val="000000" w:themeColor="text1"/>
                      <w:sz w:val="18"/>
                      <w:szCs w:val="18"/>
                    </w:rPr>
                    <w:t>最大占标率</w:t>
                  </w:r>
                  <w:r>
                    <w:rPr>
                      <w:rFonts w:ascii="宋体" w:hAnsi="宋体" w:hint="eastAsia"/>
                      <w:color w:val="000000" w:themeColor="text1"/>
                      <w:sz w:val="18"/>
                      <w:szCs w:val="18"/>
                    </w:rPr>
                    <w:t>≤</w:t>
                  </w:r>
                  <w:r>
                    <w:rPr>
                      <w:color w:val="000000" w:themeColor="text1"/>
                      <w:sz w:val="18"/>
                      <w:szCs w:val="18"/>
                    </w:rPr>
                    <w:t>30%</w:t>
                  </w:r>
                  <w:r>
                    <w:rPr>
                      <w:rFonts w:hint="eastAsia"/>
                      <w:color w:val="000000" w:themeColor="text1"/>
                      <w:sz w:val="18"/>
                      <w:szCs w:val="18"/>
                    </w:rPr>
                    <w:t xml:space="preserve">  </w:t>
                  </w:r>
                  <w:r>
                    <w:rPr>
                      <w:rFonts w:ascii="宋体" w:hAnsi="宋体" w:hint="eastAsia"/>
                      <w:color w:val="000000" w:themeColor="text1"/>
                      <w:sz w:val="18"/>
                      <w:szCs w:val="18"/>
                    </w:rPr>
                    <w:t>□</w:t>
                  </w:r>
                </w:p>
              </w:tc>
              <w:tc>
                <w:tcPr>
                  <w:tcW w:w="3906" w:type="dxa"/>
                  <w:gridSpan w:val="9"/>
                </w:tcPr>
                <w:p w:rsidR="00B102B1" w:rsidRDefault="00D9683E">
                  <w:pPr>
                    <w:ind w:firstLineChars="350" w:firstLine="630"/>
                    <w:rPr>
                      <w:color w:val="000000" w:themeColor="text1"/>
                      <w:sz w:val="18"/>
                      <w:szCs w:val="18"/>
                    </w:rPr>
                  </w:pPr>
                  <w:r>
                    <w:rPr>
                      <w:color w:val="000000" w:themeColor="text1"/>
                      <w:sz w:val="18"/>
                      <w:szCs w:val="18"/>
                    </w:rPr>
                    <w:t>C</w:t>
                  </w:r>
                  <w:r>
                    <w:rPr>
                      <w:rFonts w:hint="eastAsia"/>
                      <w:color w:val="000000" w:themeColor="text1"/>
                      <w:sz w:val="18"/>
                      <w:szCs w:val="18"/>
                      <w:vertAlign w:val="subscript"/>
                    </w:rPr>
                    <w:t>本项目</w:t>
                  </w:r>
                  <w:r>
                    <w:rPr>
                      <w:rFonts w:ascii="宋体" w:eastAsia="宋体" w:hAnsi="宋体" w:hint="eastAsia"/>
                      <w:color w:val="000000" w:themeColor="text1"/>
                      <w:sz w:val="18"/>
                      <w:szCs w:val="18"/>
                    </w:rPr>
                    <w:t>最大占标率</w:t>
                  </w:r>
                  <w:r>
                    <w:rPr>
                      <w:color w:val="000000" w:themeColor="text1"/>
                      <w:sz w:val="18"/>
                      <w:szCs w:val="18"/>
                    </w:rPr>
                    <w:t>&gt;30%</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rsidTr="00E13E6B">
              <w:trPr>
                <w:trHeight w:val="16"/>
              </w:trPr>
              <w:tc>
                <w:tcPr>
                  <w:tcW w:w="973" w:type="dxa"/>
                  <w:vMerge/>
                  <w:vAlign w:val="center"/>
                </w:tcPr>
                <w:p w:rsidR="00B102B1" w:rsidRDefault="00B102B1">
                  <w:pPr>
                    <w:jc w:val="center"/>
                    <w:rPr>
                      <w:color w:val="000000" w:themeColor="text1"/>
                      <w:sz w:val="18"/>
                      <w:szCs w:val="18"/>
                    </w:rPr>
                  </w:pPr>
                </w:p>
              </w:tc>
              <w:tc>
                <w:tcPr>
                  <w:tcW w:w="2003" w:type="dxa"/>
                  <w:gridSpan w:val="2"/>
                </w:tcPr>
                <w:p w:rsidR="00B102B1" w:rsidRDefault="00D9683E">
                  <w:pPr>
                    <w:ind w:leftChars="150" w:left="540" w:hangingChars="100" w:hanging="180"/>
                    <w:rPr>
                      <w:rFonts w:eastAsia="宋体"/>
                      <w:color w:val="000000" w:themeColor="text1"/>
                      <w:sz w:val="18"/>
                      <w:szCs w:val="18"/>
                    </w:rPr>
                  </w:pPr>
                  <w:r>
                    <w:rPr>
                      <w:rFonts w:ascii="宋体" w:eastAsia="宋体" w:hAnsi="宋体" w:hint="eastAsia"/>
                      <w:color w:val="000000" w:themeColor="text1"/>
                      <w:sz w:val="18"/>
                      <w:szCs w:val="18"/>
                    </w:rPr>
                    <w:t>非正常排放</w:t>
                  </w:r>
                  <w:r>
                    <w:rPr>
                      <w:rFonts w:eastAsia="宋体"/>
                      <w:color w:val="000000" w:themeColor="text1"/>
                      <w:sz w:val="18"/>
                      <w:szCs w:val="18"/>
                    </w:rPr>
                    <w:t>1h</w:t>
                  </w:r>
                </w:p>
                <w:p w:rsidR="00B102B1" w:rsidRDefault="00D9683E">
                  <w:pPr>
                    <w:ind w:leftChars="200" w:left="570" w:hangingChars="50" w:hanging="90"/>
                    <w:rPr>
                      <w:rFonts w:ascii="宋体" w:eastAsia="宋体" w:hAnsi="宋体"/>
                      <w:color w:val="000000" w:themeColor="text1"/>
                      <w:sz w:val="18"/>
                      <w:szCs w:val="18"/>
                    </w:rPr>
                  </w:pPr>
                  <w:r>
                    <w:rPr>
                      <w:rFonts w:ascii="宋体" w:eastAsia="宋体" w:hAnsi="宋体" w:hint="eastAsia"/>
                      <w:color w:val="000000" w:themeColor="text1"/>
                      <w:sz w:val="18"/>
                      <w:szCs w:val="18"/>
                    </w:rPr>
                    <w:lastRenderedPageBreak/>
                    <w:t>浓度贡献值</w:t>
                  </w:r>
                </w:p>
              </w:tc>
              <w:tc>
                <w:tcPr>
                  <w:tcW w:w="2246" w:type="dxa"/>
                  <w:gridSpan w:val="7"/>
                  <w:vAlign w:val="center"/>
                </w:tcPr>
                <w:p w:rsidR="00B102B1" w:rsidRDefault="00D9683E">
                  <w:pPr>
                    <w:ind w:firstLineChars="100" w:firstLine="180"/>
                    <w:jc w:val="center"/>
                    <w:rPr>
                      <w:color w:val="000000" w:themeColor="text1"/>
                      <w:sz w:val="18"/>
                      <w:szCs w:val="18"/>
                    </w:rPr>
                  </w:pPr>
                  <w:r>
                    <w:rPr>
                      <w:rFonts w:ascii="宋体" w:eastAsia="宋体" w:hAnsi="宋体" w:hint="eastAsia"/>
                      <w:color w:val="000000" w:themeColor="text1"/>
                      <w:sz w:val="18"/>
                      <w:szCs w:val="18"/>
                    </w:rPr>
                    <w:lastRenderedPageBreak/>
                    <w:t>非正常持续时长</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r>
                    <w:rPr>
                      <w:color w:val="000000" w:themeColor="text1"/>
                      <w:sz w:val="18"/>
                      <w:szCs w:val="18"/>
                    </w:rPr>
                    <w:t>h</w:t>
                  </w:r>
                </w:p>
              </w:tc>
              <w:tc>
                <w:tcPr>
                  <w:tcW w:w="2182" w:type="dxa"/>
                  <w:gridSpan w:val="9"/>
                  <w:vAlign w:val="center"/>
                </w:tcPr>
                <w:p w:rsidR="00B102B1" w:rsidRDefault="00D9683E">
                  <w:pPr>
                    <w:ind w:left="1080" w:hangingChars="600" w:hanging="1080"/>
                    <w:jc w:val="center"/>
                    <w:rPr>
                      <w:color w:val="000000" w:themeColor="text1"/>
                      <w:sz w:val="18"/>
                      <w:szCs w:val="18"/>
                    </w:rPr>
                  </w:pPr>
                  <w:r>
                    <w:rPr>
                      <w:color w:val="000000" w:themeColor="text1"/>
                      <w:sz w:val="18"/>
                      <w:szCs w:val="18"/>
                    </w:rPr>
                    <w:t>C</w:t>
                  </w:r>
                  <w:r>
                    <w:rPr>
                      <w:rFonts w:ascii="宋体" w:eastAsia="宋体" w:hAnsi="宋体" w:hint="eastAsia"/>
                      <w:color w:val="000000" w:themeColor="text1"/>
                      <w:sz w:val="18"/>
                      <w:szCs w:val="18"/>
                      <w:vertAlign w:val="subscript"/>
                    </w:rPr>
                    <w:t>非正常</w:t>
                  </w:r>
                  <w:r>
                    <w:rPr>
                      <w:rFonts w:ascii="宋体" w:eastAsia="宋体" w:hAnsi="宋体" w:hint="eastAsia"/>
                      <w:color w:val="000000" w:themeColor="text1"/>
                      <w:sz w:val="18"/>
                      <w:szCs w:val="18"/>
                    </w:rPr>
                    <w:t>占标率</w:t>
                  </w:r>
                  <w:r>
                    <w:rPr>
                      <w:rFonts w:ascii="宋体" w:hAnsi="宋体" w:hint="eastAsia"/>
                      <w:color w:val="000000" w:themeColor="text1"/>
                      <w:sz w:val="18"/>
                      <w:szCs w:val="18"/>
                    </w:rPr>
                    <w:t>≤</w:t>
                  </w:r>
                  <w:r>
                    <w:rPr>
                      <w:color w:val="000000" w:themeColor="text1"/>
                      <w:sz w:val="18"/>
                      <w:szCs w:val="18"/>
                    </w:rPr>
                    <w:t>100%</w:t>
                  </w:r>
                  <w:r>
                    <w:rPr>
                      <w:rFonts w:hint="eastAsia"/>
                      <w:color w:val="000000" w:themeColor="text1"/>
                      <w:sz w:val="18"/>
                      <w:szCs w:val="18"/>
                    </w:rPr>
                    <w:t xml:space="preserve"> </w:t>
                  </w:r>
                  <w:r>
                    <w:rPr>
                      <w:rFonts w:ascii="宋体" w:hAnsi="宋体" w:hint="eastAsia"/>
                      <w:color w:val="000000" w:themeColor="text1"/>
                      <w:sz w:val="18"/>
                      <w:szCs w:val="18"/>
                    </w:rPr>
                    <w:t>□</w:t>
                  </w:r>
                </w:p>
              </w:tc>
              <w:tc>
                <w:tcPr>
                  <w:tcW w:w="2860" w:type="dxa"/>
                  <w:gridSpan w:val="5"/>
                  <w:vAlign w:val="center"/>
                </w:tcPr>
                <w:p w:rsidR="00B102B1" w:rsidRDefault="00D9683E">
                  <w:pPr>
                    <w:ind w:firstLineChars="50" w:firstLine="90"/>
                    <w:jc w:val="center"/>
                    <w:rPr>
                      <w:color w:val="000000" w:themeColor="text1"/>
                      <w:sz w:val="18"/>
                      <w:szCs w:val="18"/>
                    </w:rPr>
                  </w:pPr>
                  <w:r>
                    <w:rPr>
                      <w:color w:val="000000" w:themeColor="text1"/>
                      <w:sz w:val="18"/>
                      <w:szCs w:val="18"/>
                    </w:rPr>
                    <w:t>C</w:t>
                  </w:r>
                  <w:r>
                    <w:rPr>
                      <w:rFonts w:ascii="宋体" w:eastAsia="宋体" w:hAnsi="宋体" w:hint="eastAsia"/>
                      <w:color w:val="000000" w:themeColor="text1"/>
                      <w:sz w:val="18"/>
                      <w:szCs w:val="18"/>
                      <w:vertAlign w:val="subscript"/>
                    </w:rPr>
                    <w:t>非正常</w:t>
                  </w:r>
                  <w:r>
                    <w:rPr>
                      <w:rFonts w:ascii="宋体" w:eastAsia="宋体" w:hAnsi="宋体" w:hint="eastAsia"/>
                      <w:color w:val="000000" w:themeColor="text1"/>
                      <w:sz w:val="18"/>
                      <w:szCs w:val="18"/>
                    </w:rPr>
                    <w:t>占标率</w:t>
                  </w:r>
                  <w:r>
                    <w:rPr>
                      <w:color w:val="000000" w:themeColor="text1"/>
                      <w:sz w:val="18"/>
                      <w:szCs w:val="18"/>
                    </w:rPr>
                    <w:t xml:space="preserve">&gt;100% </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rsidTr="00E13E6B">
              <w:trPr>
                <w:trHeight w:val="16"/>
              </w:trPr>
              <w:tc>
                <w:tcPr>
                  <w:tcW w:w="973" w:type="dxa"/>
                  <w:vMerge/>
                  <w:vAlign w:val="center"/>
                </w:tcPr>
                <w:p w:rsidR="00B102B1" w:rsidRDefault="00B102B1">
                  <w:pPr>
                    <w:jc w:val="center"/>
                    <w:rPr>
                      <w:color w:val="000000" w:themeColor="text1"/>
                      <w:sz w:val="18"/>
                      <w:szCs w:val="18"/>
                    </w:rPr>
                  </w:pPr>
                </w:p>
              </w:tc>
              <w:tc>
                <w:tcPr>
                  <w:tcW w:w="2003" w:type="dxa"/>
                  <w:gridSpan w:val="2"/>
                </w:tcPr>
                <w:p w:rsidR="00B102B1" w:rsidRDefault="00D9683E">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保证率日平均浓度和</w:t>
                  </w:r>
                </w:p>
                <w:p w:rsidR="00B102B1" w:rsidRDefault="00D9683E">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年平均浓度叠加值</w:t>
                  </w:r>
                </w:p>
              </w:tc>
              <w:tc>
                <w:tcPr>
                  <w:tcW w:w="3240" w:type="dxa"/>
                  <w:gridSpan w:val="11"/>
                  <w:vAlign w:val="center"/>
                </w:tcPr>
                <w:p w:rsidR="00B102B1" w:rsidRDefault="00D9683E">
                  <w:pPr>
                    <w:jc w:val="center"/>
                    <w:rPr>
                      <w:color w:val="000000" w:themeColor="text1"/>
                      <w:sz w:val="18"/>
                      <w:szCs w:val="18"/>
                    </w:rPr>
                  </w:pPr>
                  <w:r>
                    <w:rPr>
                      <w:color w:val="000000" w:themeColor="text1"/>
                      <w:sz w:val="18"/>
                      <w:szCs w:val="18"/>
                    </w:rPr>
                    <w:t>C</w:t>
                  </w:r>
                  <w:r>
                    <w:rPr>
                      <w:rFonts w:ascii="宋体" w:eastAsia="宋体" w:hAnsi="宋体" w:hint="eastAsia"/>
                      <w:color w:val="000000" w:themeColor="text1"/>
                      <w:sz w:val="18"/>
                      <w:szCs w:val="18"/>
                      <w:vertAlign w:val="subscript"/>
                    </w:rPr>
                    <w:t xml:space="preserve">叠加 </w:t>
                  </w:r>
                  <w:r>
                    <w:rPr>
                      <w:rFonts w:ascii="宋体" w:eastAsia="宋体" w:hAnsi="宋体" w:hint="eastAsia"/>
                      <w:color w:val="000000" w:themeColor="text1"/>
                      <w:sz w:val="18"/>
                      <w:szCs w:val="18"/>
                    </w:rPr>
                    <w:t>达标</w:t>
                  </w:r>
                  <w:r>
                    <w:rPr>
                      <w:rFonts w:hint="eastAsia"/>
                      <w:color w:val="000000" w:themeColor="text1"/>
                      <w:sz w:val="18"/>
                      <w:szCs w:val="18"/>
                    </w:rPr>
                    <w:t xml:space="preserve">   </w:t>
                  </w:r>
                  <w:r>
                    <w:rPr>
                      <w:rFonts w:ascii="宋体" w:hAnsi="宋体" w:hint="eastAsia"/>
                      <w:color w:val="000000" w:themeColor="text1"/>
                      <w:sz w:val="18"/>
                      <w:szCs w:val="18"/>
                    </w:rPr>
                    <w:t>□</w:t>
                  </w:r>
                </w:p>
              </w:tc>
              <w:tc>
                <w:tcPr>
                  <w:tcW w:w="4049" w:type="dxa"/>
                  <w:gridSpan w:val="10"/>
                  <w:vAlign w:val="center"/>
                </w:tcPr>
                <w:p w:rsidR="00B102B1" w:rsidRDefault="00D9683E">
                  <w:pPr>
                    <w:jc w:val="center"/>
                    <w:rPr>
                      <w:color w:val="000000" w:themeColor="text1"/>
                      <w:sz w:val="18"/>
                      <w:szCs w:val="18"/>
                    </w:rPr>
                  </w:pPr>
                  <w:r>
                    <w:rPr>
                      <w:color w:val="000000" w:themeColor="text1"/>
                      <w:sz w:val="18"/>
                      <w:szCs w:val="18"/>
                    </w:rPr>
                    <w:t>C</w:t>
                  </w:r>
                  <w:r>
                    <w:rPr>
                      <w:rFonts w:ascii="宋体" w:eastAsia="宋体" w:hAnsi="宋体" w:hint="eastAsia"/>
                      <w:color w:val="000000" w:themeColor="text1"/>
                      <w:sz w:val="18"/>
                      <w:szCs w:val="18"/>
                      <w:vertAlign w:val="subscript"/>
                    </w:rPr>
                    <w:t xml:space="preserve">叠加  </w:t>
                  </w:r>
                  <w:r>
                    <w:rPr>
                      <w:rFonts w:ascii="宋体" w:eastAsia="宋体" w:hAnsi="宋体" w:hint="eastAsia"/>
                      <w:color w:val="000000" w:themeColor="text1"/>
                      <w:sz w:val="18"/>
                      <w:szCs w:val="18"/>
                    </w:rPr>
                    <w:t>不达标</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rsidTr="00E13E6B">
              <w:trPr>
                <w:trHeight w:val="16"/>
              </w:trPr>
              <w:tc>
                <w:tcPr>
                  <w:tcW w:w="973" w:type="dxa"/>
                  <w:vMerge/>
                  <w:vAlign w:val="center"/>
                </w:tcPr>
                <w:p w:rsidR="00B102B1" w:rsidRDefault="00B102B1">
                  <w:pPr>
                    <w:jc w:val="center"/>
                    <w:rPr>
                      <w:color w:val="000000" w:themeColor="text1"/>
                      <w:sz w:val="18"/>
                      <w:szCs w:val="18"/>
                    </w:rPr>
                  </w:pPr>
                </w:p>
              </w:tc>
              <w:tc>
                <w:tcPr>
                  <w:tcW w:w="2003" w:type="dxa"/>
                  <w:gridSpan w:val="2"/>
                </w:tcPr>
                <w:p w:rsidR="00B102B1" w:rsidRDefault="00D9683E">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区域环境质量的</w:t>
                  </w:r>
                </w:p>
                <w:p w:rsidR="00B102B1" w:rsidRDefault="00D9683E">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整体变化情况</w:t>
                  </w:r>
                </w:p>
              </w:tc>
              <w:tc>
                <w:tcPr>
                  <w:tcW w:w="3240" w:type="dxa"/>
                  <w:gridSpan w:val="11"/>
                  <w:vAlign w:val="center"/>
                </w:tcPr>
                <w:p w:rsidR="00B102B1" w:rsidRDefault="00D9683E">
                  <w:pPr>
                    <w:jc w:val="center"/>
                    <w:rPr>
                      <w:color w:val="000000" w:themeColor="text1"/>
                      <w:sz w:val="18"/>
                      <w:szCs w:val="18"/>
                    </w:rPr>
                  </w:pPr>
                  <w:r>
                    <w:rPr>
                      <w:color w:val="000000" w:themeColor="text1"/>
                      <w:sz w:val="18"/>
                      <w:szCs w:val="18"/>
                    </w:rPr>
                    <w:t>k</w:t>
                  </w:r>
                  <w:r>
                    <w:rPr>
                      <w:rFonts w:ascii="宋体" w:hAnsi="宋体" w:hint="eastAsia"/>
                      <w:color w:val="000000" w:themeColor="text1"/>
                      <w:sz w:val="18"/>
                      <w:szCs w:val="18"/>
                    </w:rPr>
                    <w:t>≤</w:t>
                  </w:r>
                  <w:r>
                    <w:rPr>
                      <w:rFonts w:ascii="宋体" w:hAnsi="宋体" w:hint="eastAsia"/>
                      <w:color w:val="000000" w:themeColor="text1"/>
                      <w:sz w:val="18"/>
                      <w:szCs w:val="18"/>
                    </w:rPr>
                    <w:t>-</w:t>
                  </w:r>
                  <w:r>
                    <w:rPr>
                      <w:rFonts w:hint="eastAsia"/>
                      <w:color w:val="000000" w:themeColor="text1"/>
                      <w:sz w:val="18"/>
                      <w:szCs w:val="18"/>
                    </w:rPr>
                    <w:t>2</w:t>
                  </w:r>
                  <w:r>
                    <w:rPr>
                      <w:color w:val="000000" w:themeColor="text1"/>
                      <w:sz w:val="18"/>
                      <w:szCs w:val="18"/>
                    </w:rPr>
                    <w:t>0%</w:t>
                  </w:r>
                  <w:r>
                    <w:rPr>
                      <w:rFonts w:hint="eastAsia"/>
                      <w:color w:val="000000" w:themeColor="text1"/>
                      <w:sz w:val="18"/>
                      <w:szCs w:val="18"/>
                    </w:rPr>
                    <w:t xml:space="preserve">   </w:t>
                  </w:r>
                  <w:r>
                    <w:rPr>
                      <w:rFonts w:ascii="宋体" w:hAnsi="宋体" w:hint="eastAsia"/>
                      <w:color w:val="000000" w:themeColor="text1"/>
                      <w:sz w:val="18"/>
                      <w:szCs w:val="18"/>
                    </w:rPr>
                    <w:t>□</w:t>
                  </w:r>
                </w:p>
              </w:tc>
              <w:tc>
                <w:tcPr>
                  <w:tcW w:w="4049" w:type="dxa"/>
                  <w:gridSpan w:val="10"/>
                  <w:vAlign w:val="center"/>
                </w:tcPr>
                <w:p w:rsidR="00B102B1" w:rsidRDefault="00D9683E">
                  <w:pPr>
                    <w:jc w:val="center"/>
                    <w:rPr>
                      <w:color w:val="000000" w:themeColor="text1"/>
                      <w:sz w:val="18"/>
                      <w:szCs w:val="18"/>
                    </w:rPr>
                  </w:pPr>
                  <w:r>
                    <w:rPr>
                      <w:color w:val="000000" w:themeColor="text1"/>
                      <w:sz w:val="18"/>
                      <w:szCs w:val="18"/>
                    </w:rPr>
                    <w:t>k&gt;</w:t>
                  </w:r>
                  <w:r>
                    <w:rPr>
                      <w:rFonts w:ascii="宋体" w:hAnsi="宋体" w:hint="eastAsia"/>
                      <w:color w:val="000000" w:themeColor="text1"/>
                      <w:sz w:val="18"/>
                      <w:szCs w:val="18"/>
                    </w:rPr>
                    <w:t>-</w:t>
                  </w:r>
                  <w:r>
                    <w:rPr>
                      <w:rFonts w:hint="eastAsia"/>
                      <w:color w:val="000000" w:themeColor="text1"/>
                      <w:sz w:val="18"/>
                      <w:szCs w:val="18"/>
                    </w:rPr>
                    <w:t>2</w:t>
                  </w:r>
                  <w:r>
                    <w:rPr>
                      <w:color w:val="000000" w:themeColor="text1"/>
                      <w:sz w:val="18"/>
                      <w:szCs w:val="18"/>
                    </w:rPr>
                    <w:t>0%</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rsidTr="00E13E6B">
              <w:trPr>
                <w:trHeight w:val="16"/>
              </w:trPr>
              <w:tc>
                <w:tcPr>
                  <w:tcW w:w="973" w:type="dxa"/>
                  <w:vMerge w:val="restart"/>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环境监测计划</w:t>
                  </w:r>
                </w:p>
              </w:tc>
              <w:tc>
                <w:tcPr>
                  <w:tcW w:w="2003" w:type="dxa"/>
                  <w:gridSpan w:val="2"/>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污染源监测</w:t>
                  </w:r>
                </w:p>
              </w:tc>
              <w:tc>
                <w:tcPr>
                  <w:tcW w:w="2740" w:type="dxa"/>
                  <w:gridSpan w:val="9"/>
                  <w:vAlign w:val="center"/>
                </w:tcPr>
                <w:p w:rsidR="00B102B1" w:rsidRDefault="00D9683E">
                  <w:pPr>
                    <w:rPr>
                      <w:color w:val="000000" w:themeColor="text1"/>
                      <w:sz w:val="18"/>
                      <w:szCs w:val="18"/>
                    </w:rPr>
                  </w:pPr>
                  <w:r>
                    <w:rPr>
                      <w:rFonts w:ascii="宋体" w:eastAsia="宋体" w:hAnsi="宋体" w:hint="eastAsia"/>
                      <w:color w:val="000000" w:themeColor="text1"/>
                      <w:sz w:val="18"/>
                      <w:szCs w:val="18"/>
                    </w:rPr>
                    <w:t>监测因子</w:t>
                  </w:r>
                  <w:r>
                    <w:rPr>
                      <w:rFonts w:hint="eastAsia"/>
                      <w:color w:val="000000" w:themeColor="text1"/>
                      <w:sz w:val="18"/>
                      <w:szCs w:val="18"/>
                    </w:rPr>
                    <w:t>（</w:t>
                  </w:r>
                  <w:r>
                    <w:rPr>
                      <w:rFonts w:eastAsia="宋体" w:hint="eastAsia"/>
                      <w:color w:val="000000" w:themeColor="text1"/>
                      <w:sz w:val="18"/>
                      <w:szCs w:val="18"/>
                    </w:rPr>
                    <w:t>非甲烷总烃、颗粒物</w:t>
                  </w:r>
                  <w:r>
                    <w:rPr>
                      <w:rFonts w:hint="eastAsia"/>
                      <w:color w:val="000000" w:themeColor="text1"/>
                      <w:sz w:val="18"/>
                      <w:szCs w:val="18"/>
                    </w:rPr>
                    <w:t>）</w:t>
                  </w:r>
                </w:p>
              </w:tc>
              <w:tc>
                <w:tcPr>
                  <w:tcW w:w="2543" w:type="dxa"/>
                  <w:gridSpan w:val="10"/>
                  <w:vAlign w:val="center"/>
                </w:tcPr>
                <w:p w:rsidR="00B102B1" w:rsidRDefault="00D9683E">
                  <w:pPr>
                    <w:jc w:val="center"/>
                    <w:rPr>
                      <w:rFonts w:ascii="宋体" w:hAnsi="宋体"/>
                      <w:color w:val="000000" w:themeColor="text1"/>
                      <w:sz w:val="18"/>
                      <w:szCs w:val="18"/>
                    </w:rPr>
                  </w:pPr>
                  <w:r>
                    <w:rPr>
                      <w:rFonts w:ascii="宋体" w:eastAsia="宋体" w:hAnsi="宋体" w:hint="eastAsia"/>
                      <w:color w:val="000000" w:themeColor="text1"/>
                      <w:sz w:val="18"/>
                      <w:szCs w:val="18"/>
                    </w:rPr>
                    <w:t xml:space="preserve">      有组织废气监测</w:t>
                  </w:r>
                  <w:r>
                    <w:rPr>
                      <w:rFonts w:ascii="宋体" w:eastAsia="宋体" w:hAnsi="宋体" w:hint="eastAsia"/>
                      <w:color w:val="000000" w:themeColor="text1"/>
                      <w:sz w:val="18"/>
                      <w:szCs w:val="18"/>
                      <w:vertAlign w:val="subscript"/>
                    </w:rPr>
                    <w:t xml:space="preserve"> </w:t>
                  </w:r>
                  <w:r>
                    <w:rPr>
                      <w:rFonts w:hint="eastAsia"/>
                      <w:color w:val="000000" w:themeColor="text1"/>
                      <w:sz w:val="18"/>
                      <w:szCs w:val="18"/>
                      <w:vertAlign w:val="subscript"/>
                    </w:rPr>
                    <w:t xml:space="preserve"> </w:t>
                  </w:r>
                  <w:r>
                    <w:rPr>
                      <w:rFonts w:ascii="宋体" w:hAnsi="宋体" w:hint="eastAsia"/>
                      <w:color w:val="000000" w:themeColor="text1"/>
                      <w:sz w:val="18"/>
                      <w:szCs w:val="18"/>
                    </w:rPr>
                    <w:sym w:font="Wingdings" w:char="F0FE"/>
                  </w:r>
                </w:p>
                <w:p w:rsidR="00B102B1" w:rsidRDefault="00D9683E">
                  <w:pPr>
                    <w:jc w:val="center"/>
                    <w:rPr>
                      <w:color w:val="000000" w:themeColor="text1"/>
                      <w:sz w:val="18"/>
                      <w:szCs w:val="18"/>
                    </w:rPr>
                  </w:pPr>
                  <w:r>
                    <w:rPr>
                      <w:rFonts w:ascii="宋体" w:eastAsia="宋体" w:hAnsi="宋体" w:hint="eastAsia"/>
                      <w:color w:val="000000" w:themeColor="text1"/>
                      <w:sz w:val="18"/>
                      <w:szCs w:val="18"/>
                    </w:rPr>
                    <w:t xml:space="preserve">     无组织废气监测</w:t>
                  </w:r>
                  <w:r>
                    <w:rPr>
                      <w:rFonts w:hint="eastAsia"/>
                      <w:color w:val="000000" w:themeColor="text1"/>
                      <w:sz w:val="18"/>
                      <w:szCs w:val="18"/>
                      <w:vertAlign w:val="subscript"/>
                    </w:rPr>
                    <w:t xml:space="preserve">  </w:t>
                  </w:r>
                  <w:r>
                    <w:rPr>
                      <w:rFonts w:ascii="宋体" w:hAnsi="宋体" w:hint="eastAsia"/>
                      <w:color w:val="000000" w:themeColor="text1"/>
                      <w:sz w:val="18"/>
                      <w:szCs w:val="18"/>
                    </w:rPr>
                    <w:sym w:font="Wingdings" w:char="F0FE"/>
                  </w:r>
                </w:p>
              </w:tc>
              <w:tc>
                <w:tcPr>
                  <w:tcW w:w="2006" w:type="dxa"/>
                  <w:gridSpan w:val="2"/>
                  <w:vAlign w:val="center"/>
                </w:tcPr>
                <w:p w:rsidR="00B102B1" w:rsidRDefault="00D9683E">
                  <w:pPr>
                    <w:jc w:val="center"/>
                    <w:rPr>
                      <w:rFonts w:ascii="宋体" w:hAnsi="宋体"/>
                      <w:color w:val="000000" w:themeColor="text1"/>
                      <w:sz w:val="18"/>
                      <w:szCs w:val="18"/>
                    </w:rPr>
                  </w:pPr>
                  <w:r>
                    <w:rPr>
                      <w:rFonts w:ascii="宋体" w:eastAsia="宋体" w:hAnsi="宋体" w:hint="eastAsia"/>
                      <w:color w:val="000000" w:themeColor="text1"/>
                      <w:sz w:val="18"/>
                      <w:szCs w:val="18"/>
                    </w:rPr>
                    <w:t xml:space="preserve">     无监测</w:t>
                  </w:r>
                  <w:r>
                    <w:rPr>
                      <w:rFonts w:hint="eastAsia"/>
                      <w:color w:val="000000" w:themeColor="text1"/>
                      <w:sz w:val="18"/>
                      <w:szCs w:val="18"/>
                      <w:vertAlign w:val="subscript"/>
                    </w:rPr>
                    <w:t xml:space="preserve">  </w:t>
                  </w:r>
                  <w:r>
                    <w:rPr>
                      <w:rFonts w:ascii="宋体" w:hAnsi="宋体" w:hint="eastAsia"/>
                      <w:color w:val="000000" w:themeColor="text1"/>
                      <w:sz w:val="18"/>
                      <w:szCs w:val="18"/>
                    </w:rPr>
                    <w:t>□</w:t>
                  </w:r>
                </w:p>
              </w:tc>
            </w:tr>
            <w:tr w:rsidR="00B102B1" w:rsidTr="00E13E6B">
              <w:trPr>
                <w:trHeight w:val="16"/>
              </w:trPr>
              <w:tc>
                <w:tcPr>
                  <w:tcW w:w="973" w:type="dxa"/>
                  <w:vMerge/>
                  <w:vAlign w:val="center"/>
                </w:tcPr>
                <w:p w:rsidR="00B102B1" w:rsidRDefault="00B102B1">
                  <w:pPr>
                    <w:jc w:val="center"/>
                    <w:rPr>
                      <w:rFonts w:ascii="宋体" w:eastAsia="宋体" w:hAnsi="宋体"/>
                      <w:color w:val="000000" w:themeColor="text1"/>
                      <w:sz w:val="18"/>
                      <w:szCs w:val="18"/>
                    </w:rPr>
                  </w:pPr>
                </w:p>
              </w:tc>
              <w:tc>
                <w:tcPr>
                  <w:tcW w:w="2003" w:type="dxa"/>
                  <w:gridSpan w:val="2"/>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环境质量监测</w:t>
                  </w:r>
                </w:p>
              </w:tc>
              <w:tc>
                <w:tcPr>
                  <w:tcW w:w="2740" w:type="dxa"/>
                  <w:gridSpan w:val="9"/>
                  <w:vAlign w:val="center"/>
                </w:tcPr>
                <w:p w:rsidR="00B102B1" w:rsidRDefault="00D9683E">
                  <w:pPr>
                    <w:jc w:val="center"/>
                    <w:rPr>
                      <w:color w:val="000000" w:themeColor="text1"/>
                      <w:sz w:val="18"/>
                      <w:szCs w:val="18"/>
                    </w:rPr>
                  </w:pPr>
                  <w:r>
                    <w:rPr>
                      <w:rFonts w:ascii="宋体" w:eastAsia="宋体" w:hAnsi="宋体" w:hint="eastAsia"/>
                      <w:color w:val="000000" w:themeColor="text1"/>
                      <w:sz w:val="18"/>
                      <w:szCs w:val="18"/>
                    </w:rPr>
                    <w:t>监测因子</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p>
              </w:tc>
              <w:tc>
                <w:tcPr>
                  <w:tcW w:w="2543" w:type="dxa"/>
                  <w:gridSpan w:val="10"/>
                  <w:vAlign w:val="center"/>
                </w:tcPr>
                <w:p w:rsidR="00B102B1" w:rsidRDefault="00D9683E">
                  <w:pPr>
                    <w:jc w:val="center"/>
                    <w:rPr>
                      <w:color w:val="000000" w:themeColor="text1"/>
                      <w:sz w:val="18"/>
                      <w:szCs w:val="18"/>
                    </w:rPr>
                  </w:pPr>
                  <w:r>
                    <w:rPr>
                      <w:rFonts w:ascii="宋体" w:eastAsia="宋体" w:hAnsi="宋体" w:hint="eastAsia"/>
                      <w:color w:val="000000" w:themeColor="text1"/>
                      <w:sz w:val="18"/>
                      <w:szCs w:val="18"/>
                    </w:rPr>
                    <w:t>监测点位数</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p>
              </w:tc>
              <w:tc>
                <w:tcPr>
                  <w:tcW w:w="2006" w:type="dxa"/>
                  <w:gridSpan w:val="2"/>
                  <w:vAlign w:val="center"/>
                </w:tcPr>
                <w:p w:rsidR="00B102B1" w:rsidRDefault="00D9683E">
                  <w:pPr>
                    <w:jc w:val="center"/>
                    <w:rPr>
                      <w:rFonts w:ascii="宋体" w:hAnsi="宋体"/>
                      <w:color w:val="000000" w:themeColor="text1"/>
                      <w:sz w:val="18"/>
                      <w:szCs w:val="18"/>
                    </w:rPr>
                  </w:pPr>
                  <w:r>
                    <w:rPr>
                      <w:rFonts w:ascii="宋体" w:eastAsia="宋体" w:hAnsi="宋体" w:hint="eastAsia"/>
                      <w:color w:val="000000" w:themeColor="text1"/>
                      <w:sz w:val="18"/>
                      <w:szCs w:val="18"/>
                    </w:rPr>
                    <w:t xml:space="preserve">     无监测</w:t>
                  </w:r>
                  <w:r>
                    <w:rPr>
                      <w:rFonts w:hint="eastAsia"/>
                      <w:color w:val="000000" w:themeColor="text1"/>
                      <w:sz w:val="18"/>
                      <w:szCs w:val="18"/>
                      <w:vertAlign w:val="subscript"/>
                    </w:rPr>
                    <w:t xml:space="preserve">  </w:t>
                  </w:r>
                  <w:r>
                    <w:rPr>
                      <w:rFonts w:ascii="宋体" w:hAnsi="宋体" w:hint="eastAsia"/>
                      <w:color w:val="000000" w:themeColor="text1"/>
                      <w:sz w:val="18"/>
                      <w:szCs w:val="18"/>
                    </w:rPr>
                    <w:sym w:font="Wingdings" w:char="F0FE"/>
                  </w:r>
                </w:p>
              </w:tc>
            </w:tr>
            <w:tr w:rsidR="00B102B1" w:rsidTr="00E13E6B">
              <w:trPr>
                <w:trHeight w:val="16"/>
              </w:trPr>
              <w:tc>
                <w:tcPr>
                  <w:tcW w:w="973" w:type="dxa"/>
                  <w:vMerge w:val="restart"/>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评价结论</w:t>
                  </w:r>
                </w:p>
              </w:tc>
              <w:tc>
                <w:tcPr>
                  <w:tcW w:w="2003" w:type="dxa"/>
                  <w:gridSpan w:val="2"/>
                </w:tcPr>
                <w:p w:rsidR="00B102B1" w:rsidRDefault="00D9683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环境影响</w:t>
                  </w:r>
                </w:p>
              </w:tc>
              <w:tc>
                <w:tcPr>
                  <w:tcW w:w="3240" w:type="dxa"/>
                  <w:gridSpan w:val="11"/>
                </w:tcPr>
                <w:p w:rsidR="00B102B1" w:rsidRDefault="00D9683E">
                  <w:pPr>
                    <w:ind w:firstLineChars="600" w:firstLine="1080"/>
                    <w:rPr>
                      <w:color w:val="000000" w:themeColor="text1"/>
                      <w:sz w:val="18"/>
                      <w:szCs w:val="18"/>
                    </w:rPr>
                  </w:pPr>
                  <w:r>
                    <w:rPr>
                      <w:rFonts w:ascii="宋体" w:eastAsia="宋体" w:hAnsi="宋体" w:hint="eastAsia"/>
                      <w:color w:val="000000" w:themeColor="text1"/>
                      <w:sz w:val="18"/>
                      <w:szCs w:val="18"/>
                    </w:rPr>
                    <w:t>可接受</w:t>
                  </w:r>
                  <w:r>
                    <w:rPr>
                      <w:rFonts w:hint="eastAsia"/>
                      <w:color w:val="000000" w:themeColor="text1"/>
                      <w:sz w:val="18"/>
                      <w:szCs w:val="18"/>
                    </w:rPr>
                    <w:t xml:space="preserve">   </w:t>
                  </w:r>
                  <w:r>
                    <w:rPr>
                      <w:rFonts w:ascii="宋体" w:hAnsi="宋体" w:hint="eastAsia"/>
                      <w:color w:val="000000" w:themeColor="text1"/>
                      <w:sz w:val="18"/>
                      <w:szCs w:val="18"/>
                    </w:rPr>
                    <w:sym w:font="Wingdings" w:char="F0FE"/>
                  </w:r>
                </w:p>
              </w:tc>
              <w:tc>
                <w:tcPr>
                  <w:tcW w:w="4049" w:type="dxa"/>
                  <w:gridSpan w:val="10"/>
                </w:tcPr>
                <w:p w:rsidR="00B102B1" w:rsidRDefault="00D9683E">
                  <w:pPr>
                    <w:ind w:firstLineChars="550" w:firstLine="990"/>
                    <w:rPr>
                      <w:color w:val="000000" w:themeColor="text1"/>
                      <w:sz w:val="18"/>
                      <w:szCs w:val="18"/>
                    </w:rPr>
                  </w:pPr>
                  <w:r>
                    <w:rPr>
                      <w:rFonts w:ascii="宋体" w:eastAsia="宋体" w:hAnsi="宋体" w:hint="eastAsia"/>
                      <w:color w:val="000000" w:themeColor="text1"/>
                      <w:sz w:val="18"/>
                      <w:szCs w:val="18"/>
                    </w:rPr>
                    <w:t>不可接受</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rsidTr="00E13E6B">
              <w:trPr>
                <w:trHeight w:val="16"/>
              </w:trPr>
              <w:tc>
                <w:tcPr>
                  <w:tcW w:w="973" w:type="dxa"/>
                  <w:vMerge/>
                </w:tcPr>
                <w:p w:rsidR="00B102B1" w:rsidRDefault="00B102B1">
                  <w:pPr>
                    <w:rPr>
                      <w:rFonts w:ascii="宋体" w:eastAsia="宋体" w:hAnsi="宋体"/>
                      <w:color w:val="000000" w:themeColor="text1"/>
                      <w:sz w:val="18"/>
                      <w:szCs w:val="18"/>
                    </w:rPr>
                  </w:pPr>
                </w:p>
              </w:tc>
              <w:tc>
                <w:tcPr>
                  <w:tcW w:w="2003" w:type="dxa"/>
                  <w:gridSpan w:val="2"/>
                </w:tcPr>
                <w:p w:rsidR="00B102B1" w:rsidRDefault="00D9683E">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大气环境防护距离</w:t>
                  </w:r>
                </w:p>
              </w:tc>
              <w:tc>
                <w:tcPr>
                  <w:tcW w:w="7289" w:type="dxa"/>
                  <w:gridSpan w:val="21"/>
                </w:tcPr>
                <w:p w:rsidR="00B102B1" w:rsidRDefault="00D9683E">
                  <w:pPr>
                    <w:ind w:firstLineChars="1000" w:firstLine="1800"/>
                    <w:rPr>
                      <w:color w:val="000000" w:themeColor="text1"/>
                      <w:sz w:val="18"/>
                      <w:szCs w:val="18"/>
                    </w:rPr>
                  </w:pPr>
                  <w:r>
                    <w:rPr>
                      <w:rFonts w:ascii="宋体" w:eastAsia="宋体" w:hAnsi="宋体" w:hint="eastAsia"/>
                      <w:color w:val="000000" w:themeColor="text1"/>
                      <w:sz w:val="18"/>
                      <w:szCs w:val="18"/>
                    </w:rPr>
                    <w:t>距</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r>
                    <w:rPr>
                      <w:rFonts w:ascii="宋体" w:eastAsia="宋体" w:hAnsi="宋体" w:hint="eastAsia"/>
                      <w:color w:val="000000" w:themeColor="text1"/>
                      <w:sz w:val="18"/>
                      <w:szCs w:val="18"/>
                    </w:rPr>
                    <w:t>厂界最远</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r>
                    <w:rPr>
                      <w:color w:val="000000" w:themeColor="text1"/>
                      <w:sz w:val="18"/>
                      <w:szCs w:val="18"/>
                    </w:rPr>
                    <w:t>m</w:t>
                  </w:r>
                </w:p>
              </w:tc>
            </w:tr>
            <w:tr w:rsidR="00B102B1" w:rsidTr="00E13E6B">
              <w:trPr>
                <w:trHeight w:val="16"/>
              </w:trPr>
              <w:tc>
                <w:tcPr>
                  <w:tcW w:w="973" w:type="dxa"/>
                  <w:vMerge/>
                </w:tcPr>
                <w:p w:rsidR="00B102B1" w:rsidRDefault="00B102B1">
                  <w:pPr>
                    <w:rPr>
                      <w:rFonts w:ascii="宋体" w:eastAsia="宋体" w:hAnsi="宋体"/>
                      <w:color w:val="000000" w:themeColor="text1"/>
                      <w:sz w:val="18"/>
                      <w:szCs w:val="18"/>
                    </w:rPr>
                  </w:pPr>
                </w:p>
              </w:tc>
              <w:tc>
                <w:tcPr>
                  <w:tcW w:w="2003" w:type="dxa"/>
                  <w:gridSpan w:val="2"/>
                </w:tcPr>
                <w:p w:rsidR="00B102B1" w:rsidRDefault="00D9683E">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污染源年排放量</w:t>
                  </w:r>
                </w:p>
              </w:tc>
              <w:tc>
                <w:tcPr>
                  <w:tcW w:w="1523" w:type="dxa"/>
                  <w:gridSpan w:val="4"/>
                </w:tcPr>
                <w:p w:rsidR="00B102B1" w:rsidRDefault="00D9683E">
                  <w:pPr>
                    <w:rPr>
                      <w:color w:val="000000" w:themeColor="text1"/>
                      <w:sz w:val="18"/>
                      <w:szCs w:val="18"/>
                    </w:rPr>
                  </w:pPr>
                  <w:r>
                    <w:rPr>
                      <w:color w:val="000000" w:themeColor="text1"/>
                      <w:sz w:val="18"/>
                      <w:szCs w:val="18"/>
                    </w:rPr>
                    <w:t>SO</w:t>
                  </w:r>
                  <w:r>
                    <w:rPr>
                      <w:color w:val="000000" w:themeColor="text1"/>
                      <w:sz w:val="18"/>
                      <w:szCs w:val="18"/>
                      <w:vertAlign w:val="subscript"/>
                    </w:rPr>
                    <w:t>2</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r>
                    <w:rPr>
                      <w:color w:val="000000" w:themeColor="text1"/>
                      <w:sz w:val="18"/>
                      <w:szCs w:val="18"/>
                    </w:rPr>
                    <w:t>t/a</w:t>
                  </w:r>
                </w:p>
              </w:tc>
              <w:tc>
                <w:tcPr>
                  <w:tcW w:w="1717" w:type="dxa"/>
                  <w:gridSpan w:val="7"/>
                </w:tcPr>
                <w:p w:rsidR="00B102B1" w:rsidRDefault="00D9683E">
                  <w:pPr>
                    <w:ind w:firstLineChars="50" w:firstLine="90"/>
                    <w:rPr>
                      <w:color w:val="000000" w:themeColor="text1"/>
                      <w:sz w:val="18"/>
                      <w:szCs w:val="18"/>
                    </w:rPr>
                  </w:pPr>
                  <w:r>
                    <w:rPr>
                      <w:rFonts w:hint="eastAsia"/>
                      <w:color w:val="000000" w:themeColor="text1"/>
                      <w:sz w:val="18"/>
                      <w:szCs w:val="18"/>
                    </w:rPr>
                    <w:t>NO</w:t>
                  </w:r>
                  <w:r>
                    <w:rPr>
                      <w:rFonts w:hint="eastAsia"/>
                      <w:color w:val="000000" w:themeColor="text1"/>
                      <w:sz w:val="18"/>
                      <w:szCs w:val="18"/>
                      <w:vertAlign w:val="subscript"/>
                    </w:rPr>
                    <w:t>x</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r>
                    <w:rPr>
                      <w:color w:val="000000" w:themeColor="text1"/>
                      <w:sz w:val="18"/>
                      <w:szCs w:val="18"/>
                    </w:rPr>
                    <w:t>t/a</w:t>
                  </w:r>
                </w:p>
              </w:tc>
              <w:tc>
                <w:tcPr>
                  <w:tcW w:w="2043" w:type="dxa"/>
                  <w:gridSpan w:val="8"/>
                </w:tcPr>
                <w:p w:rsidR="00B102B1" w:rsidRDefault="00D9683E" w:rsidP="00632585">
                  <w:pPr>
                    <w:rPr>
                      <w:color w:val="000000" w:themeColor="text1"/>
                      <w:sz w:val="18"/>
                      <w:szCs w:val="18"/>
                    </w:rPr>
                  </w:pPr>
                  <w:r>
                    <w:rPr>
                      <w:rFonts w:ascii="宋体" w:eastAsia="宋体" w:hAnsi="宋体" w:hint="eastAsia"/>
                      <w:color w:val="000000" w:themeColor="text1"/>
                      <w:sz w:val="18"/>
                      <w:szCs w:val="18"/>
                    </w:rPr>
                    <w:t>颗粒物</w:t>
                  </w:r>
                  <w:r>
                    <w:rPr>
                      <w:rFonts w:hint="eastAsia"/>
                      <w:color w:val="000000" w:themeColor="text1"/>
                      <w:sz w:val="18"/>
                      <w:szCs w:val="18"/>
                    </w:rPr>
                    <w:t>：（</w:t>
                  </w:r>
                  <w:r>
                    <w:rPr>
                      <w:rFonts w:hint="eastAsia"/>
                      <w:color w:val="000000" w:themeColor="text1"/>
                      <w:sz w:val="18"/>
                      <w:szCs w:val="18"/>
                    </w:rPr>
                    <w:t>0.0</w:t>
                  </w:r>
                  <w:r w:rsidR="00632585">
                    <w:rPr>
                      <w:rFonts w:hint="eastAsia"/>
                      <w:color w:val="000000" w:themeColor="text1"/>
                      <w:sz w:val="18"/>
                      <w:szCs w:val="18"/>
                    </w:rPr>
                    <w:t>772</w:t>
                  </w:r>
                  <w:r w:rsidR="00632585">
                    <w:rPr>
                      <w:color w:val="000000" w:themeColor="text1"/>
                      <w:sz w:val="18"/>
                      <w:szCs w:val="18"/>
                    </w:rPr>
                    <w:t xml:space="preserve"> </w:t>
                  </w:r>
                  <w:r>
                    <w:rPr>
                      <w:rFonts w:hint="eastAsia"/>
                      <w:color w:val="000000" w:themeColor="text1"/>
                      <w:sz w:val="18"/>
                      <w:szCs w:val="18"/>
                    </w:rPr>
                    <w:t>）</w:t>
                  </w:r>
                  <w:r>
                    <w:rPr>
                      <w:color w:val="000000" w:themeColor="text1"/>
                      <w:sz w:val="18"/>
                      <w:szCs w:val="18"/>
                    </w:rPr>
                    <w:t>t/a</w:t>
                  </w:r>
                </w:p>
              </w:tc>
              <w:tc>
                <w:tcPr>
                  <w:tcW w:w="2006" w:type="dxa"/>
                  <w:gridSpan w:val="2"/>
                </w:tcPr>
                <w:p w:rsidR="00B102B1" w:rsidRDefault="00D9683E" w:rsidP="00632585">
                  <w:pPr>
                    <w:rPr>
                      <w:color w:val="000000" w:themeColor="text1"/>
                      <w:sz w:val="18"/>
                      <w:szCs w:val="18"/>
                    </w:rPr>
                  </w:pPr>
                  <w:r>
                    <w:rPr>
                      <w:rFonts w:hint="eastAsia"/>
                      <w:color w:val="000000" w:themeColor="text1"/>
                      <w:sz w:val="18"/>
                      <w:szCs w:val="18"/>
                    </w:rPr>
                    <w:t>VOCs</w:t>
                  </w:r>
                  <w:r>
                    <w:rPr>
                      <w:rFonts w:hint="eastAsia"/>
                      <w:color w:val="000000" w:themeColor="text1"/>
                      <w:sz w:val="18"/>
                      <w:szCs w:val="18"/>
                    </w:rPr>
                    <w:t>：（</w:t>
                  </w:r>
                  <w:r w:rsidRPr="006E2309">
                    <w:rPr>
                      <w:rFonts w:hint="eastAsia"/>
                      <w:sz w:val="18"/>
                      <w:szCs w:val="18"/>
                    </w:rPr>
                    <w:t>0</w:t>
                  </w:r>
                  <w:r w:rsidRPr="006E2309">
                    <w:rPr>
                      <w:sz w:val="18"/>
                      <w:szCs w:val="18"/>
                    </w:rPr>
                    <w:t>.0</w:t>
                  </w:r>
                  <w:r w:rsidR="00632585">
                    <w:rPr>
                      <w:rFonts w:hint="eastAsia"/>
                      <w:sz w:val="18"/>
                      <w:szCs w:val="18"/>
                    </w:rPr>
                    <w:t>07</w:t>
                  </w:r>
                  <w:r>
                    <w:rPr>
                      <w:rFonts w:hint="eastAsia"/>
                      <w:color w:val="000000" w:themeColor="text1"/>
                      <w:sz w:val="18"/>
                      <w:szCs w:val="18"/>
                    </w:rPr>
                    <w:t>）</w:t>
                  </w:r>
                  <w:r>
                    <w:rPr>
                      <w:color w:val="000000" w:themeColor="text1"/>
                      <w:sz w:val="18"/>
                      <w:szCs w:val="18"/>
                    </w:rPr>
                    <w:t>t/a</w:t>
                  </w:r>
                </w:p>
              </w:tc>
            </w:tr>
            <w:tr w:rsidR="00B102B1" w:rsidTr="00E13E6B">
              <w:trPr>
                <w:trHeight w:val="16"/>
              </w:trPr>
              <w:tc>
                <w:tcPr>
                  <w:tcW w:w="10264" w:type="dxa"/>
                  <w:gridSpan w:val="24"/>
                </w:tcPr>
                <w:p w:rsidR="00B102B1" w:rsidRDefault="00D9683E">
                  <w:pPr>
                    <w:rPr>
                      <w:color w:val="000000" w:themeColor="text1"/>
                      <w:sz w:val="18"/>
                      <w:szCs w:val="18"/>
                    </w:rPr>
                  </w:pPr>
                  <w:r>
                    <w:rPr>
                      <w:rFonts w:ascii="宋体" w:eastAsia="宋体" w:hAnsi="宋体" w:hint="eastAsia"/>
                      <w:color w:val="000000" w:themeColor="text1"/>
                      <w:sz w:val="18"/>
                      <w:szCs w:val="18"/>
                    </w:rPr>
                    <w:t>注</w:t>
                  </w:r>
                  <w:r>
                    <w:rPr>
                      <w:rFonts w:hint="eastAsia"/>
                      <w:color w:val="000000" w:themeColor="text1"/>
                      <w:sz w:val="18"/>
                      <w:szCs w:val="18"/>
                    </w:rPr>
                    <w:t>：“</w:t>
                  </w:r>
                  <w:r>
                    <w:rPr>
                      <w:rFonts w:ascii="宋体" w:hAnsi="宋体" w:hint="eastAsia"/>
                      <w:color w:val="000000" w:themeColor="text1"/>
                      <w:sz w:val="18"/>
                      <w:szCs w:val="18"/>
                    </w:rPr>
                    <w:t>□</w:t>
                  </w:r>
                  <w:r>
                    <w:rPr>
                      <w:rFonts w:hint="eastAsia"/>
                      <w:color w:val="000000" w:themeColor="text1"/>
                      <w:sz w:val="18"/>
                      <w:szCs w:val="18"/>
                    </w:rPr>
                    <w:t>”</w:t>
                  </w:r>
                  <w:r>
                    <w:rPr>
                      <w:rFonts w:ascii="宋体" w:eastAsia="宋体" w:hAnsi="宋体" w:hint="eastAsia"/>
                      <w:color w:val="000000" w:themeColor="text1"/>
                      <w:sz w:val="18"/>
                      <w:szCs w:val="18"/>
                    </w:rPr>
                    <w:t>为勾选项，填</w:t>
                  </w:r>
                  <w:r>
                    <w:rPr>
                      <w:rFonts w:hint="eastAsia"/>
                      <w:color w:val="000000" w:themeColor="text1"/>
                      <w:sz w:val="18"/>
                      <w:szCs w:val="18"/>
                    </w:rPr>
                    <w:t>“</w:t>
                  </w:r>
                  <w:r>
                    <w:rPr>
                      <w:color w:val="000000" w:themeColor="text1"/>
                      <w:sz w:val="18"/>
                      <w:szCs w:val="18"/>
                    </w:rPr>
                    <w:t>√</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r>
                    <w:rPr>
                      <w:rFonts w:ascii="宋体" w:eastAsia="宋体" w:hAnsi="宋体" w:hint="eastAsia"/>
                      <w:color w:val="000000" w:themeColor="text1"/>
                      <w:sz w:val="18"/>
                      <w:szCs w:val="18"/>
                    </w:rPr>
                    <w:t>为内容填写项</w:t>
                  </w:r>
                </w:p>
              </w:tc>
            </w:tr>
          </w:tbl>
          <w:p w:rsidR="00B102B1" w:rsidRDefault="00D9683E" w:rsidP="006062C4">
            <w:pPr>
              <w:widowControl w:val="0"/>
              <w:spacing w:beforeLines="50" w:line="360" w:lineRule="auto"/>
              <w:ind w:firstLineChars="200" w:firstLine="482"/>
              <w:jc w:val="both"/>
              <w:rPr>
                <w:rFonts w:ascii="宋体" w:eastAsia="宋体" w:hAnsi="宋体"/>
                <w:b/>
                <w:color w:val="000000" w:themeColor="text1"/>
                <w:szCs w:val="24"/>
              </w:rPr>
            </w:pPr>
            <w:r>
              <w:rPr>
                <w:rFonts w:eastAsia="宋体" w:hint="eastAsia"/>
                <w:b/>
                <w:color w:val="000000" w:themeColor="text1"/>
                <w:szCs w:val="24"/>
              </w:rPr>
              <w:t>2</w:t>
            </w:r>
            <w:r>
              <w:rPr>
                <w:rFonts w:eastAsia="宋体" w:hAnsi="宋体"/>
                <w:b/>
                <w:color w:val="000000" w:themeColor="text1"/>
                <w:szCs w:val="24"/>
              </w:rPr>
              <w:t>、</w:t>
            </w:r>
            <w:r>
              <w:rPr>
                <w:rFonts w:eastAsia="宋体" w:hAnsi="宋体" w:hint="eastAsia"/>
                <w:b/>
                <w:color w:val="000000" w:themeColor="text1"/>
                <w:szCs w:val="24"/>
              </w:rPr>
              <w:t>地表</w:t>
            </w:r>
            <w:r>
              <w:rPr>
                <w:rFonts w:ascii="宋体" w:eastAsia="宋体" w:hAnsi="宋体"/>
                <w:b/>
                <w:color w:val="000000" w:themeColor="text1"/>
                <w:szCs w:val="24"/>
              </w:rPr>
              <w:t>水环境影响分析</w:t>
            </w:r>
          </w:p>
          <w:p w:rsidR="00B102B1" w:rsidRDefault="00D9683E">
            <w:pPr>
              <w:widowControl w:val="0"/>
              <w:spacing w:line="360" w:lineRule="auto"/>
              <w:ind w:firstLineChars="200" w:firstLine="482"/>
              <w:jc w:val="both"/>
              <w:rPr>
                <w:rFonts w:ascii="宋体" w:eastAsia="宋体" w:hAnsi="宋体"/>
                <w:b/>
                <w:color w:val="000000" w:themeColor="text1"/>
                <w:szCs w:val="24"/>
              </w:rPr>
            </w:pPr>
            <w:r>
              <w:rPr>
                <w:rFonts w:ascii="宋体" w:eastAsia="宋体" w:hAnsi="宋体" w:hint="eastAsia"/>
                <w:b/>
                <w:color w:val="000000" w:themeColor="text1"/>
                <w:szCs w:val="24"/>
              </w:rPr>
              <w:t>（</w:t>
            </w:r>
            <w:r>
              <w:rPr>
                <w:rFonts w:eastAsia="宋体"/>
                <w:b/>
                <w:color w:val="000000" w:themeColor="text1"/>
                <w:szCs w:val="24"/>
              </w:rPr>
              <w:t>1</w:t>
            </w:r>
            <w:r>
              <w:rPr>
                <w:rFonts w:ascii="宋体" w:eastAsia="宋体" w:hAnsi="宋体" w:hint="eastAsia"/>
                <w:b/>
                <w:color w:val="000000" w:themeColor="text1"/>
                <w:szCs w:val="24"/>
              </w:rPr>
              <w:t>）本项目废水排放情况</w:t>
            </w:r>
          </w:p>
          <w:p w:rsidR="00B102B1" w:rsidRDefault="00D9683E">
            <w:pPr>
              <w:spacing w:line="360" w:lineRule="auto"/>
              <w:ind w:firstLineChars="200" w:firstLine="480"/>
              <w:jc w:val="both"/>
              <w:rPr>
                <w:rFonts w:ascii="宋体" w:eastAsia="宋体" w:hAnsi="宋体"/>
                <w:color w:val="000000" w:themeColor="text1"/>
                <w:szCs w:val="24"/>
              </w:rPr>
            </w:pPr>
            <w:r>
              <w:rPr>
                <w:rFonts w:ascii="宋体" w:eastAsia="宋体" w:hAnsi="宋体" w:hint="eastAsia"/>
                <w:color w:val="000000" w:themeColor="text1"/>
                <w:szCs w:val="24"/>
              </w:rPr>
              <w:t>本项目</w:t>
            </w:r>
            <w:r w:rsidR="00EC7940">
              <w:rPr>
                <w:rFonts w:ascii="宋体" w:eastAsia="宋体" w:hAnsi="宋体" w:hint="eastAsia"/>
                <w:color w:val="000000" w:themeColor="text1"/>
                <w:szCs w:val="24"/>
              </w:rPr>
              <w:t>运行</w:t>
            </w:r>
            <w:r w:rsidR="00632585">
              <w:rPr>
                <w:rFonts w:ascii="宋体" w:eastAsia="宋体" w:hAnsi="宋体" w:hint="eastAsia"/>
                <w:color w:val="000000" w:themeColor="text1"/>
                <w:szCs w:val="24"/>
              </w:rPr>
              <w:t>投产后，产生</w:t>
            </w:r>
            <w:r>
              <w:rPr>
                <w:rFonts w:ascii="宋体" w:eastAsia="宋体" w:hAnsi="宋体"/>
                <w:color w:val="000000" w:themeColor="text1"/>
                <w:szCs w:val="24"/>
              </w:rPr>
              <w:t>生活</w:t>
            </w:r>
            <w:r>
              <w:rPr>
                <w:rFonts w:ascii="宋体" w:eastAsia="宋体" w:hAnsi="宋体" w:hint="eastAsia"/>
                <w:color w:val="000000" w:themeColor="text1"/>
                <w:szCs w:val="24"/>
              </w:rPr>
              <w:t>污</w:t>
            </w:r>
            <w:r>
              <w:rPr>
                <w:rFonts w:ascii="宋体" w:eastAsia="宋体" w:hAnsi="宋体"/>
                <w:color w:val="000000" w:themeColor="text1"/>
                <w:szCs w:val="24"/>
              </w:rPr>
              <w:t>水</w:t>
            </w:r>
            <w:r w:rsidR="00632585">
              <w:rPr>
                <w:rFonts w:eastAsia="宋体" w:hint="eastAsia"/>
                <w:color w:val="000000" w:themeColor="text1"/>
                <w:szCs w:val="24"/>
              </w:rPr>
              <w:t>36</w:t>
            </w:r>
            <w:r>
              <w:rPr>
                <w:rFonts w:eastAsia="宋体"/>
                <w:color w:val="000000" w:themeColor="text1"/>
                <w:szCs w:val="24"/>
              </w:rPr>
              <w:t>0t/a</w:t>
            </w:r>
            <w:r w:rsidR="00632585">
              <w:rPr>
                <w:rFonts w:eastAsia="宋体" w:hint="eastAsia"/>
                <w:color w:val="000000" w:themeColor="text1"/>
                <w:szCs w:val="24"/>
              </w:rPr>
              <w:t>、食堂废水</w:t>
            </w:r>
            <w:r w:rsidR="00632585">
              <w:rPr>
                <w:rFonts w:eastAsia="宋体" w:hint="eastAsia"/>
                <w:color w:val="000000" w:themeColor="text1"/>
                <w:szCs w:val="24"/>
              </w:rPr>
              <w:t>108t/a</w:t>
            </w:r>
            <w:r>
              <w:rPr>
                <w:rFonts w:ascii="宋体" w:eastAsia="宋体" w:hAnsi="宋体" w:hint="eastAsia"/>
                <w:color w:val="000000" w:themeColor="text1"/>
                <w:szCs w:val="24"/>
              </w:rPr>
              <w:t>，</w:t>
            </w:r>
            <w:r>
              <w:rPr>
                <w:rFonts w:ascii="宋体" w:eastAsia="宋体" w:hAnsi="宋体"/>
                <w:color w:val="000000" w:themeColor="text1"/>
                <w:szCs w:val="24"/>
              </w:rPr>
              <w:t>主要污染物为</w:t>
            </w:r>
            <w:r>
              <w:rPr>
                <w:rFonts w:eastAsia="宋体"/>
                <w:color w:val="000000" w:themeColor="text1"/>
                <w:szCs w:val="24"/>
              </w:rPr>
              <w:t>COD</w:t>
            </w:r>
            <w:r>
              <w:rPr>
                <w:rFonts w:eastAsia="宋体" w:hAnsi="宋体"/>
                <w:color w:val="000000" w:themeColor="text1"/>
                <w:szCs w:val="24"/>
              </w:rPr>
              <w:t>、</w:t>
            </w:r>
            <w:r>
              <w:rPr>
                <w:rFonts w:eastAsia="宋体"/>
                <w:color w:val="000000" w:themeColor="text1"/>
                <w:szCs w:val="24"/>
              </w:rPr>
              <w:t>SS</w:t>
            </w:r>
            <w:r>
              <w:rPr>
                <w:rFonts w:ascii="宋体" w:eastAsia="宋体" w:hAnsi="宋体"/>
                <w:color w:val="000000" w:themeColor="text1"/>
                <w:szCs w:val="24"/>
              </w:rPr>
              <w:t>、氨氮、</w:t>
            </w:r>
            <w:r>
              <w:rPr>
                <w:rFonts w:ascii="宋体" w:eastAsia="宋体" w:hAnsi="宋体" w:hint="eastAsia"/>
                <w:color w:val="000000" w:themeColor="text1"/>
                <w:szCs w:val="24"/>
              </w:rPr>
              <w:t>总氮、</w:t>
            </w:r>
            <w:r>
              <w:rPr>
                <w:rFonts w:ascii="宋体" w:eastAsia="宋体" w:hAnsi="宋体"/>
                <w:color w:val="000000" w:themeColor="text1"/>
                <w:szCs w:val="24"/>
              </w:rPr>
              <w:t>总磷</w:t>
            </w:r>
            <w:r w:rsidR="00632585">
              <w:rPr>
                <w:rFonts w:ascii="宋体" w:eastAsia="宋体" w:hAnsi="宋体" w:hint="eastAsia"/>
                <w:color w:val="000000" w:themeColor="text1"/>
                <w:szCs w:val="24"/>
              </w:rPr>
              <w:t>、动植物油</w:t>
            </w:r>
            <w:r>
              <w:rPr>
                <w:rFonts w:ascii="宋体" w:eastAsia="宋体" w:hAnsi="宋体" w:hint="eastAsia"/>
                <w:color w:val="000000" w:themeColor="text1"/>
                <w:szCs w:val="24"/>
              </w:rPr>
              <w:t>，水质简单且浓度较低，</w:t>
            </w:r>
            <w:r w:rsidR="00632585">
              <w:rPr>
                <w:rFonts w:ascii="宋体" w:eastAsia="宋体" w:hAnsi="宋体" w:hint="eastAsia"/>
                <w:color w:val="000000" w:themeColor="text1"/>
                <w:szCs w:val="24"/>
              </w:rPr>
              <w:t>分别经厂内</w:t>
            </w:r>
            <w:r>
              <w:rPr>
                <w:rFonts w:ascii="宋体" w:eastAsia="宋体" w:hAnsi="宋体" w:hint="eastAsia"/>
                <w:color w:val="000000" w:themeColor="text1"/>
                <w:szCs w:val="24"/>
              </w:rPr>
              <w:t>化粪池</w:t>
            </w:r>
            <w:r w:rsidR="00632585">
              <w:rPr>
                <w:rFonts w:ascii="宋体" w:eastAsia="宋体" w:hAnsi="宋体" w:hint="eastAsia"/>
                <w:color w:val="000000" w:themeColor="text1"/>
                <w:szCs w:val="24"/>
              </w:rPr>
              <w:t>、隔油池</w:t>
            </w:r>
            <w:r>
              <w:rPr>
                <w:rFonts w:ascii="宋体" w:eastAsia="宋体" w:hAnsi="宋体" w:hint="eastAsia"/>
                <w:color w:val="000000" w:themeColor="text1"/>
                <w:szCs w:val="24"/>
              </w:rPr>
              <w:t>预处理后经市政污水管网</w:t>
            </w:r>
            <w:r>
              <w:rPr>
                <w:rFonts w:ascii="宋体" w:eastAsia="宋体" w:hAnsi="宋体"/>
                <w:color w:val="000000" w:themeColor="text1"/>
                <w:szCs w:val="24"/>
              </w:rPr>
              <w:t>排入</w:t>
            </w:r>
            <w:r>
              <w:rPr>
                <w:rFonts w:ascii="宋体" w:eastAsia="宋体" w:hAnsi="宋体" w:hint="eastAsia"/>
                <w:color w:val="000000" w:themeColor="text1"/>
                <w:szCs w:val="24"/>
              </w:rPr>
              <w:t>海安曲塘滇池水务有限公司集中处理，最终达标尾水</w:t>
            </w:r>
            <w:r>
              <w:rPr>
                <w:rFonts w:ascii="宋体" w:eastAsia="宋体" w:hAnsi="宋体"/>
                <w:color w:val="000000" w:themeColor="text1"/>
                <w:szCs w:val="24"/>
              </w:rPr>
              <w:t>排入老通扬运河，对周围</w:t>
            </w:r>
            <w:r>
              <w:rPr>
                <w:rFonts w:ascii="宋体" w:eastAsia="宋体" w:hAnsi="宋体" w:hint="eastAsia"/>
                <w:color w:val="000000" w:themeColor="text1"/>
                <w:szCs w:val="24"/>
              </w:rPr>
              <w:t>环境的</w:t>
            </w:r>
            <w:r>
              <w:rPr>
                <w:rFonts w:ascii="宋体" w:eastAsia="宋体" w:hAnsi="宋体"/>
                <w:color w:val="000000" w:themeColor="text1"/>
                <w:szCs w:val="24"/>
              </w:rPr>
              <w:t>影响</w:t>
            </w:r>
            <w:r>
              <w:rPr>
                <w:rFonts w:ascii="宋体" w:eastAsia="宋体" w:hAnsi="宋体" w:hint="eastAsia"/>
                <w:color w:val="000000" w:themeColor="text1"/>
                <w:szCs w:val="24"/>
              </w:rPr>
              <w:t>在可接受范围内</w:t>
            </w:r>
            <w:r>
              <w:rPr>
                <w:rFonts w:ascii="宋体" w:eastAsia="宋体" w:hAnsi="宋体"/>
                <w:color w:val="000000" w:themeColor="text1"/>
                <w:szCs w:val="24"/>
              </w:rPr>
              <w:t>。</w:t>
            </w:r>
            <w:r>
              <w:rPr>
                <w:rFonts w:ascii="宋体" w:eastAsia="宋体" w:hAnsi="宋体" w:hint="eastAsia"/>
                <w:color w:val="000000" w:themeColor="text1"/>
                <w:szCs w:val="24"/>
              </w:rPr>
              <w:t>本项目实施“雨污分流”</w:t>
            </w:r>
            <w:r w:rsidR="00632585">
              <w:rPr>
                <w:rFonts w:ascii="宋体" w:eastAsia="宋体" w:hAnsi="宋体" w:hint="eastAsia"/>
                <w:color w:val="000000" w:themeColor="text1"/>
                <w:szCs w:val="24"/>
              </w:rPr>
              <w:t>的排水体制</w:t>
            </w:r>
            <w:r>
              <w:rPr>
                <w:rFonts w:ascii="宋体" w:eastAsia="宋体" w:hAnsi="宋体" w:hint="eastAsia"/>
                <w:color w:val="000000" w:themeColor="text1"/>
                <w:szCs w:val="24"/>
              </w:rPr>
              <w:t>，污水接管口需根据江苏省环保厅</w:t>
            </w:r>
            <w:r>
              <w:rPr>
                <w:rFonts w:ascii="宋体" w:eastAsia="宋体" w:hAnsi="宋体"/>
                <w:color w:val="000000" w:themeColor="text1"/>
                <w:szCs w:val="24"/>
              </w:rPr>
              <w:t>《</w:t>
            </w:r>
            <w:r>
              <w:rPr>
                <w:rFonts w:ascii="宋体" w:eastAsia="宋体" w:hAnsi="宋体" w:hint="eastAsia"/>
                <w:color w:val="000000" w:themeColor="text1"/>
                <w:szCs w:val="24"/>
              </w:rPr>
              <w:t>江苏省排污口设置及规范化整治管理办法</w:t>
            </w:r>
            <w:r>
              <w:rPr>
                <w:rFonts w:ascii="宋体" w:eastAsia="宋体" w:hAnsi="宋体"/>
                <w:color w:val="000000" w:themeColor="text1"/>
                <w:szCs w:val="24"/>
              </w:rPr>
              <w:t>》</w:t>
            </w:r>
            <w:r>
              <w:rPr>
                <w:rFonts w:ascii="宋体" w:eastAsia="宋体" w:hAnsi="宋体" w:hint="eastAsia"/>
                <w:color w:val="000000" w:themeColor="text1"/>
                <w:szCs w:val="24"/>
              </w:rPr>
              <w:t>进行规范化设置。</w:t>
            </w:r>
          </w:p>
          <w:p w:rsidR="00B102B1" w:rsidRDefault="00D9683E">
            <w:pPr>
              <w:spacing w:line="360" w:lineRule="auto"/>
              <w:ind w:firstLine="482"/>
              <w:jc w:val="center"/>
              <w:rPr>
                <w:rFonts w:ascii="宋体" w:eastAsia="宋体" w:hAnsi="宋体"/>
                <w:b/>
              </w:rPr>
            </w:pPr>
            <w:r>
              <w:rPr>
                <w:rFonts w:ascii="宋体" w:eastAsia="宋体" w:hAnsi="宋体"/>
                <w:b/>
              </w:rPr>
              <w:t>表</w:t>
            </w:r>
            <w:r>
              <w:rPr>
                <w:rFonts w:hint="eastAsia"/>
                <w:b/>
              </w:rPr>
              <w:t>7-1</w:t>
            </w:r>
            <w:r w:rsidR="00E34BF4">
              <w:rPr>
                <w:rFonts w:hint="eastAsia"/>
                <w:b/>
              </w:rPr>
              <w:t>4</w:t>
            </w:r>
            <w:r>
              <w:rPr>
                <w:b/>
              </w:rPr>
              <w:t xml:space="preserve"> </w:t>
            </w:r>
            <w:r>
              <w:rPr>
                <w:rFonts w:ascii="宋体" w:eastAsia="宋体" w:hAnsi="宋体"/>
                <w:b/>
              </w:rPr>
              <w:t>废水类别</w:t>
            </w:r>
            <w:r>
              <w:rPr>
                <w:rFonts w:ascii="宋体" w:eastAsia="宋体" w:hAnsi="宋体" w:hint="eastAsia"/>
                <w:b/>
              </w:rPr>
              <w:t>、</w:t>
            </w:r>
            <w:r>
              <w:rPr>
                <w:rFonts w:ascii="宋体" w:eastAsia="宋体" w:hAnsi="宋体"/>
                <w:b/>
              </w:rPr>
              <w:t>污染物及污染治理设施信息表</w:t>
            </w:r>
          </w:p>
          <w:tbl>
            <w:tblPr>
              <w:tblW w:w="10276" w:type="dxa"/>
              <w:jc w:val="center"/>
              <w:tblBorders>
                <w:top w:val="single" w:sz="12" w:space="0" w:color="auto"/>
                <w:bottom w:val="single" w:sz="12" w:space="0" w:color="auto"/>
                <w:insideH w:val="single" w:sz="4" w:space="0" w:color="auto"/>
                <w:insideV w:val="single" w:sz="4" w:space="0" w:color="auto"/>
              </w:tblBorders>
              <w:tblLook w:val="04A0"/>
            </w:tblPr>
            <w:tblGrid>
              <w:gridCol w:w="462"/>
              <w:gridCol w:w="700"/>
              <w:gridCol w:w="1260"/>
              <w:gridCol w:w="1153"/>
              <w:gridCol w:w="852"/>
              <w:gridCol w:w="996"/>
              <w:gridCol w:w="1137"/>
              <w:gridCol w:w="897"/>
              <w:gridCol w:w="1022"/>
              <w:gridCol w:w="995"/>
              <w:gridCol w:w="802"/>
            </w:tblGrid>
            <w:tr w:rsidR="00B102B1" w:rsidTr="00E13E6B">
              <w:trPr>
                <w:trHeight w:val="35"/>
                <w:jc w:val="center"/>
              </w:trPr>
              <w:tc>
                <w:tcPr>
                  <w:tcW w:w="462" w:type="dxa"/>
                  <w:vMerge w:val="restart"/>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序号</w:t>
                  </w:r>
                </w:p>
              </w:tc>
              <w:tc>
                <w:tcPr>
                  <w:tcW w:w="700" w:type="dxa"/>
                  <w:vMerge w:val="restart"/>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废水</w:t>
                  </w:r>
                </w:p>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类别</w:t>
                  </w:r>
                </w:p>
              </w:tc>
              <w:tc>
                <w:tcPr>
                  <w:tcW w:w="1260" w:type="dxa"/>
                  <w:vMerge w:val="restart"/>
                  <w:shd w:val="clear" w:color="auto" w:fill="auto"/>
                  <w:vAlign w:val="center"/>
                </w:tcPr>
                <w:p w:rsidR="00AD365A" w:rsidRDefault="00D9683E">
                  <w:pPr>
                    <w:spacing w:line="240" w:lineRule="atLeast"/>
                    <w:jc w:val="center"/>
                    <w:rPr>
                      <w:rFonts w:ascii="宋体" w:eastAsia="宋体" w:hAnsi="宋体"/>
                      <w:b/>
                      <w:sz w:val="21"/>
                      <w:szCs w:val="21"/>
                    </w:rPr>
                  </w:pPr>
                  <w:r>
                    <w:rPr>
                      <w:rFonts w:ascii="宋体" w:eastAsia="宋体" w:hAnsi="宋体" w:hint="eastAsia"/>
                      <w:b/>
                      <w:sz w:val="21"/>
                      <w:szCs w:val="21"/>
                    </w:rPr>
                    <w:t>污染物</w:t>
                  </w:r>
                </w:p>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种类</w:t>
                  </w:r>
                </w:p>
              </w:tc>
              <w:tc>
                <w:tcPr>
                  <w:tcW w:w="1153" w:type="dxa"/>
                  <w:vMerge w:val="restart"/>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排放去向</w:t>
                  </w:r>
                </w:p>
              </w:tc>
              <w:tc>
                <w:tcPr>
                  <w:tcW w:w="852" w:type="dxa"/>
                  <w:vMerge w:val="restart"/>
                  <w:shd w:val="clear" w:color="auto" w:fill="auto"/>
                  <w:vAlign w:val="center"/>
                </w:tcPr>
                <w:p w:rsidR="00E67DD0" w:rsidRDefault="00D9683E">
                  <w:pPr>
                    <w:spacing w:line="240" w:lineRule="atLeast"/>
                    <w:jc w:val="center"/>
                    <w:rPr>
                      <w:rFonts w:ascii="宋体" w:eastAsia="宋体" w:hAnsi="宋体"/>
                      <w:b/>
                      <w:sz w:val="21"/>
                      <w:szCs w:val="21"/>
                    </w:rPr>
                  </w:pPr>
                  <w:r>
                    <w:rPr>
                      <w:rFonts w:ascii="宋体" w:eastAsia="宋体" w:hAnsi="宋体" w:hint="eastAsia"/>
                      <w:b/>
                      <w:sz w:val="21"/>
                      <w:szCs w:val="21"/>
                    </w:rPr>
                    <w:t>排放</w:t>
                  </w:r>
                </w:p>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规律</w:t>
                  </w:r>
                </w:p>
              </w:tc>
              <w:tc>
                <w:tcPr>
                  <w:tcW w:w="3030" w:type="dxa"/>
                  <w:gridSpan w:val="3"/>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污染治理设施</w:t>
                  </w:r>
                </w:p>
              </w:tc>
              <w:tc>
                <w:tcPr>
                  <w:tcW w:w="1022" w:type="dxa"/>
                  <w:vMerge w:val="restart"/>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排放口编号</w:t>
                  </w:r>
                </w:p>
              </w:tc>
              <w:tc>
                <w:tcPr>
                  <w:tcW w:w="995" w:type="dxa"/>
                  <w:vMerge w:val="restart"/>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排放口设置是否符合要求</w:t>
                  </w:r>
                </w:p>
              </w:tc>
              <w:tc>
                <w:tcPr>
                  <w:tcW w:w="802" w:type="dxa"/>
                  <w:vMerge w:val="restart"/>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排放口类型</w:t>
                  </w:r>
                </w:p>
              </w:tc>
            </w:tr>
            <w:tr w:rsidR="00B102B1" w:rsidTr="00E13E6B">
              <w:trPr>
                <w:trHeight w:val="16"/>
                <w:jc w:val="center"/>
              </w:trPr>
              <w:tc>
                <w:tcPr>
                  <w:tcW w:w="462" w:type="dxa"/>
                  <w:vMerge/>
                  <w:shd w:val="clear" w:color="auto" w:fill="auto"/>
                  <w:vAlign w:val="center"/>
                </w:tcPr>
                <w:p w:rsidR="00B102B1" w:rsidRDefault="00B102B1">
                  <w:pPr>
                    <w:spacing w:line="240" w:lineRule="atLeast"/>
                    <w:jc w:val="center"/>
                    <w:rPr>
                      <w:rFonts w:ascii="宋体" w:eastAsia="宋体" w:hAnsi="宋体"/>
                      <w:b/>
                      <w:sz w:val="21"/>
                      <w:szCs w:val="21"/>
                    </w:rPr>
                  </w:pPr>
                </w:p>
              </w:tc>
              <w:tc>
                <w:tcPr>
                  <w:tcW w:w="700" w:type="dxa"/>
                  <w:vMerge/>
                  <w:shd w:val="clear" w:color="auto" w:fill="auto"/>
                  <w:vAlign w:val="center"/>
                </w:tcPr>
                <w:p w:rsidR="00B102B1" w:rsidRDefault="00B102B1">
                  <w:pPr>
                    <w:spacing w:line="240" w:lineRule="atLeast"/>
                    <w:jc w:val="center"/>
                    <w:rPr>
                      <w:rFonts w:ascii="宋体" w:eastAsia="宋体" w:hAnsi="宋体"/>
                      <w:b/>
                      <w:sz w:val="21"/>
                      <w:szCs w:val="21"/>
                    </w:rPr>
                  </w:pPr>
                </w:p>
              </w:tc>
              <w:tc>
                <w:tcPr>
                  <w:tcW w:w="1260" w:type="dxa"/>
                  <w:vMerge/>
                  <w:shd w:val="clear" w:color="auto" w:fill="auto"/>
                  <w:vAlign w:val="center"/>
                </w:tcPr>
                <w:p w:rsidR="00B102B1" w:rsidRDefault="00B102B1">
                  <w:pPr>
                    <w:spacing w:line="240" w:lineRule="atLeast"/>
                    <w:jc w:val="center"/>
                    <w:rPr>
                      <w:rFonts w:ascii="宋体" w:eastAsia="宋体" w:hAnsi="宋体"/>
                      <w:b/>
                      <w:sz w:val="21"/>
                      <w:szCs w:val="21"/>
                    </w:rPr>
                  </w:pPr>
                </w:p>
              </w:tc>
              <w:tc>
                <w:tcPr>
                  <w:tcW w:w="1153" w:type="dxa"/>
                  <w:vMerge/>
                  <w:shd w:val="clear" w:color="auto" w:fill="auto"/>
                  <w:vAlign w:val="center"/>
                </w:tcPr>
                <w:p w:rsidR="00B102B1" w:rsidRDefault="00B102B1">
                  <w:pPr>
                    <w:spacing w:line="240" w:lineRule="atLeast"/>
                    <w:jc w:val="center"/>
                    <w:rPr>
                      <w:rFonts w:ascii="宋体" w:eastAsia="宋体" w:hAnsi="宋体"/>
                      <w:b/>
                      <w:sz w:val="21"/>
                      <w:szCs w:val="21"/>
                    </w:rPr>
                  </w:pPr>
                </w:p>
              </w:tc>
              <w:tc>
                <w:tcPr>
                  <w:tcW w:w="852" w:type="dxa"/>
                  <w:vMerge/>
                  <w:shd w:val="clear" w:color="auto" w:fill="auto"/>
                  <w:vAlign w:val="center"/>
                </w:tcPr>
                <w:p w:rsidR="00B102B1" w:rsidRDefault="00B102B1">
                  <w:pPr>
                    <w:spacing w:line="240" w:lineRule="atLeast"/>
                    <w:jc w:val="center"/>
                    <w:rPr>
                      <w:rFonts w:ascii="宋体" w:eastAsia="宋体" w:hAnsi="宋体"/>
                      <w:b/>
                      <w:sz w:val="21"/>
                      <w:szCs w:val="21"/>
                    </w:rPr>
                  </w:pPr>
                </w:p>
              </w:tc>
              <w:tc>
                <w:tcPr>
                  <w:tcW w:w="996" w:type="dxa"/>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污染治理设施编号</w:t>
                  </w:r>
                </w:p>
              </w:tc>
              <w:tc>
                <w:tcPr>
                  <w:tcW w:w="1137" w:type="dxa"/>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污染治理设施名称</w:t>
                  </w:r>
                </w:p>
              </w:tc>
              <w:tc>
                <w:tcPr>
                  <w:tcW w:w="897" w:type="dxa"/>
                  <w:shd w:val="clear" w:color="auto" w:fill="auto"/>
                  <w:vAlign w:val="center"/>
                </w:tcPr>
                <w:p w:rsidR="00B102B1" w:rsidRDefault="00D9683E">
                  <w:pPr>
                    <w:spacing w:line="240" w:lineRule="atLeast"/>
                    <w:jc w:val="center"/>
                    <w:rPr>
                      <w:rFonts w:ascii="宋体" w:eastAsia="宋体" w:hAnsi="宋体"/>
                      <w:b/>
                      <w:sz w:val="21"/>
                      <w:szCs w:val="21"/>
                    </w:rPr>
                  </w:pPr>
                  <w:r>
                    <w:rPr>
                      <w:rFonts w:ascii="宋体" w:eastAsia="宋体" w:hAnsi="宋体" w:hint="eastAsia"/>
                      <w:b/>
                      <w:sz w:val="21"/>
                      <w:szCs w:val="21"/>
                    </w:rPr>
                    <w:t>污染治理设施工艺</w:t>
                  </w:r>
                </w:p>
              </w:tc>
              <w:tc>
                <w:tcPr>
                  <w:tcW w:w="1022" w:type="dxa"/>
                  <w:vMerge/>
                  <w:shd w:val="clear" w:color="auto" w:fill="auto"/>
                  <w:vAlign w:val="center"/>
                </w:tcPr>
                <w:p w:rsidR="00B102B1" w:rsidRDefault="00B102B1">
                  <w:pPr>
                    <w:spacing w:line="240" w:lineRule="atLeast"/>
                    <w:jc w:val="center"/>
                    <w:rPr>
                      <w:rFonts w:ascii="宋体" w:eastAsia="宋体" w:hAnsi="宋体"/>
                      <w:b/>
                      <w:sz w:val="21"/>
                      <w:szCs w:val="21"/>
                    </w:rPr>
                  </w:pPr>
                </w:p>
              </w:tc>
              <w:tc>
                <w:tcPr>
                  <w:tcW w:w="995" w:type="dxa"/>
                  <w:vMerge/>
                  <w:shd w:val="clear" w:color="auto" w:fill="auto"/>
                  <w:vAlign w:val="center"/>
                </w:tcPr>
                <w:p w:rsidR="00B102B1" w:rsidRDefault="00B102B1">
                  <w:pPr>
                    <w:spacing w:line="240" w:lineRule="atLeast"/>
                    <w:jc w:val="center"/>
                    <w:rPr>
                      <w:rFonts w:ascii="宋体" w:eastAsia="宋体" w:hAnsi="宋体"/>
                      <w:b/>
                      <w:sz w:val="21"/>
                      <w:szCs w:val="21"/>
                    </w:rPr>
                  </w:pPr>
                </w:p>
              </w:tc>
              <w:tc>
                <w:tcPr>
                  <w:tcW w:w="802" w:type="dxa"/>
                  <w:vMerge/>
                  <w:shd w:val="clear" w:color="auto" w:fill="auto"/>
                  <w:vAlign w:val="center"/>
                </w:tcPr>
                <w:p w:rsidR="00B102B1" w:rsidRDefault="00B102B1">
                  <w:pPr>
                    <w:spacing w:line="240" w:lineRule="atLeast"/>
                    <w:jc w:val="center"/>
                    <w:rPr>
                      <w:rFonts w:ascii="宋体" w:eastAsia="宋体" w:hAnsi="宋体"/>
                      <w:b/>
                      <w:sz w:val="21"/>
                      <w:szCs w:val="21"/>
                    </w:rPr>
                  </w:pPr>
                </w:p>
              </w:tc>
            </w:tr>
            <w:tr w:rsidR="00B102B1" w:rsidTr="00E13E6B">
              <w:trPr>
                <w:trHeight w:val="136"/>
                <w:jc w:val="center"/>
              </w:trPr>
              <w:tc>
                <w:tcPr>
                  <w:tcW w:w="462" w:type="dxa"/>
                  <w:shd w:val="clear" w:color="auto" w:fill="auto"/>
                  <w:vAlign w:val="center"/>
                </w:tcPr>
                <w:p w:rsidR="00B102B1" w:rsidRDefault="00D9683E">
                  <w:pPr>
                    <w:spacing w:line="240" w:lineRule="atLeast"/>
                    <w:jc w:val="center"/>
                    <w:rPr>
                      <w:sz w:val="21"/>
                      <w:szCs w:val="21"/>
                    </w:rPr>
                  </w:pPr>
                  <w:r>
                    <w:rPr>
                      <w:sz w:val="21"/>
                      <w:szCs w:val="21"/>
                    </w:rPr>
                    <w:t>1</w:t>
                  </w:r>
                </w:p>
              </w:tc>
              <w:tc>
                <w:tcPr>
                  <w:tcW w:w="700" w:type="dxa"/>
                  <w:shd w:val="clear" w:color="auto" w:fill="auto"/>
                  <w:vAlign w:val="center"/>
                </w:tcPr>
                <w:p w:rsidR="00B102B1" w:rsidRDefault="00D9683E">
                  <w:pPr>
                    <w:spacing w:line="240" w:lineRule="atLeast"/>
                    <w:jc w:val="center"/>
                    <w:rPr>
                      <w:rFonts w:ascii="宋体" w:eastAsia="宋体" w:hAnsi="宋体"/>
                      <w:sz w:val="21"/>
                      <w:szCs w:val="21"/>
                    </w:rPr>
                  </w:pPr>
                  <w:r>
                    <w:rPr>
                      <w:rFonts w:ascii="宋体" w:eastAsia="宋体" w:hAnsi="宋体" w:hint="eastAsia"/>
                      <w:sz w:val="21"/>
                      <w:szCs w:val="21"/>
                    </w:rPr>
                    <w:t>生活</w:t>
                  </w:r>
                </w:p>
                <w:p w:rsidR="00B102B1" w:rsidRDefault="00D9683E">
                  <w:pPr>
                    <w:spacing w:line="240" w:lineRule="atLeast"/>
                    <w:jc w:val="center"/>
                    <w:rPr>
                      <w:rFonts w:ascii="宋体" w:eastAsia="宋体" w:hAnsi="宋体"/>
                      <w:sz w:val="21"/>
                      <w:szCs w:val="21"/>
                    </w:rPr>
                  </w:pPr>
                  <w:r>
                    <w:rPr>
                      <w:rFonts w:ascii="宋体" w:eastAsia="宋体" w:hAnsi="宋体" w:hint="eastAsia"/>
                      <w:sz w:val="21"/>
                      <w:szCs w:val="21"/>
                    </w:rPr>
                    <w:t>污水</w:t>
                  </w:r>
                </w:p>
                <w:p w:rsidR="00632585" w:rsidRDefault="00632585">
                  <w:pPr>
                    <w:spacing w:line="240" w:lineRule="atLeast"/>
                    <w:jc w:val="center"/>
                    <w:rPr>
                      <w:rFonts w:ascii="宋体" w:eastAsia="宋体" w:hAnsi="宋体"/>
                      <w:sz w:val="21"/>
                      <w:szCs w:val="21"/>
                    </w:rPr>
                  </w:pPr>
                  <w:r>
                    <w:rPr>
                      <w:rFonts w:ascii="宋体" w:eastAsia="宋体" w:hAnsi="宋体" w:hint="eastAsia"/>
                      <w:sz w:val="21"/>
                      <w:szCs w:val="21"/>
                    </w:rPr>
                    <w:t>食堂废水</w:t>
                  </w:r>
                </w:p>
              </w:tc>
              <w:tc>
                <w:tcPr>
                  <w:tcW w:w="1260" w:type="dxa"/>
                  <w:shd w:val="clear" w:color="auto" w:fill="auto"/>
                  <w:vAlign w:val="center"/>
                </w:tcPr>
                <w:p w:rsidR="00B102B1" w:rsidRDefault="00D9683E">
                  <w:pPr>
                    <w:pStyle w:val="afe"/>
                    <w:rPr>
                      <w:bCs/>
                      <w:sz w:val="21"/>
                      <w:szCs w:val="21"/>
                    </w:rPr>
                  </w:pPr>
                  <w:r>
                    <w:rPr>
                      <w:rFonts w:hint="eastAsia"/>
                      <w:sz w:val="21"/>
                      <w:szCs w:val="21"/>
                    </w:rPr>
                    <w:t>p</w:t>
                  </w:r>
                  <w:r>
                    <w:rPr>
                      <w:sz w:val="21"/>
                      <w:szCs w:val="21"/>
                    </w:rPr>
                    <w:t>H</w:t>
                  </w:r>
                  <w:r>
                    <w:rPr>
                      <w:rFonts w:hint="eastAsia"/>
                      <w:sz w:val="21"/>
                      <w:szCs w:val="21"/>
                    </w:rPr>
                    <w:t>、</w:t>
                  </w:r>
                  <w:r>
                    <w:rPr>
                      <w:bCs/>
                      <w:sz w:val="21"/>
                      <w:szCs w:val="21"/>
                    </w:rPr>
                    <w:t>COD</w:t>
                  </w:r>
                </w:p>
                <w:p w:rsidR="00B102B1" w:rsidRDefault="00D9683E">
                  <w:pPr>
                    <w:pStyle w:val="afe"/>
                    <w:rPr>
                      <w:bCs/>
                      <w:sz w:val="21"/>
                      <w:szCs w:val="21"/>
                    </w:rPr>
                  </w:pPr>
                  <w:r>
                    <w:rPr>
                      <w:bCs/>
                      <w:sz w:val="21"/>
                      <w:szCs w:val="21"/>
                    </w:rPr>
                    <w:t>SS</w:t>
                  </w:r>
                  <w:r>
                    <w:rPr>
                      <w:rFonts w:hint="eastAsia"/>
                      <w:bCs/>
                      <w:sz w:val="21"/>
                      <w:szCs w:val="21"/>
                    </w:rPr>
                    <w:t>、</w:t>
                  </w:r>
                  <w:r>
                    <w:rPr>
                      <w:bCs/>
                      <w:sz w:val="21"/>
                      <w:szCs w:val="21"/>
                    </w:rPr>
                    <w:t>NH</w:t>
                  </w:r>
                  <w:r>
                    <w:rPr>
                      <w:bCs/>
                      <w:sz w:val="21"/>
                      <w:szCs w:val="21"/>
                      <w:vertAlign w:val="subscript"/>
                    </w:rPr>
                    <w:t>3</w:t>
                  </w:r>
                  <w:r>
                    <w:rPr>
                      <w:bCs/>
                      <w:sz w:val="21"/>
                      <w:szCs w:val="21"/>
                    </w:rPr>
                    <w:t>-N</w:t>
                  </w:r>
                </w:p>
                <w:p w:rsidR="00B102B1" w:rsidRDefault="00D9683E">
                  <w:pPr>
                    <w:pStyle w:val="afe"/>
                    <w:rPr>
                      <w:bCs/>
                      <w:sz w:val="21"/>
                      <w:szCs w:val="21"/>
                    </w:rPr>
                  </w:pPr>
                  <w:r>
                    <w:rPr>
                      <w:bCs/>
                      <w:sz w:val="21"/>
                      <w:szCs w:val="21"/>
                    </w:rPr>
                    <w:t>TN</w:t>
                  </w:r>
                  <w:r>
                    <w:rPr>
                      <w:rFonts w:hint="eastAsia"/>
                      <w:bCs/>
                      <w:sz w:val="21"/>
                      <w:szCs w:val="21"/>
                    </w:rPr>
                    <w:t>、</w:t>
                  </w:r>
                  <w:r>
                    <w:rPr>
                      <w:rFonts w:hint="eastAsia"/>
                      <w:bCs/>
                      <w:sz w:val="21"/>
                      <w:szCs w:val="21"/>
                    </w:rPr>
                    <w:t>TP</w:t>
                  </w:r>
                </w:p>
                <w:p w:rsidR="00632585" w:rsidRDefault="00632585">
                  <w:pPr>
                    <w:pStyle w:val="afe"/>
                    <w:rPr>
                      <w:bCs/>
                      <w:szCs w:val="21"/>
                    </w:rPr>
                  </w:pPr>
                  <w:r>
                    <w:rPr>
                      <w:rFonts w:hint="eastAsia"/>
                      <w:bCs/>
                      <w:sz w:val="21"/>
                      <w:szCs w:val="21"/>
                    </w:rPr>
                    <w:t>动植物油</w:t>
                  </w:r>
                </w:p>
              </w:tc>
              <w:tc>
                <w:tcPr>
                  <w:tcW w:w="1153" w:type="dxa"/>
                  <w:shd w:val="clear" w:color="auto" w:fill="auto"/>
                  <w:vAlign w:val="center"/>
                </w:tcPr>
                <w:p w:rsidR="00B102B1" w:rsidRDefault="00D9683E">
                  <w:pPr>
                    <w:spacing w:line="240" w:lineRule="atLeast"/>
                    <w:jc w:val="center"/>
                    <w:rPr>
                      <w:rFonts w:ascii="宋体" w:eastAsia="宋体" w:hAnsi="宋体"/>
                      <w:sz w:val="21"/>
                      <w:szCs w:val="21"/>
                    </w:rPr>
                  </w:pPr>
                  <w:r>
                    <w:rPr>
                      <w:rFonts w:ascii="宋体" w:eastAsia="宋体" w:hAnsi="宋体" w:hint="eastAsia"/>
                      <w:sz w:val="21"/>
                      <w:szCs w:val="21"/>
                    </w:rPr>
                    <w:t>海安曲塘滇池水务有限公司</w:t>
                  </w:r>
                </w:p>
              </w:tc>
              <w:tc>
                <w:tcPr>
                  <w:tcW w:w="852" w:type="dxa"/>
                  <w:shd w:val="clear" w:color="auto" w:fill="auto"/>
                  <w:vAlign w:val="center"/>
                </w:tcPr>
                <w:p w:rsidR="00E67DD0" w:rsidRDefault="00D9683E">
                  <w:pPr>
                    <w:spacing w:line="240" w:lineRule="atLeast"/>
                    <w:jc w:val="center"/>
                    <w:rPr>
                      <w:rFonts w:ascii="宋体" w:eastAsia="宋体" w:hAnsi="宋体"/>
                      <w:sz w:val="21"/>
                      <w:szCs w:val="21"/>
                    </w:rPr>
                  </w:pPr>
                  <w:r>
                    <w:rPr>
                      <w:rFonts w:ascii="宋体" w:eastAsia="宋体" w:hAnsi="宋体" w:hint="eastAsia"/>
                      <w:sz w:val="21"/>
                      <w:szCs w:val="21"/>
                    </w:rPr>
                    <w:t>连续</w:t>
                  </w:r>
                </w:p>
                <w:p w:rsidR="00B102B1" w:rsidRDefault="00D9683E">
                  <w:pPr>
                    <w:spacing w:line="240" w:lineRule="atLeast"/>
                    <w:jc w:val="center"/>
                    <w:rPr>
                      <w:rFonts w:ascii="宋体" w:eastAsia="宋体" w:hAnsi="宋体"/>
                      <w:sz w:val="21"/>
                      <w:szCs w:val="21"/>
                    </w:rPr>
                  </w:pPr>
                  <w:r>
                    <w:rPr>
                      <w:rFonts w:ascii="宋体" w:eastAsia="宋体" w:hAnsi="宋体" w:hint="eastAsia"/>
                      <w:sz w:val="21"/>
                      <w:szCs w:val="21"/>
                    </w:rPr>
                    <w:t>排放</w:t>
                  </w:r>
                </w:p>
              </w:tc>
              <w:tc>
                <w:tcPr>
                  <w:tcW w:w="996" w:type="dxa"/>
                  <w:shd w:val="clear" w:color="auto" w:fill="auto"/>
                  <w:vAlign w:val="center"/>
                </w:tcPr>
                <w:p w:rsidR="00B102B1" w:rsidRDefault="00632585" w:rsidP="00632585">
                  <w:pPr>
                    <w:spacing w:line="240" w:lineRule="atLeast"/>
                    <w:jc w:val="center"/>
                    <w:rPr>
                      <w:sz w:val="21"/>
                      <w:szCs w:val="21"/>
                    </w:rPr>
                  </w:pPr>
                  <w:r>
                    <w:rPr>
                      <w:rFonts w:hint="eastAsia"/>
                      <w:sz w:val="21"/>
                      <w:szCs w:val="21"/>
                    </w:rPr>
                    <w:t>T</w:t>
                  </w:r>
                  <w:r w:rsidR="00D9683E">
                    <w:rPr>
                      <w:rFonts w:hint="eastAsia"/>
                      <w:sz w:val="21"/>
                      <w:szCs w:val="21"/>
                    </w:rPr>
                    <w:t>W</w:t>
                  </w:r>
                  <w:r>
                    <w:rPr>
                      <w:rFonts w:hint="eastAsia"/>
                      <w:sz w:val="21"/>
                      <w:szCs w:val="21"/>
                    </w:rPr>
                    <w:t>001</w:t>
                  </w:r>
                </w:p>
              </w:tc>
              <w:tc>
                <w:tcPr>
                  <w:tcW w:w="1137" w:type="dxa"/>
                  <w:shd w:val="clear" w:color="auto" w:fill="auto"/>
                  <w:vAlign w:val="center"/>
                </w:tcPr>
                <w:p w:rsidR="00B102B1" w:rsidRDefault="00D9683E">
                  <w:pPr>
                    <w:spacing w:line="240" w:lineRule="atLeast"/>
                    <w:jc w:val="center"/>
                    <w:rPr>
                      <w:rFonts w:ascii="宋体" w:eastAsia="宋体" w:hAnsi="宋体"/>
                      <w:sz w:val="21"/>
                      <w:szCs w:val="21"/>
                    </w:rPr>
                  </w:pPr>
                  <w:r>
                    <w:rPr>
                      <w:rFonts w:ascii="宋体" w:eastAsia="宋体" w:hAnsi="宋体" w:hint="eastAsia"/>
                      <w:sz w:val="21"/>
                      <w:szCs w:val="21"/>
                    </w:rPr>
                    <w:t>化粪池</w:t>
                  </w:r>
                </w:p>
              </w:tc>
              <w:tc>
                <w:tcPr>
                  <w:tcW w:w="897" w:type="dxa"/>
                  <w:shd w:val="clear" w:color="auto" w:fill="auto"/>
                  <w:vAlign w:val="center"/>
                </w:tcPr>
                <w:p w:rsidR="00B102B1" w:rsidRDefault="00D9683E">
                  <w:pPr>
                    <w:spacing w:line="240" w:lineRule="atLeast"/>
                    <w:jc w:val="center"/>
                    <w:rPr>
                      <w:sz w:val="21"/>
                      <w:szCs w:val="21"/>
                    </w:rPr>
                  </w:pPr>
                  <w:r>
                    <w:rPr>
                      <w:rFonts w:hint="eastAsia"/>
                      <w:sz w:val="21"/>
                      <w:szCs w:val="21"/>
                    </w:rPr>
                    <w:t>/</w:t>
                  </w:r>
                </w:p>
              </w:tc>
              <w:tc>
                <w:tcPr>
                  <w:tcW w:w="1022" w:type="dxa"/>
                  <w:shd w:val="clear" w:color="auto" w:fill="auto"/>
                  <w:vAlign w:val="center"/>
                </w:tcPr>
                <w:p w:rsidR="00B102B1" w:rsidRDefault="00AD365A">
                  <w:pPr>
                    <w:spacing w:line="240" w:lineRule="atLeast"/>
                    <w:jc w:val="center"/>
                    <w:rPr>
                      <w:sz w:val="21"/>
                      <w:szCs w:val="21"/>
                    </w:rPr>
                  </w:pPr>
                  <w:r w:rsidRPr="00AA207D">
                    <w:rPr>
                      <w:rFonts w:hint="eastAsia"/>
                      <w:sz w:val="21"/>
                      <w:szCs w:val="21"/>
                    </w:rPr>
                    <w:t>DW001</w:t>
                  </w:r>
                </w:p>
              </w:tc>
              <w:tc>
                <w:tcPr>
                  <w:tcW w:w="995" w:type="dxa"/>
                  <w:shd w:val="clear" w:color="auto" w:fill="auto"/>
                  <w:vAlign w:val="center"/>
                </w:tcPr>
                <w:p w:rsidR="00B102B1" w:rsidRDefault="00D9683E">
                  <w:pPr>
                    <w:spacing w:line="240" w:lineRule="atLeast"/>
                    <w:jc w:val="center"/>
                    <w:rPr>
                      <w:rFonts w:ascii="宋体" w:eastAsia="宋体" w:hAnsi="宋体"/>
                      <w:sz w:val="21"/>
                      <w:szCs w:val="21"/>
                    </w:rPr>
                  </w:pPr>
                  <w:r>
                    <w:rPr>
                      <w:rFonts w:ascii="宋体" w:eastAsia="宋体" w:hAnsi="宋体" w:hint="eastAsia"/>
                      <w:sz w:val="21"/>
                      <w:szCs w:val="21"/>
                    </w:rPr>
                    <w:t>是</w:t>
                  </w:r>
                </w:p>
              </w:tc>
              <w:tc>
                <w:tcPr>
                  <w:tcW w:w="802" w:type="dxa"/>
                  <w:shd w:val="clear" w:color="auto" w:fill="auto"/>
                  <w:vAlign w:val="center"/>
                </w:tcPr>
                <w:p w:rsidR="00B102B1" w:rsidRDefault="00D9683E">
                  <w:pPr>
                    <w:spacing w:line="240" w:lineRule="atLeast"/>
                    <w:jc w:val="center"/>
                    <w:rPr>
                      <w:rFonts w:ascii="宋体" w:eastAsia="宋体" w:hAnsi="宋体"/>
                      <w:sz w:val="21"/>
                      <w:szCs w:val="21"/>
                    </w:rPr>
                  </w:pPr>
                  <w:r>
                    <w:rPr>
                      <w:rFonts w:ascii="宋体" w:eastAsia="宋体" w:hAnsi="宋体" w:hint="eastAsia"/>
                      <w:sz w:val="21"/>
                      <w:szCs w:val="21"/>
                    </w:rPr>
                    <w:t>企业</w:t>
                  </w:r>
                </w:p>
                <w:p w:rsidR="00B102B1" w:rsidRDefault="00D9683E">
                  <w:pPr>
                    <w:spacing w:line="240" w:lineRule="atLeast"/>
                    <w:jc w:val="center"/>
                    <w:rPr>
                      <w:rFonts w:ascii="宋体" w:eastAsia="宋体" w:hAnsi="宋体"/>
                      <w:sz w:val="21"/>
                      <w:szCs w:val="21"/>
                    </w:rPr>
                  </w:pPr>
                  <w:r>
                    <w:rPr>
                      <w:rFonts w:ascii="宋体" w:eastAsia="宋体" w:hAnsi="宋体" w:hint="eastAsia"/>
                      <w:sz w:val="21"/>
                      <w:szCs w:val="21"/>
                    </w:rPr>
                    <w:t>总排</w:t>
                  </w:r>
                </w:p>
              </w:tc>
            </w:tr>
          </w:tbl>
          <w:p w:rsidR="00E67DD0" w:rsidRDefault="00AD365A" w:rsidP="0078752B">
            <w:pPr>
              <w:spacing w:line="360" w:lineRule="auto"/>
              <w:ind w:firstLine="482"/>
              <w:jc w:val="center"/>
              <w:rPr>
                <w:rFonts w:ascii="宋体" w:eastAsia="宋体" w:hAnsi="宋体"/>
                <w:b/>
              </w:rPr>
            </w:pPr>
            <w:r>
              <w:rPr>
                <w:rFonts w:ascii="宋体" w:eastAsia="宋体" w:hAnsi="宋体"/>
                <w:color w:val="000000" w:themeColor="text1"/>
              </w:rPr>
              <w:tab/>
            </w:r>
            <w:r w:rsidR="00E67DD0">
              <w:rPr>
                <w:rFonts w:ascii="宋体" w:eastAsia="宋体" w:hAnsi="宋体" w:hint="eastAsia"/>
                <w:b/>
              </w:rPr>
              <w:t>表</w:t>
            </w:r>
            <w:r w:rsidR="00E67DD0">
              <w:rPr>
                <w:rFonts w:hint="eastAsia"/>
                <w:b/>
              </w:rPr>
              <w:t>7-1</w:t>
            </w:r>
            <w:r w:rsidR="00E34BF4">
              <w:rPr>
                <w:rFonts w:hint="eastAsia"/>
                <w:b/>
              </w:rPr>
              <w:t>5</w:t>
            </w:r>
            <w:r w:rsidR="00E67DD0">
              <w:rPr>
                <w:b/>
              </w:rPr>
              <w:t xml:space="preserve"> </w:t>
            </w:r>
            <w:r w:rsidR="00E67DD0">
              <w:rPr>
                <w:rFonts w:ascii="宋体" w:eastAsia="宋体" w:hAnsi="宋体"/>
                <w:b/>
              </w:rPr>
              <w:t>废水间接排放口基本情况表</w:t>
            </w:r>
          </w:p>
          <w:tbl>
            <w:tblPr>
              <w:tblW w:w="10202" w:type="dxa"/>
              <w:jc w:val="center"/>
              <w:tblBorders>
                <w:top w:val="single" w:sz="12" w:space="0" w:color="auto"/>
                <w:bottom w:val="single" w:sz="12" w:space="0" w:color="auto"/>
                <w:insideH w:val="single" w:sz="4" w:space="0" w:color="auto"/>
                <w:insideV w:val="single" w:sz="4" w:space="0" w:color="auto"/>
              </w:tblBorders>
              <w:tblLook w:val="04A0"/>
            </w:tblPr>
            <w:tblGrid>
              <w:gridCol w:w="442"/>
              <w:gridCol w:w="974"/>
              <w:gridCol w:w="1046"/>
              <w:gridCol w:w="934"/>
              <w:gridCol w:w="1137"/>
              <w:gridCol w:w="853"/>
              <w:gridCol w:w="710"/>
              <w:gridCol w:w="711"/>
              <w:gridCol w:w="853"/>
              <w:gridCol w:w="852"/>
              <w:gridCol w:w="1690"/>
            </w:tblGrid>
            <w:tr w:rsidR="00E67DD0" w:rsidTr="00EC7940">
              <w:trPr>
                <w:trHeight w:val="487"/>
                <w:jc w:val="center"/>
              </w:trPr>
              <w:tc>
                <w:tcPr>
                  <w:tcW w:w="442" w:type="dxa"/>
                  <w:vMerge w:val="restart"/>
                  <w:shd w:val="clear" w:color="auto" w:fill="auto"/>
                  <w:vAlign w:val="center"/>
                </w:tcPr>
                <w:p w:rsidR="00E67DD0" w:rsidRDefault="00E67DD0" w:rsidP="00E67DD0">
                  <w:pPr>
                    <w:snapToGrid w:val="0"/>
                    <w:spacing w:line="240" w:lineRule="atLeast"/>
                    <w:jc w:val="center"/>
                    <w:rPr>
                      <w:rFonts w:ascii="宋体" w:eastAsia="宋体" w:hAnsi="宋体"/>
                      <w:b/>
                      <w:sz w:val="21"/>
                      <w:szCs w:val="21"/>
                    </w:rPr>
                  </w:pPr>
                  <w:r>
                    <w:rPr>
                      <w:rFonts w:ascii="宋体" w:eastAsia="宋体" w:hAnsi="宋体" w:hint="eastAsia"/>
                      <w:b/>
                      <w:sz w:val="21"/>
                      <w:szCs w:val="21"/>
                    </w:rPr>
                    <w:t>序号</w:t>
                  </w:r>
                </w:p>
              </w:tc>
              <w:tc>
                <w:tcPr>
                  <w:tcW w:w="974" w:type="dxa"/>
                  <w:vMerge w:val="restart"/>
                  <w:shd w:val="clear" w:color="auto" w:fill="auto"/>
                  <w:vAlign w:val="center"/>
                </w:tcPr>
                <w:p w:rsidR="00E67DD0" w:rsidRDefault="00E67DD0" w:rsidP="00E67DD0">
                  <w:pPr>
                    <w:snapToGrid w:val="0"/>
                    <w:spacing w:line="240" w:lineRule="atLeast"/>
                    <w:jc w:val="center"/>
                    <w:rPr>
                      <w:rFonts w:ascii="宋体" w:eastAsia="宋体" w:hAnsi="宋体"/>
                      <w:b/>
                      <w:sz w:val="21"/>
                      <w:szCs w:val="21"/>
                    </w:rPr>
                  </w:pPr>
                  <w:r>
                    <w:rPr>
                      <w:rFonts w:ascii="宋体" w:eastAsia="宋体" w:hAnsi="宋体" w:hint="eastAsia"/>
                      <w:b/>
                      <w:sz w:val="21"/>
                      <w:szCs w:val="21"/>
                    </w:rPr>
                    <w:t>排放□编号</w:t>
                  </w:r>
                </w:p>
              </w:tc>
              <w:tc>
                <w:tcPr>
                  <w:tcW w:w="1980" w:type="dxa"/>
                  <w:gridSpan w:val="2"/>
                  <w:shd w:val="clear" w:color="auto" w:fill="auto"/>
                  <w:vAlign w:val="center"/>
                </w:tcPr>
                <w:p w:rsidR="00E67DD0" w:rsidRDefault="00E67DD0" w:rsidP="00E67DD0">
                  <w:pPr>
                    <w:snapToGrid w:val="0"/>
                    <w:spacing w:line="240" w:lineRule="atLeast"/>
                    <w:jc w:val="center"/>
                    <w:rPr>
                      <w:rFonts w:ascii="宋体" w:eastAsia="宋体" w:hAnsi="宋体"/>
                      <w:b/>
                      <w:sz w:val="21"/>
                      <w:szCs w:val="21"/>
                    </w:rPr>
                  </w:pPr>
                  <w:r>
                    <w:rPr>
                      <w:rFonts w:ascii="宋体" w:eastAsia="宋体" w:hAnsi="宋体" w:hint="eastAsia"/>
                      <w:b/>
                      <w:sz w:val="21"/>
                      <w:szCs w:val="21"/>
                    </w:rPr>
                    <w:t>排放口地理位置</w:t>
                  </w:r>
                </w:p>
              </w:tc>
              <w:tc>
                <w:tcPr>
                  <w:tcW w:w="1137" w:type="dxa"/>
                  <w:vMerge w:val="restart"/>
                  <w:shd w:val="clear" w:color="auto" w:fill="auto"/>
                  <w:vAlign w:val="center"/>
                </w:tcPr>
                <w:p w:rsidR="00E67DD0" w:rsidRDefault="00E67DD0" w:rsidP="00E67DD0">
                  <w:pPr>
                    <w:snapToGrid w:val="0"/>
                    <w:spacing w:line="240" w:lineRule="atLeast"/>
                    <w:jc w:val="center"/>
                    <w:rPr>
                      <w:rFonts w:ascii="宋体" w:eastAsia="宋体" w:hAnsi="宋体"/>
                      <w:b/>
                      <w:sz w:val="21"/>
                      <w:szCs w:val="21"/>
                    </w:rPr>
                  </w:pPr>
                  <w:r>
                    <w:rPr>
                      <w:rFonts w:ascii="宋体" w:eastAsia="宋体" w:hAnsi="宋体" w:hint="eastAsia"/>
                      <w:b/>
                      <w:sz w:val="21"/>
                      <w:szCs w:val="21"/>
                    </w:rPr>
                    <w:t>废水</w:t>
                  </w:r>
                </w:p>
                <w:p w:rsidR="00E67DD0" w:rsidRDefault="00E67DD0" w:rsidP="00E67DD0">
                  <w:pPr>
                    <w:snapToGrid w:val="0"/>
                    <w:spacing w:line="240" w:lineRule="atLeast"/>
                    <w:jc w:val="center"/>
                    <w:rPr>
                      <w:rFonts w:ascii="宋体" w:eastAsia="宋体" w:hAnsi="宋体"/>
                      <w:b/>
                      <w:sz w:val="21"/>
                      <w:szCs w:val="21"/>
                    </w:rPr>
                  </w:pPr>
                  <w:r>
                    <w:rPr>
                      <w:rFonts w:ascii="宋体" w:eastAsia="宋体" w:hAnsi="宋体" w:hint="eastAsia"/>
                      <w:b/>
                      <w:sz w:val="21"/>
                      <w:szCs w:val="21"/>
                    </w:rPr>
                    <w:t>排放量</w:t>
                  </w:r>
                </w:p>
                <w:p w:rsidR="00E67DD0" w:rsidRDefault="00E67DD0" w:rsidP="00E67DD0">
                  <w:pPr>
                    <w:snapToGrid w:val="0"/>
                    <w:spacing w:line="240" w:lineRule="atLeast"/>
                    <w:jc w:val="center"/>
                    <w:rPr>
                      <w:rFonts w:ascii="宋体" w:eastAsia="宋体" w:hAnsi="宋体"/>
                      <w:b/>
                      <w:sz w:val="21"/>
                      <w:szCs w:val="21"/>
                    </w:rPr>
                  </w:pPr>
                  <w:r>
                    <w:rPr>
                      <w:rFonts w:ascii="宋体" w:eastAsia="宋体" w:hAnsi="宋体" w:hint="eastAsia"/>
                      <w:b/>
                      <w:sz w:val="21"/>
                      <w:szCs w:val="21"/>
                    </w:rPr>
                    <w:t>（万</w:t>
                  </w:r>
                  <w:r>
                    <w:rPr>
                      <w:rFonts w:eastAsia="宋体"/>
                      <w:b/>
                      <w:sz w:val="21"/>
                      <w:szCs w:val="21"/>
                    </w:rPr>
                    <w:t>t/a</w:t>
                  </w:r>
                  <w:r>
                    <w:rPr>
                      <w:rFonts w:ascii="宋体" w:eastAsia="宋体" w:hAnsi="宋体" w:hint="eastAsia"/>
                      <w:b/>
                      <w:sz w:val="21"/>
                      <w:szCs w:val="21"/>
                    </w:rPr>
                    <w:t>）</w:t>
                  </w:r>
                </w:p>
              </w:tc>
              <w:tc>
                <w:tcPr>
                  <w:tcW w:w="853" w:type="dxa"/>
                  <w:vMerge w:val="restart"/>
                  <w:shd w:val="clear" w:color="auto" w:fill="auto"/>
                  <w:vAlign w:val="center"/>
                </w:tcPr>
                <w:p w:rsidR="00E67DD0" w:rsidRDefault="00E67DD0" w:rsidP="00E67DD0">
                  <w:pPr>
                    <w:snapToGrid w:val="0"/>
                    <w:spacing w:line="240" w:lineRule="atLeast"/>
                    <w:ind w:firstLineChars="50" w:firstLine="105"/>
                    <w:rPr>
                      <w:rFonts w:ascii="宋体" w:eastAsia="宋体" w:hAnsi="宋体"/>
                      <w:b/>
                      <w:sz w:val="21"/>
                      <w:szCs w:val="21"/>
                    </w:rPr>
                  </w:pPr>
                  <w:r>
                    <w:rPr>
                      <w:rFonts w:ascii="宋体" w:eastAsia="宋体" w:hAnsi="宋体"/>
                      <w:b/>
                      <w:sz w:val="21"/>
                      <w:szCs w:val="21"/>
                    </w:rPr>
                    <w:t>排放</w:t>
                  </w:r>
                </w:p>
                <w:p w:rsidR="00E67DD0" w:rsidRDefault="00E67DD0" w:rsidP="00E67DD0">
                  <w:pPr>
                    <w:snapToGrid w:val="0"/>
                    <w:spacing w:line="240" w:lineRule="atLeast"/>
                    <w:ind w:firstLineChars="50" w:firstLine="105"/>
                    <w:rPr>
                      <w:rFonts w:ascii="宋体" w:eastAsia="宋体" w:hAnsi="宋体"/>
                      <w:b/>
                      <w:sz w:val="21"/>
                      <w:szCs w:val="21"/>
                    </w:rPr>
                  </w:pPr>
                  <w:r>
                    <w:rPr>
                      <w:rFonts w:ascii="宋体" w:eastAsia="宋体" w:hAnsi="宋体"/>
                      <w:b/>
                      <w:sz w:val="21"/>
                      <w:szCs w:val="21"/>
                    </w:rPr>
                    <w:t>去向</w:t>
                  </w:r>
                </w:p>
              </w:tc>
              <w:tc>
                <w:tcPr>
                  <w:tcW w:w="710" w:type="dxa"/>
                  <w:vMerge w:val="restart"/>
                  <w:shd w:val="clear" w:color="auto" w:fill="auto"/>
                  <w:vAlign w:val="center"/>
                </w:tcPr>
                <w:p w:rsidR="00E67DD0" w:rsidRDefault="00E67DD0" w:rsidP="00E67DD0">
                  <w:pPr>
                    <w:snapToGrid w:val="0"/>
                    <w:spacing w:line="240" w:lineRule="atLeast"/>
                    <w:jc w:val="center"/>
                    <w:rPr>
                      <w:rFonts w:ascii="宋体" w:eastAsia="宋体" w:hAnsi="宋体"/>
                      <w:b/>
                      <w:sz w:val="21"/>
                      <w:szCs w:val="21"/>
                    </w:rPr>
                  </w:pPr>
                  <w:r>
                    <w:rPr>
                      <w:rFonts w:ascii="宋体" w:eastAsia="宋体" w:hAnsi="宋体" w:hint="eastAsia"/>
                      <w:b/>
                      <w:sz w:val="21"/>
                      <w:szCs w:val="21"/>
                    </w:rPr>
                    <w:t>排放</w:t>
                  </w:r>
                </w:p>
                <w:p w:rsidR="00E67DD0" w:rsidRDefault="00E67DD0" w:rsidP="00E67DD0">
                  <w:pPr>
                    <w:snapToGrid w:val="0"/>
                    <w:spacing w:line="240" w:lineRule="atLeast"/>
                    <w:jc w:val="center"/>
                    <w:rPr>
                      <w:rFonts w:ascii="宋体" w:eastAsia="宋体" w:hAnsi="宋体"/>
                      <w:b/>
                      <w:sz w:val="21"/>
                      <w:szCs w:val="21"/>
                    </w:rPr>
                  </w:pPr>
                  <w:r>
                    <w:rPr>
                      <w:rFonts w:ascii="宋体" w:eastAsia="宋体" w:hAnsi="宋体" w:hint="eastAsia"/>
                      <w:b/>
                      <w:sz w:val="21"/>
                      <w:szCs w:val="21"/>
                    </w:rPr>
                    <w:t>规律</w:t>
                  </w:r>
                </w:p>
              </w:tc>
              <w:tc>
                <w:tcPr>
                  <w:tcW w:w="711" w:type="dxa"/>
                  <w:vMerge w:val="restart"/>
                  <w:shd w:val="clear" w:color="auto" w:fill="auto"/>
                  <w:vAlign w:val="center"/>
                </w:tcPr>
                <w:p w:rsidR="00E67DD0" w:rsidRDefault="00E67DD0" w:rsidP="00E67DD0">
                  <w:pPr>
                    <w:snapToGrid w:val="0"/>
                    <w:spacing w:line="240" w:lineRule="atLeast"/>
                    <w:jc w:val="center"/>
                    <w:rPr>
                      <w:rFonts w:ascii="宋体" w:eastAsia="宋体" w:hAnsi="宋体"/>
                      <w:b/>
                      <w:sz w:val="21"/>
                      <w:szCs w:val="21"/>
                    </w:rPr>
                  </w:pPr>
                  <w:r>
                    <w:rPr>
                      <w:rFonts w:ascii="宋体" w:eastAsia="宋体" w:hAnsi="宋体" w:hint="eastAsia"/>
                      <w:b/>
                      <w:sz w:val="21"/>
                      <w:szCs w:val="21"/>
                    </w:rPr>
                    <w:t>间歇排放时段</w:t>
                  </w:r>
                </w:p>
              </w:tc>
              <w:tc>
                <w:tcPr>
                  <w:tcW w:w="3395" w:type="dxa"/>
                  <w:gridSpan w:val="3"/>
                  <w:shd w:val="clear" w:color="auto" w:fill="auto"/>
                  <w:vAlign w:val="center"/>
                </w:tcPr>
                <w:p w:rsidR="00E67DD0" w:rsidRDefault="00E67DD0" w:rsidP="00E67DD0">
                  <w:pPr>
                    <w:snapToGrid w:val="0"/>
                    <w:spacing w:line="240" w:lineRule="atLeast"/>
                    <w:jc w:val="center"/>
                    <w:rPr>
                      <w:rFonts w:ascii="宋体" w:eastAsia="宋体" w:hAnsi="宋体"/>
                      <w:b/>
                      <w:sz w:val="21"/>
                      <w:szCs w:val="21"/>
                    </w:rPr>
                  </w:pPr>
                  <w:r>
                    <w:rPr>
                      <w:rFonts w:ascii="宋体" w:eastAsia="宋体" w:hAnsi="宋体" w:hint="eastAsia"/>
                      <w:b/>
                      <w:sz w:val="21"/>
                      <w:szCs w:val="21"/>
                    </w:rPr>
                    <w:t>受纳污水处理厂信息</w:t>
                  </w:r>
                </w:p>
              </w:tc>
            </w:tr>
            <w:tr w:rsidR="00E67DD0" w:rsidTr="00E13E6B">
              <w:trPr>
                <w:trHeight w:val="16"/>
                <w:jc w:val="center"/>
              </w:trPr>
              <w:tc>
                <w:tcPr>
                  <w:tcW w:w="442" w:type="dxa"/>
                  <w:vMerge/>
                  <w:shd w:val="clear" w:color="auto" w:fill="auto"/>
                  <w:vAlign w:val="center"/>
                </w:tcPr>
                <w:p w:rsidR="00E67DD0" w:rsidRDefault="00E67DD0" w:rsidP="00E67DD0">
                  <w:pPr>
                    <w:snapToGrid w:val="0"/>
                    <w:spacing w:line="240" w:lineRule="atLeast"/>
                    <w:jc w:val="center"/>
                    <w:rPr>
                      <w:rFonts w:ascii="宋体" w:eastAsia="宋体" w:hAnsi="宋体"/>
                      <w:b/>
                      <w:sz w:val="21"/>
                      <w:szCs w:val="21"/>
                    </w:rPr>
                  </w:pPr>
                </w:p>
              </w:tc>
              <w:tc>
                <w:tcPr>
                  <w:tcW w:w="974" w:type="dxa"/>
                  <w:vMerge/>
                  <w:shd w:val="clear" w:color="auto" w:fill="auto"/>
                  <w:vAlign w:val="center"/>
                </w:tcPr>
                <w:p w:rsidR="00E67DD0" w:rsidRDefault="00E67DD0" w:rsidP="00E67DD0">
                  <w:pPr>
                    <w:snapToGrid w:val="0"/>
                    <w:spacing w:line="240" w:lineRule="atLeast"/>
                    <w:jc w:val="center"/>
                    <w:rPr>
                      <w:rFonts w:ascii="宋体" w:eastAsia="宋体" w:hAnsi="宋体"/>
                      <w:b/>
                      <w:sz w:val="21"/>
                      <w:szCs w:val="21"/>
                    </w:rPr>
                  </w:pPr>
                </w:p>
              </w:tc>
              <w:tc>
                <w:tcPr>
                  <w:tcW w:w="1046" w:type="dxa"/>
                  <w:shd w:val="clear" w:color="auto" w:fill="auto"/>
                  <w:vAlign w:val="center"/>
                </w:tcPr>
                <w:p w:rsidR="00E67DD0" w:rsidRDefault="00E67DD0" w:rsidP="00E67DD0">
                  <w:pPr>
                    <w:snapToGrid w:val="0"/>
                    <w:spacing w:line="240" w:lineRule="atLeast"/>
                    <w:jc w:val="center"/>
                    <w:rPr>
                      <w:rFonts w:ascii="宋体" w:eastAsia="宋体" w:hAnsi="宋体"/>
                      <w:b/>
                      <w:sz w:val="21"/>
                      <w:szCs w:val="21"/>
                    </w:rPr>
                  </w:pPr>
                  <w:r>
                    <w:rPr>
                      <w:rFonts w:ascii="宋体" w:eastAsia="宋体" w:hAnsi="宋体" w:hint="eastAsia"/>
                      <w:b/>
                      <w:sz w:val="21"/>
                      <w:szCs w:val="21"/>
                    </w:rPr>
                    <w:t>经度</w:t>
                  </w:r>
                </w:p>
              </w:tc>
              <w:tc>
                <w:tcPr>
                  <w:tcW w:w="934" w:type="dxa"/>
                  <w:shd w:val="clear" w:color="auto" w:fill="auto"/>
                  <w:vAlign w:val="center"/>
                </w:tcPr>
                <w:p w:rsidR="00E67DD0" w:rsidRDefault="00E67DD0" w:rsidP="00E67DD0">
                  <w:pPr>
                    <w:snapToGrid w:val="0"/>
                    <w:spacing w:line="240" w:lineRule="atLeast"/>
                    <w:jc w:val="center"/>
                    <w:rPr>
                      <w:rFonts w:ascii="宋体" w:eastAsia="宋体" w:hAnsi="宋体"/>
                      <w:b/>
                      <w:sz w:val="21"/>
                      <w:szCs w:val="21"/>
                    </w:rPr>
                  </w:pPr>
                  <w:r>
                    <w:rPr>
                      <w:rFonts w:ascii="宋体" w:eastAsia="宋体" w:hAnsi="宋体" w:hint="eastAsia"/>
                      <w:b/>
                      <w:sz w:val="21"/>
                      <w:szCs w:val="21"/>
                    </w:rPr>
                    <w:t>纬度</w:t>
                  </w:r>
                </w:p>
              </w:tc>
              <w:tc>
                <w:tcPr>
                  <w:tcW w:w="1137" w:type="dxa"/>
                  <w:vMerge/>
                  <w:shd w:val="clear" w:color="auto" w:fill="auto"/>
                  <w:vAlign w:val="center"/>
                </w:tcPr>
                <w:p w:rsidR="00E67DD0" w:rsidRDefault="00E67DD0" w:rsidP="00E67DD0">
                  <w:pPr>
                    <w:snapToGrid w:val="0"/>
                    <w:spacing w:line="240" w:lineRule="atLeast"/>
                    <w:jc w:val="center"/>
                    <w:rPr>
                      <w:rFonts w:ascii="宋体" w:eastAsia="宋体" w:hAnsi="宋体"/>
                      <w:b/>
                      <w:sz w:val="21"/>
                      <w:szCs w:val="21"/>
                    </w:rPr>
                  </w:pPr>
                </w:p>
              </w:tc>
              <w:tc>
                <w:tcPr>
                  <w:tcW w:w="853" w:type="dxa"/>
                  <w:vMerge/>
                  <w:shd w:val="clear" w:color="auto" w:fill="auto"/>
                  <w:vAlign w:val="center"/>
                </w:tcPr>
                <w:p w:rsidR="00E67DD0" w:rsidRDefault="00E67DD0" w:rsidP="00E67DD0">
                  <w:pPr>
                    <w:snapToGrid w:val="0"/>
                    <w:spacing w:line="240" w:lineRule="atLeast"/>
                    <w:jc w:val="center"/>
                    <w:rPr>
                      <w:rFonts w:ascii="宋体" w:eastAsia="宋体" w:hAnsi="宋体"/>
                      <w:b/>
                      <w:sz w:val="21"/>
                      <w:szCs w:val="21"/>
                    </w:rPr>
                  </w:pPr>
                </w:p>
              </w:tc>
              <w:tc>
                <w:tcPr>
                  <w:tcW w:w="710" w:type="dxa"/>
                  <w:vMerge/>
                  <w:shd w:val="clear" w:color="auto" w:fill="auto"/>
                  <w:vAlign w:val="center"/>
                </w:tcPr>
                <w:p w:rsidR="00E67DD0" w:rsidRDefault="00E67DD0" w:rsidP="00E67DD0">
                  <w:pPr>
                    <w:snapToGrid w:val="0"/>
                    <w:spacing w:line="240" w:lineRule="atLeast"/>
                    <w:jc w:val="center"/>
                    <w:rPr>
                      <w:rFonts w:ascii="宋体" w:eastAsia="宋体" w:hAnsi="宋体"/>
                      <w:b/>
                      <w:sz w:val="21"/>
                      <w:szCs w:val="21"/>
                    </w:rPr>
                  </w:pPr>
                </w:p>
              </w:tc>
              <w:tc>
                <w:tcPr>
                  <w:tcW w:w="711" w:type="dxa"/>
                  <w:vMerge/>
                  <w:shd w:val="clear" w:color="auto" w:fill="auto"/>
                  <w:vAlign w:val="center"/>
                </w:tcPr>
                <w:p w:rsidR="00E67DD0" w:rsidRDefault="00E67DD0" w:rsidP="00E67DD0">
                  <w:pPr>
                    <w:snapToGrid w:val="0"/>
                    <w:spacing w:line="240" w:lineRule="atLeast"/>
                    <w:jc w:val="center"/>
                    <w:rPr>
                      <w:rFonts w:ascii="宋体" w:eastAsia="宋体" w:hAnsi="宋体"/>
                      <w:b/>
                      <w:sz w:val="21"/>
                      <w:szCs w:val="21"/>
                    </w:rPr>
                  </w:pPr>
                </w:p>
              </w:tc>
              <w:tc>
                <w:tcPr>
                  <w:tcW w:w="853" w:type="dxa"/>
                  <w:shd w:val="clear" w:color="auto" w:fill="auto"/>
                  <w:vAlign w:val="center"/>
                </w:tcPr>
                <w:p w:rsidR="00E67DD0" w:rsidRDefault="00E67DD0" w:rsidP="00E67DD0">
                  <w:pPr>
                    <w:snapToGrid w:val="0"/>
                    <w:spacing w:line="240" w:lineRule="atLeast"/>
                    <w:jc w:val="center"/>
                    <w:rPr>
                      <w:rFonts w:ascii="宋体" w:eastAsia="宋体" w:hAnsi="宋体"/>
                      <w:b/>
                      <w:sz w:val="21"/>
                      <w:szCs w:val="21"/>
                    </w:rPr>
                  </w:pPr>
                  <w:r>
                    <w:rPr>
                      <w:rFonts w:ascii="宋体" w:eastAsia="宋体" w:hAnsi="宋体" w:hint="eastAsia"/>
                      <w:b/>
                      <w:sz w:val="21"/>
                      <w:szCs w:val="21"/>
                    </w:rPr>
                    <w:t>名称</w:t>
                  </w:r>
                </w:p>
              </w:tc>
              <w:tc>
                <w:tcPr>
                  <w:tcW w:w="852" w:type="dxa"/>
                  <w:shd w:val="clear" w:color="auto" w:fill="auto"/>
                  <w:vAlign w:val="center"/>
                </w:tcPr>
                <w:p w:rsidR="00E67DD0" w:rsidRDefault="00E67DD0" w:rsidP="00E67DD0">
                  <w:pPr>
                    <w:snapToGrid w:val="0"/>
                    <w:spacing w:line="240" w:lineRule="atLeast"/>
                    <w:jc w:val="center"/>
                    <w:rPr>
                      <w:rFonts w:ascii="宋体" w:eastAsia="宋体" w:hAnsi="宋体"/>
                      <w:b/>
                      <w:sz w:val="21"/>
                      <w:szCs w:val="21"/>
                    </w:rPr>
                  </w:pPr>
                  <w:r>
                    <w:rPr>
                      <w:rFonts w:ascii="宋体" w:eastAsia="宋体" w:hAnsi="宋体" w:hint="eastAsia"/>
                      <w:b/>
                      <w:sz w:val="21"/>
                      <w:szCs w:val="21"/>
                    </w:rPr>
                    <w:t>污染物</w:t>
                  </w:r>
                </w:p>
                <w:p w:rsidR="00E67DD0" w:rsidRDefault="00E67DD0" w:rsidP="00E67DD0">
                  <w:pPr>
                    <w:snapToGrid w:val="0"/>
                    <w:spacing w:line="240" w:lineRule="atLeast"/>
                    <w:jc w:val="center"/>
                    <w:rPr>
                      <w:rFonts w:ascii="宋体" w:eastAsia="宋体" w:hAnsi="宋体"/>
                      <w:b/>
                      <w:sz w:val="21"/>
                      <w:szCs w:val="21"/>
                    </w:rPr>
                  </w:pPr>
                  <w:r>
                    <w:rPr>
                      <w:rFonts w:ascii="宋体" w:eastAsia="宋体" w:hAnsi="宋体" w:hint="eastAsia"/>
                      <w:b/>
                      <w:sz w:val="21"/>
                      <w:szCs w:val="21"/>
                    </w:rPr>
                    <w:t>种类</w:t>
                  </w:r>
                </w:p>
              </w:tc>
              <w:tc>
                <w:tcPr>
                  <w:tcW w:w="1689" w:type="dxa"/>
                  <w:shd w:val="clear" w:color="auto" w:fill="auto"/>
                  <w:vAlign w:val="center"/>
                </w:tcPr>
                <w:p w:rsidR="00E67DD0" w:rsidRDefault="00E67DD0" w:rsidP="00E67DD0">
                  <w:pPr>
                    <w:snapToGrid w:val="0"/>
                    <w:spacing w:line="240" w:lineRule="atLeast"/>
                    <w:jc w:val="center"/>
                    <w:rPr>
                      <w:rFonts w:ascii="宋体" w:eastAsia="宋体" w:hAnsi="宋体"/>
                      <w:b/>
                      <w:sz w:val="21"/>
                      <w:szCs w:val="21"/>
                    </w:rPr>
                  </w:pPr>
                  <w:r>
                    <w:rPr>
                      <w:rFonts w:ascii="宋体" w:eastAsia="宋体" w:hAnsi="宋体" w:hint="eastAsia"/>
                      <w:b/>
                      <w:sz w:val="21"/>
                      <w:szCs w:val="21"/>
                    </w:rPr>
                    <w:t>国家或地方污染物排放标准浓度限值（</w:t>
                  </w:r>
                  <w:r>
                    <w:rPr>
                      <w:rFonts w:eastAsia="宋体"/>
                      <w:b/>
                      <w:sz w:val="21"/>
                      <w:szCs w:val="21"/>
                    </w:rPr>
                    <w:t>mg/L</w:t>
                  </w:r>
                  <w:r>
                    <w:rPr>
                      <w:rFonts w:ascii="宋体" w:eastAsia="宋体" w:hAnsi="宋体" w:hint="eastAsia"/>
                      <w:b/>
                      <w:sz w:val="21"/>
                      <w:szCs w:val="21"/>
                    </w:rPr>
                    <w:t>）</w:t>
                  </w:r>
                </w:p>
              </w:tc>
            </w:tr>
            <w:tr w:rsidR="00E67DD0" w:rsidTr="00E13E6B">
              <w:trPr>
                <w:trHeight w:val="26"/>
                <w:jc w:val="center"/>
              </w:trPr>
              <w:tc>
                <w:tcPr>
                  <w:tcW w:w="442" w:type="dxa"/>
                  <w:vMerge w:val="restart"/>
                  <w:shd w:val="clear" w:color="auto" w:fill="auto"/>
                  <w:vAlign w:val="center"/>
                </w:tcPr>
                <w:p w:rsidR="00E67DD0" w:rsidRDefault="00E67DD0" w:rsidP="00E67DD0">
                  <w:pPr>
                    <w:snapToGrid w:val="0"/>
                    <w:spacing w:line="240" w:lineRule="atLeast"/>
                    <w:jc w:val="center"/>
                    <w:rPr>
                      <w:sz w:val="21"/>
                      <w:szCs w:val="21"/>
                    </w:rPr>
                  </w:pPr>
                  <w:r>
                    <w:rPr>
                      <w:rFonts w:hint="eastAsia"/>
                      <w:sz w:val="21"/>
                      <w:szCs w:val="21"/>
                    </w:rPr>
                    <w:t>1</w:t>
                  </w:r>
                </w:p>
              </w:tc>
              <w:tc>
                <w:tcPr>
                  <w:tcW w:w="974" w:type="dxa"/>
                  <w:vMerge w:val="restart"/>
                  <w:shd w:val="clear" w:color="auto" w:fill="auto"/>
                  <w:vAlign w:val="center"/>
                </w:tcPr>
                <w:p w:rsidR="00E67DD0" w:rsidRDefault="00E67DD0" w:rsidP="00E67DD0">
                  <w:pPr>
                    <w:snapToGrid w:val="0"/>
                    <w:spacing w:line="240" w:lineRule="atLeast"/>
                    <w:jc w:val="center"/>
                    <w:rPr>
                      <w:sz w:val="21"/>
                      <w:szCs w:val="21"/>
                    </w:rPr>
                  </w:pPr>
                  <w:r w:rsidRPr="00AA207D">
                    <w:rPr>
                      <w:rFonts w:hint="eastAsia"/>
                      <w:sz w:val="21"/>
                      <w:szCs w:val="21"/>
                    </w:rPr>
                    <w:t>DW001</w:t>
                  </w:r>
                </w:p>
              </w:tc>
              <w:tc>
                <w:tcPr>
                  <w:tcW w:w="1046" w:type="dxa"/>
                  <w:vMerge w:val="restart"/>
                  <w:shd w:val="clear" w:color="auto" w:fill="auto"/>
                  <w:vAlign w:val="center"/>
                </w:tcPr>
                <w:p w:rsidR="00E67DD0" w:rsidRDefault="00E67DD0" w:rsidP="00E67DD0">
                  <w:pPr>
                    <w:adjustRightInd w:val="0"/>
                    <w:snapToGrid w:val="0"/>
                    <w:jc w:val="center"/>
                    <w:rPr>
                      <w:sz w:val="21"/>
                      <w:szCs w:val="21"/>
                    </w:rPr>
                  </w:pPr>
                  <w:r>
                    <w:rPr>
                      <w:sz w:val="21"/>
                      <w:szCs w:val="21"/>
                    </w:rPr>
                    <w:t>120.3</w:t>
                  </w:r>
                  <w:r>
                    <w:rPr>
                      <w:rFonts w:hint="eastAsia"/>
                      <w:sz w:val="21"/>
                      <w:szCs w:val="21"/>
                    </w:rPr>
                    <w:t>341</w:t>
                  </w:r>
                </w:p>
              </w:tc>
              <w:tc>
                <w:tcPr>
                  <w:tcW w:w="934" w:type="dxa"/>
                  <w:vMerge w:val="restart"/>
                  <w:shd w:val="clear" w:color="auto" w:fill="auto"/>
                  <w:vAlign w:val="center"/>
                </w:tcPr>
                <w:p w:rsidR="00E67DD0" w:rsidRDefault="00E67DD0" w:rsidP="00E67DD0">
                  <w:pPr>
                    <w:adjustRightInd w:val="0"/>
                    <w:snapToGrid w:val="0"/>
                    <w:jc w:val="center"/>
                    <w:rPr>
                      <w:sz w:val="21"/>
                      <w:szCs w:val="21"/>
                    </w:rPr>
                  </w:pPr>
                  <w:r>
                    <w:rPr>
                      <w:sz w:val="21"/>
                      <w:szCs w:val="21"/>
                    </w:rPr>
                    <w:t>32.509</w:t>
                  </w:r>
                  <w:r>
                    <w:rPr>
                      <w:rFonts w:hint="eastAsia"/>
                      <w:sz w:val="21"/>
                      <w:szCs w:val="21"/>
                    </w:rPr>
                    <w:t>4</w:t>
                  </w:r>
                </w:p>
              </w:tc>
              <w:tc>
                <w:tcPr>
                  <w:tcW w:w="1137" w:type="dxa"/>
                  <w:vMerge w:val="restart"/>
                  <w:shd w:val="clear" w:color="auto" w:fill="auto"/>
                  <w:vAlign w:val="center"/>
                </w:tcPr>
                <w:p w:rsidR="00E67DD0" w:rsidRDefault="00E67DD0" w:rsidP="00E67DD0">
                  <w:pPr>
                    <w:snapToGrid w:val="0"/>
                    <w:spacing w:line="240" w:lineRule="atLeast"/>
                    <w:jc w:val="center"/>
                    <w:rPr>
                      <w:sz w:val="21"/>
                      <w:szCs w:val="21"/>
                    </w:rPr>
                  </w:pPr>
                  <w:r>
                    <w:rPr>
                      <w:sz w:val="21"/>
                      <w:szCs w:val="21"/>
                    </w:rPr>
                    <w:t>0.0</w:t>
                  </w:r>
                  <w:r>
                    <w:rPr>
                      <w:rFonts w:hint="eastAsia"/>
                      <w:sz w:val="21"/>
                      <w:szCs w:val="21"/>
                    </w:rPr>
                    <w:t>468</w:t>
                  </w:r>
                </w:p>
              </w:tc>
              <w:tc>
                <w:tcPr>
                  <w:tcW w:w="853" w:type="dxa"/>
                  <w:vMerge w:val="restart"/>
                  <w:shd w:val="clear" w:color="auto" w:fill="auto"/>
                  <w:vAlign w:val="center"/>
                </w:tcPr>
                <w:p w:rsidR="00E67DD0" w:rsidRDefault="00E67DD0" w:rsidP="00E67DD0">
                  <w:pPr>
                    <w:snapToGrid w:val="0"/>
                    <w:spacing w:line="240" w:lineRule="atLeast"/>
                    <w:jc w:val="center"/>
                    <w:rPr>
                      <w:rFonts w:ascii="宋体" w:eastAsia="宋体" w:hAnsi="宋体"/>
                      <w:sz w:val="21"/>
                      <w:szCs w:val="21"/>
                    </w:rPr>
                  </w:pPr>
                  <w:r>
                    <w:rPr>
                      <w:rFonts w:ascii="宋体" w:eastAsia="宋体" w:hAnsi="宋体" w:hint="eastAsia"/>
                      <w:sz w:val="21"/>
                      <w:szCs w:val="21"/>
                    </w:rPr>
                    <w:t>污水处理厂</w:t>
                  </w:r>
                </w:p>
              </w:tc>
              <w:tc>
                <w:tcPr>
                  <w:tcW w:w="710" w:type="dxa"/>
                  <w:vMerge w:val="restart"/>
                  <w:shd w:val="clear" w:color="auto" w:fill="auto"/>
                  <w:vAlign w:val="center"/>
                </w:tcPr>
                <w:p w:rsidR="00E67DD0" w:rsidRDefault="00E67DD0" w:rsidP="00E67DD0">
                  <w:pPr>
                    <w:snapToGrid w:val="0"/>
                    <w:spacing w:line="240" w:lineRule="atLeast"/>
                    <w:jc w:val="center"/>
                    <w:rPr>
                      <w:rFonts w:ascii="宋体" w:eastAsia="宋体" w:hAnsi="宋体"/>
                      <w:sz w:val="21"/>
                      <w:szCs w:val="21"/>
                    </w:rPr>
                  </w:pPr>
                  <w:r>
                    <w:rPr>
                      <w:rFonts w:ascii="宋体" w:eastAsia="宋体" w:hAnsi="宋体" w:hint="eastAsia"/>
                      <w:sz w:val="21"/>
                      <w:szCs w:val="21"/>
                    </w:rPr>
                    <w:t>连续</w:t>
                  </w:r>
                </w:p>
              </w:tc>
              <w:tc>
                <w:tcPr>
                  <w:tcW w:w="711" w:type="dxa"/>
                  <w:vMerge w:val="restart"/>
                  <w:shd w:val="clear" w:color="auto" w:fill="auto"/>
                  <w:vAlign w:val="center"/>
                </w:tcPr>
                <w:p w:rsidR="00E67DD0" w:rsidRDefault="00E67DD0" w:rsidP="00E67DD0">
                  <w:pPr>
                    <w:snapToGrid w:val="0"/>
                    <w:spacing w:line="240" w:lineRule="atLeast"/>
                    <w:jc w:val="center"/>
                    <w:rPr>
                      <w:sz w:val="21"/>
                      <w:szCs w:val="21"/>
                    </w:rPr>
                  </w:pPr>
                  <w:r>
                    <w:rPr>
                      <w:rFonts w:hint="eastAsia"/>
                      <w:sz w:val="21"/>
                      <w:szCs w:val="21"/>
                    </w:rPr>
                    <w:t>/</w:t>
                  </w:r>
                </w:p>
              </w:tc>
              <w:tc>
                <w:tcPr>
                  <w:tcW w:w="853" w:type="dxa"/>
                  <w:vMerge w:val="restart"/>
                  <w:shd w:val="clear" w:color="auto" w:fill="auto"/>
                  <w:vAlign w:val="center"/>
                </w:tcPr>
                <w:p w:rsidR="00E67DD0" w:rsidRDefault="00E67DD0" w:rsidP="00E67DD0">
                  <w:pPr>
                    <w:snapToGrid w:val="0"/>
                    <w:spacing w:line="240" w:lineRule="atLeast"/>
                    <w:jc w:val="center"/>
                    <w:rPr>
                      <w:rFonts w:ascii="宋体" w:eastAsia="宋体" w:hAnsi="宋体"/>
                      <w:b/>
                      <w:sz w:val="21"/>
                      <w:szCs w:val="21"/>
                    </w:rPr>
                  </w:pPr>
                  <w:r>
                    <w:rPr>
                      <w:rFonts w:ascii="宋体" w:eastAsia="宋体" w:hAnsi="宋体" w:hint="eastAsia"/>
                      <w:sz w:val="21"/>
                      <w:szCs w:val="21"/>
                    </w:rPr>
                    <w:t>海安曲塘滇池水务有限公司</w:t>
                  </w:r>
                </w:p>
              </w:tc>
              <w:tc>
                <w:tcPr>
                  <w:tcW w:w="852" w:type="dxa"/>
                  <w:shd w:val="clear" w:color="auto" w:fill="auto"/>
                  <w:vAlign w:val="center"/>
                </w:tcPr>
                <w:p w:rsidR="00E67DD0" w:rsidRDefault="00E67DD0" w:rsidP="00E67DD0">
                  <w:pPr>
                    <w:pStyle w:val="afe"/>
                    <w:rPr>
                      <w:sz w:val="21"/>
                      <w:szCs w:val="21"/>
                    </w:rPr>
                  </w:pPr>
                  <w:r>
                    <w:rPr>
                      <w:sz w:val="21"/>
                      <w:szCs w:val="21"/>
                    </w:rPr>
                    <w:t>pH</w:t>
                  </w:r>
                </w:p>
              </w:tc>
              <w:tc>
                <w:tcPr>
                  <w:tcW w:w="1689" w:type="dxa"/>
                  <w:shd w:val="clear" w:color="auto" w:fill="auto"/>
                  <w:vAlign w:val="center"/>
                </w:tcPr>
                <w:p w:rsidR="00E67DD0" w:rsidRDefault="00E67DD0" w:rsidP="00E67DD0">
                  <w:pPr>
                    <w:pStyle w:val="afe"/>
                    <w:rPr>
                      <w:sz w:val="21"/>
                      <w:szCs w:val="21"/>
                    </w:rPr>
                  </w:pPr>
                  <w:r>
                    <w:rPr>
                      <w:sz w:val="21"/>
                      <w:szCs w:val="21"/>
                    </w:rPr>
                    <w:t>6-9</w:t>
                  </w:r>
                </w:p>
              </w:tc>
            </w:tr>
            <w:tr w:rsidR="00E67DD0" w:rsidTr="00E13E6B">
              <w:trPr>
                <w:trHeight w:val="26"/>
                <w:jc w:val="center"/>
              </w:trPr>
              <w:tc>
                <w:tcPr>
                  <w:tcW w:w="442" w:type="dxa"/>
                  <w:vMerge/>
                  <w:shd w:val="clear" w:color="auto" w:fill="auto"/>
                  <w:vAlign w:val="center"/>
                </w:tcPr>
                <w:p w:rsidR="00E67DD0" w:rsidRDefault="00E67DD0" w:rsidP="00E67DD0">
                  <w:pPr>
                    <w:snapToGrid w:val="0"/>
                    <w:spacing w:line="240" w:lineRule="atLeast"/>
                    <w:jc w:val="center"/>
                    <w:rPr>
                      <w:sz w:val="21"/>
                      <w:szCs w:val="21"/>
                    </w:rPr>
                  </w:pPr>
                </w:p>
              </w:tc>
              <w:tc>
                <w:tcPr>
                  <w:tcW w:w="974" w:type="dxa"/>
                  <w:vMerge/>
                  <w:shd w:val="clear" w:color="auto" w:fill="auto"/>
                  <w:vAlign w:val="center"/>
                </w:tcPr>
                <w:p w:rsidR="00E67DD0" w:rsidRDefault="00E67DD0" w:rsidP="00E67DD0">
                  <w:pPr>
                    <w:snapToGrid w:val="0"/>
                    <w:spacing w:line="240" w:lineRule="atLeast"/>
                    <w:jc w:val="center"/>
                    <w:rPr>
                      <w:sz w:val="21"/>
                      <w:szCs w:val="21"/>
                    </w:rPr>
                  </w:pPr>
                </w:p>
              </w:tc>
              <w:tc>
                <w:tcPr>
                  <w:tcW w:w="1046" w:type="dxa"/>
                  <w:vMerge/>
                  <w:shd w:val="clear" w:color="auto" w:fill="auto"/>
                  <w:vAlign w:val="center"/>
                </w:tcPr>
                <w:p w:rsidR="00E67DD0" w:rsidRDefault="00E67DD0" w:rsidP="00E67DD0">
                  <w:pPr>
                    <w:snapToGrid w:val="0"/>
                    <w:spacing w:line="240" w:lineRule="atLeast"/>
                    <w:jc w:val="center"/>
                    <w:rPr>
                      <w:sz w:val="21"/>
                      <w:szCs w:val="21"/>
                    </w:rPr>
                  </w:pPr>
                </w:p>
              </w:tc>
              <w:tc>
                <w:tcPr>
                  <w:tcW w:w="934" w:type="dxa"/>
                  <w:vMerge/>
                  <w:shd w:val="clear" w:color="auto" w:fill="auto"/>
                  <w:vAlign w:val="center"/>
                </w:tcPr>
                <w:p w:rsidR="00E67DD0" w:rsidRDefault="00E67DD0" w:rsidP="00E67DD0">
                  <w:pPr>
                    <w:snapToGrid w:val="0"/>
                    <w:spacing w:line="240" w:lineRule="atLeast"/>
                    <w:jc w:val="center"/>
                    <w:rPr>
                      <w:sz w:val="21"/>
                      <w:szCs w:val="21"/>
                    </w:rPr>
                  </w:pPr>
                </w:p>
              </w:tc>
              <w:tc>
                <w:tcPr>
                  <w:tcW w:w="1137" w:type="dxa"/>
                  <w:vMerge/>
                  <w:shd w:val="clear" w:color="auto" w:fill="auto"/>
                  <w:vAlign w:val="center"/>
                </w:tcPr>
                <w:p w:rsidR="00E67DD0" w:rsidRDefault="00E67DD0" w:rsidP="00E67DD0">
                  <w:pPr>
                    <w:snapToGrid w:val="0"/>
                    <w:spacing w:line="240" w:lineRule="atLeast"/>
                    <w:jc w:val="center"/>
                    <w:rPr>
                      <w:sz w:val="21"/>
                      <w:szCs w:val="21"/>
                    </w:rPr>
                  </w:pPr>
                </w:p>
              </w:tc>
              <w:tc>
                <w:tcPr>
                  <w:tcW w:w="853" w:type="dxa"/>
                  <w:vMerge/>
                  <w:shd w:val="clear" w:color="auto" w:fill="auto"/>
                  <w:vAlign w:val="center"/>
                </w:tcPr>
                <w:p w:rsidR="00E67DD0" w:rsidRDefault="00E67DD0" w:rsidP="00E67DD0">
                  <w:pPr>
                    <w:snapToGrid w:val="0"/>
                    <w:spacing w:line="240" w:lineRule="atLeast"/>
                    <w:jc w:val="center"/>
                    <w:rPr>
                      <w:sz w:val="21"/>
                      <w:szCs w:val="21"/>
                    </w:rPr>
                  </w:pPr>
                </w:p>
              </w:tc>
              <w:tc>
                <w:tcPr>
                  <w:tcW w:w="710" w:type="dxa"/>
                  <w:vMerge/>
                  <w:shd w:val="clear" w:color="auto" w:fill="auto"/>
                  <w:vAlign w:val="center"/>
                </w:tcPr>
                <w:p w:rsidR="00E67DD0" w:rsidRDefault="00E67DD0" w:rsidP="00E67DD0">
                  <w:pPr>
                    <w:snapToGrid w:val="0"/>
                    <w:spacing w:line="240" w:lineRule="atLeast"/>
                    <w:jc w:val="center"/>
                    <w:rPr>
                      <w:sz w:val="21"/>
                      <w:szCs w:val="21"/>
                    </w:rPr>
                  </w:pPr>
                </w:p>
              </w:tc>
              <w:tc>
                <w:tcPr>
                  <w:tcW w:w="711" w:type="dxa"/>
                  <w:vMerge/>
                  <w:shd w:val="clear" w:color="auto" w:fill="auto"/>
                  <w:vAlign w:val="center"/>
                </w:tcPr>
                <w:p w:rsidR="00E67DD0" w:rsidRDefault="00E67DD0" w:rsidP="00E67DD0">
                  <w:pPr>
                    <w:snapToGrid w:val="0"/>
                    <w:spacing w:line="240" w:lineRule="atLeast"/>
                    <w:jc w:val="center"/>
                    <w:rPr>
                      <w:sz w:val="21"/>
                      <w:szCs w:val="21"/>
                    </w:rPr>
                  </w:pPr>
                </w:p>
              </w:tc>
              <w:tc>
                <w:tcPr>
                  <w:tcW w:w="853" w:type="dxa"/>
                  <w:vMerge/>
                  <w:shd w:val="clear" w:color="auto" w:fill="auto"/>
                  <w:vAlign w:val="center"/>
                </w:tcPr>
                <w:p w:rsidR="00E67DD0" w:rsidRDefault="00E67DD0" w:rsidP="00E67DD0">
                  <w:pPr>
                    <w:snapToGrid w:val="0"/>
                    <w:spacing w:line="240" w:lineRule="atLeast"/>
                    <w:jc w:val="center"/>
                    <w:rPr>
                      <w:sz w:val="21"/>
                      <w:szCs w:val="21"/>
                    </w:rPr>
                  </w:pPr>
                </w:p>
              </w:tc>
              <w:tc>
                <w:tcPr>
                  <w:tcW w:w="852" w:type="dxa"/>
                  <w:shd w:val="clear" w:color="auto" w:fill="auto"/>
                  <w:vAlign w:val="center"/>
                </w:tcPr>
                <w:p w:rsidR="00E67DD0" w:rsidRDefault="00E67DD0" w:rsidP="00E67DD0">
                  <w:pPr>
                    <w:pStyle w:val="afe"/>
                    <w:rPr>
                      <w:sz w:val="21"/>
                      <w:szCs w:val="21"/>
                    </w:rPr>
                  </w:pPr>
                  <w:r>
                    <w:rPr>
                      <w:sz w:val="21"/>
                      <w:szCs w:val="21"/>
                    </w:rPr>
                    <w:t>COD</w:t>
                  </w:r>
                </w:p>
              </w:tc>
              <w:tc>
                <w:tcPr>
                  <w:tcW w:w="1689" w:type="dxa"/>
                  <w:shd w:val="clear" w:color="auto" w:fill="auto"/>
                  <w:vAlign w:val="center"/>
                </w:tcPr>
                <w:p w:rsidR="00E67DD0" w:rsidRDefault="00E67DD0" w:rsidP="00E67DD0">
                  <w:pPr>
                    <w:pStyle w:val="afe"/>
                    <w:rPr>
                      <w:sz w:val="21"/>
                      <w:szCs w:val="21"/>
                    </w:rPr>
                  </w:pPr>
                  <w:r>
                    <w:rPr>
                      <w:rFonts w:hint="eastAsia"/>
                      <w:sz w:val="21"/>
                      <w:szCs w:val="21"/>
                    </w:rPr>
                    <w:t>50</w:t>
                  </w:r>
                </w:p>
              </w:tc>
            </w:tr>
            <w:tr w:rsidR="00E67DD0" w:rsidTr="00E13E6B">
              <w:trPr>
                <w:trHeight w:val="26"/>
                <w:jc w:val="center"/>
              </w:trPr>
              <w:tc>
                <w:tcPr>
                  <w:tcW w:w="442" w:type="dxa"/>
                  <w:vMerge/>
                  <w:shd w:val="clear" w:color="auto" w:fill="auto"/>
                  <w:vAlign w:val="center"/>
                </w:tcPr>
                <w:p w:rsidR="00E67DD0" w:rsidRDefault="00E67DD0" w:rsidP="00E67DD0">
                  <w:pPr>
                    <w:snapToGrid w:val="0"/>
                    <w:spacing w:line="240" w:lineRule="atLeast"/>
                    <w:jc w:val="center"/>
                    <w:rPr>
                      <w:sz w:val="21"/>
                      <w:szCs w:val="21"/>
                    </w:rPr>
                  </w:pPr>
                </w:p>
              </w:tc>
              <w:tc>
                <w:tcPr>
                  <w:tcW w:w="974" w:type="dxa"/>
                  <w:vMerge/>
                  <w:shd w:val="clear" w:color="auto" w:fill="auto"/>
                  <w:vAlign w:val="center"/>
                </w:tcPr>
                <w:p w:rsidR="00E67DD0" w:rsidRDefault="00E67DD0" w:rsidP="00E67DD0">
                  <w:pPr>
                    <w:snapToGrid w:val="0"/>
                    <w:spacing w:line="240" w:lineRule="atLeast"/>
                    <w:jc w:val="center"/>
                    <w:rPr>
                      <w:sz w:val="21"/>
                      <w:szCs w:val="21"/>
                    </w:rPr>
                  </w:pPr>
                </w:p>
              </w:tc>
              <w:tc>
                <w:tcPr>
                  <w:tcW w:w="1046" w:type="dxa"/>
                  <w:vMerge/>
                  <w:shd w:val="clear" w:color="auto" w:fill="auto"/>
                  <w:vAlign w:val="center"/>
                </w:tcPr>
                <w:p w:rsidR="00E67DD0" w:rsidRDefault="00E67DD0" w:rsidP="00E67DD0">
                  <w:pPr>
                    <w:snapToGrid w:val="0"/>
                    <w:spacing w:line="240" w:lineRule="atLeast"/>
                    <w:jc w:val="center"/>
                    <w:rPr>
                      <w:sz w:val="21"/>
                      <w:szCs w:val="21"/>
                    </w:rPr>
                  </w:pPr>
                </w:p>
              </w:tc>
              <w:tc>
                <w:tcPr>
                  <w:tcW w:w="934" w:type="dxa"/>
                  <w:vMerge/>
                  <w:shd w:val="clear" w:color="auto" w:fill="auto"/>
                  <w:vAlign w:val="center"/>
                </w:tcPr>
                <w:p w:rsidR="00E67DD0" w:rsidRDefault="00E67DD0" w:rsidP="00E67DD0">
                  <w:pPr>
                    <w:snapToGrid w:val="0"/>
                    <w:spacing w:line="240" w:lineRule="atLeast"/>
                    <w:jc w:val="center"/>
                    <w:rPr>
                      <w:sz w:val="21"/>
                      <w:szCs w:val="21"/>
                    </w:rPr>
                  </w:pPr>
                </w:p>
              </w:tc>
              <w:tc>
                <w:tcPr>
                  <w:tcW w:w="1137" w:type="dxa"/>
                  <w:vMerge/>
                  <w:shd w:val="clear" w:color="auto" w:fill="auto"/>
                  <w:vAlign w:val="center"/>
                </w:tcPr>
                <w:p w:rsidR="00E67DD0" w:rsidRDefault="00E67DD0" w:rsidP="00E67DD0">
                  <w:pPr>
                    <w:snapToGrid w:val="0"/>
                    <w:spacing w:line="240" w:lineRule="atLeast"/>
                    <w:jc w:val="center"/>
                    <w:rPr>
                      <w:sz w:val="21"/>
                      <w:szCs w:val="21"/>
                    </w:rPr>
                  </w:pPr>
                </w:p>
              </w:tc>
              <w:tc>
                <w:tcPr>
                  <w:tcW w:w="853" w:type="dxa"/>
                  <w:vMerge/>
                  <w:shd w:val="clear" w:color="auto" w:fill="auto"/>
                  <w:vAlign w:val="center"/>
                </w:tcPr>
                <w:p w:rsidR="00E67DD0" w:rsidRDefault="00E67DD0" w:rsidP="00E67DD0">
                  <w:pPr>
                    <w:snapToGrid w:val="0"/>
                    <w:spacing w:line="240" w:lineRule="atLeast"/>
                    <w:jc w:val="center"/>
                    <w:rPr>
                      <w:sz w:val="21"/>
                      <w:szCs w:val="21"/>
                    </w:rPr>
                  </w:pPr>
                </w:p>
              </w:tc>
              <w:tc>
                <w:tcPr>
                  <w:tcW w:w="710" w:type="dxa"/>
                  <w:vMerge/>
                  <w:shd w:val="clear" w:color="auto" w:fill="auto"/>
                  <w:vAlign w:val="center"/>
                </w:tcPr>
                <w:p w:rsidR="00E67DD0" w:rsidRDefault="00E67DD0" w:rsidP="00E67DD0">
                  <w:pPr>
                    <w:snapToGrid w:val="0"/>
                    <w:spacing w:line="240" w:lineRule="atLeast"/>
                    <w:jc w:val="center"/>
                    <w:rPr>
                      <w:sz w:val="21"/>
                      <w:szCs w:val="21"/>
                    </w:rPr>
                  </w:pPr>
                </w:p>
              </w:tc>
              <w:tc>
                <w:tcPr>
                  <w:tcW w:w="711" w:type="dxa"/>
                  <w:vMerge/>
                  <w:shd w:val="clear" w:color="auto" w:fill="auto"/>
                  <w:vAlign w:val="center"/>
                </w:tcPr>
                <w:p w:rsidR="00E67DD0" w:rsidRDefault="00E67DD0" w:rsidP="00E67DD0">
                  <w:pPr>
                    <w:snapToGrid w:val="0"/>
                    <w:spacing w:line="240" w:lineRule="atLeast"/>
                    <w:jc w:val="center"/>
                    <w:rPr>
                      <w:sz w:val="21"/>
                      <w:szCs w:val="21"/>
                    </w:rPr>
                  </w:pPr>
                </w:p>
              </w:tc>
              <w:tc>
                <w:tcPr>
                  <w:tcW w:w="853" w:type="dxa"/>
                  <w:vMerge/>
                  <w:shd w:val="clear" w:color="auto" w:fill="auto"/>
                  <w:vAlign w:val="center"/>
                </w:tcPr>
                <w:p w:rsidR="00E67DD0" w:rsidRDefault="00E67DD0" w:rsidP="00E67DD0">
                  <w:pPr>
                    <w:snapToGrid w:val="0"/>
                    <w:spacing w:line="240" w:lineRule="atLeast"/>
                    <w:jc w:val="center"/>
                    <w:rPr>
                      <w:sz w:val="21"/>
                      <w:szCs w:val="21"/>
                    </w:rPr>
                  </w:pPr>
                </w:p>
              </w:tc>
              <w:tc>
                <w:tcPr>
                  <w:tcW w:w="852" w:type="dxa"/>
                  <w:shd w:val="clear" w:color="auto" w:fill="auto"/>
                  <w:vAlign w:val="center"/>
                </w:tcPr>
                <w:p w:rsidR="00E67DD0" w:rsidRDefault="00E67DD0" w:rsidP="00E67DD0">
                  <w:pPr>
                    <w:pStyle w:val="afe"/>
                    <w:rPr>
                      <w:sz w:val="21"/>
                      <w:szCs w:val="21"/>
                    </w:rPr>
                  </w:pPr>
                  <w:r>
                    <w:rPr>
                      <w:sz w:val="21"/>
                      <w:szCs w:val="21"/>
                    </w:rPr>
                    <w:t>SS</w:t>
                  </w:r>
                </w:p>
              </w:tc>
              <w:tc>
                <w:tcPr>
                  <w:tcW w:w="1689" w:type="dxa"/>
                  <w:shd w:val="clear" w:color="auto" w:fill="auto"/>
                  <w:vAlign w:val="center"/>
                </w:tcPr>
                <w:p w:rsidR="00E67DD0" w:rsidRDefault="00E67DD0" w:rsidP="00E67DD0">
                  <w:pPr>
                    <w:pStyle w:val="afe"/>
                    <w:rPr>
                      <w:sz w:val="21"/>
                      <w:szCs w:val="21"/>
                    </w:rPr>
                  </w:pPr>
                  <w:r>
                    <w:rPr>
                      <w:rFonts w:hint="eastAsia"/>
                      <w:sz w:val="21"/>
                      <w:szCs w:val="21"/>
                    </w:rPr>
                    <w:t>10</w:t>
                  </w:r>
                </w:p>
              </w:tc>
            </w:tr>
            <w:tr w:rsidR="00E67DD0" w:rsidTr="00E13E6B">
              <w:trPr>
                <w:trHeight w:val="26"/>
                <w:jc w:val="center"/>
              </w:trPr>
              <w:tc>
                <w:tcPr>
                  <w:tcW w:w="442" w:type="dxa"/>
                  <w:vMerge/>
                  <w:shd w:val="clear" w:color="auto" w:fill="auto"/>
                  <w:vAlign w:val="center"/>
                </w:tcPr>
                <w:p w:rsidR="00E67DD0" w:rsidRDefault="00E67DD0" w:rsidP="00E67DD0">
                  <w:pPr>
                    <w:snapToGrid w:val="0"/>
                    <w:spacing w:line="240" w:lineRule="atLeast"/>
                    <w:jc w:val="center"/>
                    <w:rPr>
                      <w:sz w:val="21"/>
                      <w:szCs w:val="21"/>
                    </w:rPr>
                  </w:pPr>
                </w:p>
              </w:tc>
              <w:tc>
                <w:tcPr>
                  <w:tcW w:w="974" w:type="dxa"/>
                  <w:vMerge/>
                  <w:shd w:val="clear" w:color="auto" w:fill="auto"/>
                  <w:vAlign w:val="center"/>
                </w:tcPr>
                <w:p w:rsidR="00E67DD0" w:rsidRDefault="00E67DD0" w:rsidP="00E67DD0">
                  <w:pPr>
                    <w:snapToGrid w:val="0"/>
                    <w:spacing w:line="240" w:lineRule="atLeast"/>
                    <w:jc w:val="center"/>
                    <w:rPr>
                      <w:sz w:val="21"/>
                      <w:szCs w:val="21"/>
                    </w:rPr>
                  </w:pPr>
                </w:p>
              </w:tc>
              <w:tc>
                <w:tcPr>
                  <w:tcW w:w="1046" w:type="dxa"/>
                  <w:vMerge/>
                  <w:shd w:val="clear" w:color="auto" w:fill="auto"/>
                  <w:vAlign w:val="center"/>
                </w:tcPr>
                <w:p w:rsidR="00E67DD0" w:rsidRDefault="00E67DD0" w:rsidP="00E67DD0">
                  <w:pPr>
                    <w:snapToGrid w:val="0"/>
                    <w:spacing w:line="240" w:lineRule="atLeast"/>
                    <w:jc w:val="center"/>
                    <w:rPr>
                      <w:sz w:val="21"/>
                      <w:szCs w:val="21"/>
                    </w:rPr>
                  </w:pPr>
                </w:p>
              </w:tc>
              <w:tc>
                <w:tcPr>
                  <w:tcW w:w="934" w:type="dxa"/>
                  <w:vMerge/>
                  <w:shd w:val="clear" w:color="auto" w:fill="auto"/>
                  <w:vAlign w:val="center"/>
                </w:tcPr>
                <w:p w:rsidR="00E67DD0" w:rsidRDefault="00E67DD0" w:rsidP="00E67DD0">
                  <w:pPr>
                    <w:snapToGrid w:val="0"/>
                    <w:spacing w:line="240" w:lineRule="atLeast"/>
                    <w:jc w:val="center"/>
                    <w:rPr>
                      <w:sz w:val="21"/>
                      <w:szCs w:val="21"/>
                    </w:rPr>
                  </w:pPr>
                </w:p>
              </w:tc>
              <w:tc>
                <w:tcPr>
                  <w:tcW w:w="1137" w:type="dxa"/>
                  <w:vMerge/>
                  <w:shd w:val="clear" w:color="auto" w:fill="auto"/>
                  <w:vAlign w:val="center"/>
                </w:tcPr>
                <w:p w:rsidR="00E67DD0" w:rsidRDefault="00E67DD0" w:rsidP="00E67DD0">
                  <w:pPr>
                    <w:snapToGrid w:val="0"/>
                    <w:spacing w:line="240" w:lineRule="atLeast"/>
                    <w:jc w:val="center"/>
                    <w:rPr>
                      <w:sz w:val="21"/>
                      <w:szCs w:val="21"/>
                    </w:rPr>
                  </w:pPr>
                </w:p>
              </w:tc>
              <w:tc>
                <w:tcPr>
                  <w:tcW w:w="853" w:type="dxa"/>
                  <w:vMerge/>
                  <w:shd w:val="clear" w:color="auto" w:fill="auto"/>
                  <w:vAlign w:val="center"/>
                </w:tcPr>
                <w:p w:rsidR="00E67DD0" w:rsidRDefault="00E67DD0" w:rsidP="00E67DD0">
                  <w:pPr>
                    <w:snapToGrid w:val="0"/>
                    <w:spacing w:line="240" w:lineRule="atLeast"/>
                    <w:jc w:val="center"/>
                    <w:rPr>
                      <w:sz w:val="21"/>
                      <w:szCs w:val="21"/>
                    </w:rPr>
                  </w:pPr>
                </w:p>
              </w:tc>
              <w:tc>
                <w:tcPr>
                  <w:tcW w:w="710" w:type="dxa"/>
                  <w:vMerge/>
                  <w:shd w:val="clear" w:color="auto" w:fill="auto"/>
                  <w:vAlign w:val="center"/>
                </w:tcPr>
                <w:p w:rsidR="00E67DD0" w:rsidRDefault="00E67DD0" w:rsidP="00E67DD0">
                  <w:pPr>
                    <w:snapToGrid w:val="0"/>
                    <w:spacing w:line="240" w:lineRule="atLeast"/>
                    <w:jc w:val="center"/>
                    <w:rPr>
                      <w:sz w:val="21"/>
                      <w:szCs w:val="21"/>
                    </w:rPr>
                  </w:pPr>
                </w:p>
              </w:tc>
              <w:tc>
                <w:tcPr>
                  <w:tcW w:w="711" w:type="dxa"/>
                  <w:vMerge/>
                  <w:shd w:val="clear" w:color="auto" w:fill="auto"/>
                  <w:vAlign w:val="center"/>
                </w:tcPr>
                <w:p w:rsidR="00E67DD0" w:rsidRDefault="00E67DD0" w:rsidP="00E67DD0">
                  <w:pPr>
                    <w:snapToGrid w:val="0"/>
                    <w:spacing w:line="240" w:lineRule="atLeast"/>
                    <w:jc w:val="center"/>
                    <w:rPr>
                      <w:sz w:val="21"/>
                      <w:szCs w:val="21"/>
                    </w:rPr>
                  </w:pPr>
                </w:p>
              </w:tc>
              <w:tc>
                <w:tcPr>
                  <w:tcW w:w="853" w:type="dxa"/>
                  <w:vMerge/>
                  <w:shd w:val="clear" w:color="auto" w:fill="auto"/>
                  <w:vAlign w:val="center"/>
                </w:tcPr>
                <w:p w:rsidR="00E67DD0" w:rsidRDefault="00E67DD0" w:rsidP="00E67DD0">
                  <w:pPr>
                    <w:snapToGrid w:val="0"/>
                    <w:spacing w:line="240" w:lineRule="atLeast"/>
                    <w:jc w:val="center"/>
                    <w:rPr>
                      <w:sz w:val="21"/>
                      <w:szCs w:val="21"/>
                    </w:rPr>
                  </w:pPr>
                </w:p>
              </w:tc>
              <w:tc>
                <w:tcPr>
                  <w:tcW w:w="852" w:type="dxa"/>
                  <w:shd w:val="clear" w:color="auto" w:fill="auto"/>
                  <w:vAlign w:val="center"/>
                </w:tcPr>
                <w:p w:rsidR="00E67DD0" w:rsidRDefault="00E67DD0" w:rsidP="00E67DD0">
                  <w:pPr>
                    <w:pStyle w:val="afe"/>
                    <w:rPr>
                      <w:sz w:val="21"/>
                      <w:szCs w:val="21"/>
                    </w:rPr>
                  </w:pPr>
                  <w:r>
                    <w:rPr>
                      <w:sz w:val="21"/>
                      <w:szCs w:val="21"/>
                    </w:rPr>
                    <w:t>NH</w:t>
                  </w:r>
                  <w:r>
                    <w:rPr>
                      <w:sz w:val="21"/>
                      <w:szCs w:val="21"/>
                      <w:vertAlign w:val="subscript"/>
                    </w:rPr>
                    <w:t>3</w:t>
                  </w:r>
                  <w:r>
                    <w:rPr>
                      <w:sz w:val="21"/>
                      <w:szCs w:val="21"/>
                    </w:rPr>
                    <w:t>-N</w:t>
                  </w:r>
                </w:p>
              </w:tc>
              <w:tc>
                <w:tcPr>
                  <w:tcW w:w="1689" w:type="dxa"/>
                  <w:shd w:val="clear" w:color="auto" w:fill="auto"/>
                  <w:vAlign w:val="center"/>
                </w:tcPr>
                <w:p w:rsidR="00E67DD0" w:rsidRDefault="00E67DD0" w:rsidP="00E67DD0">
                  <w:pPr>
                    <w:pStyle w:val="afe"/>
                    <w:rPr>
                      <w:sz w:val="21"/>
                      <w:szCs w:val="21"/>
                    </w:rPr>
                  </w:pPr>
                  <w:r>
                    <w:rPr>
                      <w:rFonts w:hint="eastAsia"/>
                      <w:sz w:val="21"/>
                      <w:szCs w:val="21"/>
                    </w:rPr>
                    <w:t>5</w:t>
                  </w:r>
                </w:p>
              </w:tc>
            </w:tr>
            <w:tr w:rsidR="00E67DD0" w:rsidTr="00E13E6B">
              <w:trPr>
                <w:trHeight w:val="26"/>
                <w:jc w:val="center"/>
              </w:trPr>
              <w:tc>
                <w:tcPr>
                  <w:tcW w:w="442" w:type="dxa"/>
                  <w:vMerge/>
                  <w:shd w:val="clear" w:color="auto" w:fill="auto"/>
                  <w:vAlign w:val="center"/>
                </w:tcPr>
                <w:p w:rsidR="00E67DD0" w:rsidRDefault="00E67DD0" w:rsidP="00E67DD0">
                  <w:pPr>
                    <w:snapToGrid w:val="0"/>
                    <w:spacing w:line="240" w:lineRule="atLeast"/>
                    <w:jc w:val="center"/>
                    <w:rPr>
                      <w:sz w:val="21"/>
                      <w:szCs w:val="21"/>
                    </w:rPr>
                  </w:pPr>
                </w:p>
              </w:tc>
              <w:tc>
                <w:tcPr>
                  <w:tcW w:w="974" w:type="dxa"/>
                  <w:vMerge/>
                  <w:shd w:val="clear" w:color="auto" w:fill="auto"/>
                  <w:vAlign w:val="center"/>
                </w:tcPr>
                <w:p w:rsidR="00E67DD0" w:rsidRDefault="00E67DD0" w:rsidP="00E67DD0">
                  <w:pPr>
                    <w:snapToGrid w:val="0"/>
                    <w:spacing w:line="240" w:lineRule="atLeast"/>
                    <w:jc w:val="center"/>
                    <w:rPr>
                      <w:sz w:val="21"/>
                      <w:szCs w:val="21"/>
                    </w:rPr>
                  </w:pPr>
                </w:p>
              </w:tc>
              <w:tc>
                <w:tcPr>
                  <w:tcW w:w="1046" w:type="dxa"/>
                  <w:vMerge/>
                  <w:shd w:val="clear" w:color="auto" w:fill="auto"/>
                  <w:vAlign w:val="center"/>
                </w:tcPr>
                <w:p w:rsidR="00E67DD0" w:rsidRDefault="00E67DD0" w:rsidP="00E67DD0">
                  <w:pPr>
                    <w:snapToGrid w:val="0"/>
                    <w:spacing w:line="240" w:lineRule="atLeast"/>
                    <w:jc w:val="center"/>
                    <w:rPr>
                      <w:sz w:val="21"/>
                      <w:szCs w:val="21"/>
                    </w:rPr>
                  </w:pPr>
                </w:p>
              </w:tc>
              <w:tc>
                <w:tcPr>
                  <w:tcW w:w="934" w:type="dxa"/>
                  <w:vMerge/>
                  <w:shd w:val="clear" w:color="auto" w:fill="auto"/>
                  <w:vAlign w:val="center"/>
                </w:tcPr>
                <w:p w:rsidR="00E67DD0" w:rsidRDefault="00E67DD0" w:rsidP="00E67DD0">
                  <w:pPr>
                    <w:snapToGrid w:val="0"/>
                    <w:spacing w:line="240" w:lineRule="atLeast"/>
                    <w:jc w:val="center"/>
                    <w:rPr>
                      <w:sz w:val="21"/>
                      <w:szCs w:val="21"/>
                    </w:rPr>
                  </w:pPr>
                </w:p>
              </w:tc>
              <w:tc>
                <w:tcPr>
                  <w:tcW w:w="1137" w:type="dxa"/>
                  <w:vMerge/>
                  <w:shd w:val="clear" w:color="auto" w:fill="auto"/>
                  <w:vAlign w:val="center"/>
                </w:tcPr>
                <w:p w:rsidR="00E67DD0" w:rsidRDefault="00E67DD0" w:rsidP="00E67DD0">
                  <w:pPr>
                    <w:snapToGrid w:val="0"/>
                    <w:spacing w:line="240" w:lineRule="atLeast"/>
                    <w:jc w:val="center"/>
                    <w:rPr>
                      <w:sz w:val="21"/>
                      <w:szCs w:val="21"/>
                    </w:rPr>
                  </w:pPr>
                </w:p>
              </w:tc>
              <w:tc>
                <w:tcPr>
                  <w:tcW w:w="853" w:type="dxa"/>
                  <w:vMerge/>
                  <w:shd w:val="clear" w:color="auto" w:fill="auto"/>
                  <w:vAlign w:val="center"/>
                </w:tcPr>
                <w:p w:rsidR="00E67DD0" w:rsidRDefault="00E67DD0" w:rsidP="00E67DD0">
                  <w:pPr>
                    <w:snapToGrid w:val="0"/>
                    <w:spacing w:line="240" w:lineRule="atLeast"/>
                    <w:jc w:val="center"/>
                    <w:rPr>
                      <w:sz w:val="21"/>
                      <w:szCs w:val="21"/>
                    </w:rPr>
                  </w:pPr>
                </w:p>
              </w:tc>
              <w:tc>
                <w:tcPr>
                  <w:tcW w:w="710" w:type="dxa"/>
                  <w:vMerge/>
                  <w:shd w:val="clear" w:color="auto" w:fill="auto"/>
                  <w:vAlign w:val="center"/>
                </w:tcPr>
                <w:p w:rsidR="00E67DD0" w:rsidRDefault="00E67DD0" w:rsidP="00E67DD0">
                  <w:pPr>
                    <w:snapToGrid w:val="0"/>
                    <w:spacing w:line="240" w:lineRule="atLeast"/>
                    <w:jc w:val="center"/>
                    <w:rPr>
                      <w:sz w:val="21"/>
                      <w:szCs w:val="21"/>
                    </w:rPr>
                  </w:pPr>
                </w:p>
              </w:tc>
              <w:tc>
                <w:tcPr>
                  <w:tcW w:w="711" w:type="dxa"/>
                  <w:vMerge/>
                  <w:shd w:val="clear" w:color="auto" w:fill="auto"/>
                  <w:vAlign w:val="center"/>
                </w:tcPr>
                <w:p w:rsidR="00E67DD0" w:rsidRDefault="00E67DD0" w:rsidP="00E67DD0">
                  <w:pPr>
                    <w:snapToGrid w:val="0"/>
                    <w:spacing w:line="240" w:lineRule="atLeast"/>
                    <w:jc w:val="center"/>
                    <w:rPr>
                      <w:sz w:val="21"/>
                      <w:szCs w:val="21"/>
                    </w:rPr>
                  </w:pPr>
                </w:p>
              </w:tc>
              <w:tc>
                <w:tcPr>
                  <w:tcW w:w="853" w:type="dxa"/>
                  <w:vMerge/>
                  <w:shd w:val="clear" w:color="auto" w:fill="auto"/>
                  <w:vAlign w:val="center"/>
                </w:tcPr>
                <w:p w:rsidR="00E67DD0" w:rsidRDefault="00E67DD0" w:rsidP="00E67DD0">
                  <w:pPr>
                    <w:snapToGrid w:val="0"/>
                    <w:spacing w:line="240" w:lineRule="atLeast"/>
                    <w:jc w:val="center"/>
                    <w:rPr>
                      <w:sz w:val="21"/>
                      <w:szCs w:val="21"/>
                    </w:rPr>
                  </w:pPr>
                </w:p>
              </w:tc>
              <w:tc>
                <w:tcPr>
                  <w:tcW w:w="852" w:type="dxa"/>
                  <w:shd w:val="clear" w:color="auto" w:fill="auto"/>
                  <w:vAlign w:val="center"/>
                </w:tcPr>
                <w:p w:rsidR="00E67DD0" w:rsidRDefault="00E67DD0" w:rsidP="00E67DD0">
                  <w:pPr>
                    <w:pStyle w:val="afe"/>
                    <w:rPr>
                      <w:sz w:val="21"/>
                      <w:szCs w:val="21"/>
                    </w:rPr>
                  </w:pPr>
                  <w:r>
                    <w:rPr>
                      <w:rFonts w:hint="eastAsia"/>
                      <w:sz w:val="21"/>
                      <w:szCs w:val="21"/>
                    </w:rPr>
                    <w:t>T</w:t>
                  </w:r>
                  <w:r>
                    <w:rPr>
                      <w:sz w:val="21"/>
                      <w:szCs w:val="21"/>
                    </w:rPr>
                    <w:t>N</w:t>
                  </w:r>
                </w:p>
              </w:tc>
              <w:tc>
                <w:tcPr>
                  <w:tcW w:w="1689" w:type="dxa"/>
                  <w:shd w:val="clear" w:color="auto" w:fill="auto"/>
                  <w:vAlign w:val="center"/>
                </w:tcPr>
                <w:p w:rsidR="00E67DD0" w:rsidRDefault="00E67DD0" w:rsidP="00E67DD0">
                  <w:pPr>
                    <w:pStyle w:val="afe"/>
                    <w:rPr>
                      <w:sz w:val="21"/>
                      <w:szCs w:val="21"/>
                    </w:rPr>
                  </w:pPr>
                  <w:r>
                    <w:rPr>
                      <w:rFonts w:hint="eastAsia"/>
                      <w:sz w:val="21"/>
                      <w:szCs w:val="21"/>
                    </w:rPr>
                    <w:t>15</w:t>
                  </w:r>
                </w:p>
              </w:tc>
            </w:tr>
            <w:tr w:rsidR="00E67DD0" w:rsidTr="00E13E6B">
              <w:trPr>
                <w:trHeight w:val="26"/>
                <w:jc w:val="center"/>
              </w:trPr>
              <w:tc>
                <w:tcPr>
                  <w:tcW w:w="442" w:type="dxa"/>
                  <w:vMerge/>
                  <w:shd w:val="clear" w:color="auto" w:fill="auto"/>
                  <w:vAlign w:val="center"/>
                </w:tcPr>
                <w:p w:rsidR="00E67DD0" w:rsidRDefault="00E67DD0" w:rsidP="00E67DD0">
                  <w:pPr>
                    <w:snapToGrid w:val="0"/>
                    <w:spacing w:line="240" w:lineRule="atLeast"/>
                    <w:jc w:val="center"/>
                    <w:rPr>
                      <w:sz w:val="21"/>
                      <w:szCs w:val="21"/>
                    </w:rPr>
                  </w:pPr>
                </w:p>
              </w:tc>
              <w:tc>
                <w:tcPr>
                  <w:tcW w:w="974" w:type="dxa"/>
                  <w:vMerge/>
                  <w:shd w:val="clear" w:color="auto" w:fill="auto"/>
                  <w:vAlign w:val="center"/>
                </w:tcPr>
                <w:p w:rsidR="00E67DD0" w:rsidRDefault="00E67DD0" w:rsidP="00E67DD0">
                  <w:pPr>
                    <w:snapToGrid w:val="0"/>
                    <w:spacing w:line="240" w:lineRule="atLeast"/>
                    <w:jc w:val="center"/>
                    <w:rPr>
                      <w:sz w:val="21"/>
                      <w:szCs w:val="21"/>
                    </w:rPr>
                  </w:pPr>
                </w:p>
              </w:tc>
              <w:tc>
                <w:tcPr>
                  <w:tcW w:w="1046" w:type="dxa"/>
                  <w:vMerge/>
                  <w:shd w:val="clear" w:color="auto" w:fill="auto"/>
                  <w:vAlign w:val="center"/>
                </w:tcPr>
                <w:p w:rsidR="00E67DD0" w:rsidRDefault="00E67DD0" w:rsidP="00E67DD0">
                  <w:pPr>
                    <w:snapToGrid w:val="0"/>
                    <w:spacing w:line="240" w:lineRule="atLeast"/>
                    <w:jc w:val="center"/>
                    <w:rPr>
                      <w:sz w:val="21"/>
                      <w:szCs w:val="21"/>
                    </w:rPr>
                  </w:pPr>
                </w:p>
              </w:tc>
              <w:tc>
                <w:tcPr>
                  <w:tcW w:w="934" w:type="dxa"/>
                  <w:vMerge/>
                  <w:shd w:val="clear" w:color="auto" w:fill="auto"/>
                  <w:vAlign w:val="center"/>
                </w:tcPr>
                <w:p w:rsidR="00E67DD0" w:rsidRDefault="00E67DD0" w:rsidP="00E67DD0">
                  <w:pPr>
                    <w:snapToGrid w:val="0"/>
                    <w:spacing w:line="240" w:lineRule="atLeast"/>
                    <w:jc w:val="center"/>
                    <w:rPr>
                      <w:sz w:val="21"/>
                      <w:szCs w:val="21"/>
                    </w:rPr>
                  </w:pPr>
                </w:p>
              </w:tc>
              <w:tc>
                <w:tcPr>
                  <w:tcW w:w="1137" w:type="dxa"/>
                  <w:vMerge/>
                  <w:shd w:val="clear" w:color="auto" w:fill="auto"/>
                  <w:vAlign w:val="center"/>
                </w:tcPr>
                <w:p w:rsidR="00E67DD0" w:rsidRDefault="00E67DD0" w:rsidP="00E67DD0">
                  <w:pPr>
                    <w:snapToGrid w:val="0"/>
                    <w:spacing w:line="240" w:lineRule="atLeast"/>
                    <w:jc w:val="center"/>
                    <w:rPr>
                      <w:sz w:val="21"/>
                      <w:szCs w:val="21"/>
                    </w:rPr>
                  </w:pPr>
                </w:p>
              </w:tc>
              <w:tc>
                <w:tcPr>
                  <w:tcW w:w="853" w:type="dxa"/>
                  <w:vMerge/>
                  <w:shd w:val="clear" w:color="auto" w:fill="auto"/>
                  <w:vAlign w:val="center"/>
                </w:tcPr>
                <w:p w:rsidR="00E67DD0" w:rsidRDefault="00E67DD0" w:rsidP="00E67DD0">
                  <w:pPr>
                    <w:snapToGrid w:val="0"/>
                    <w:spacing w:line="240" w:lineRule="atLeast"/>
                    <w:jc w:val="center"/>
                    <w:rPr>
                      <w:sz w:val="21"/>
                      <w:szCs w:val="21"/>
                    </w:rPr>
                  </w:pPr>
                </w:p>
              </w:tc>
              <w:tc>
                <w:tcPr>
                  <w:tcW w:w="710" w:type="dxa"/>
                  <w:vMerge/>
                  <w:shd w:val="clear" w:color="auto" w:fill="auto"/>
                  <w:vAlign w:val="center"/>
                </w:tcPr>
                <w:p w:rsidR="00E67DD0" w:rsidRDefault="00E67DD0" w:rsidP="00E67DD0">
                  <w:pPr>
                    <w:snapToGrid w:val="0"/>
                    <w:spacing w:line="240" w:lineRule="atLeast"/>
                    <w:jc w:val="center"/>
                    <w:rPr>
                      <w:sz w:val="21"/>
                      <w:szCs w:val="21"/>
                    </w:rPr>
                  </w:pPr>
                </w:p>
              </w:tc>
              <w:tc>
                <w:tcPr>
                  <w:tcW w:w="711" w:type="dxa"/>
                  <w:vMerge/>
                  <w:shd w:val="clear" w:color="auto" w:fill="auto"/>
                  <w:vAlign w:val="center"/>
                </w:tcPr>
                <w:p w:rsidR="00E67DD0" w:rsidRDefault="00E67DD0" w:rsidP="00E67DD0">
                  <w:pPr>
                    <w:snapToGrid w:val="0"/>
                    <w:spacing w:line="240" w:lineRule="atLeast"/>
                    <w:jc w:val="center"/>
                    <w:rPr>
                      <w:sz w:val="21"/>
                      <w:szCs w:val="21"/>
                    </w:rPr>
                  </w:pPr>
                </w:p>
              </w:tc>
              <w:tc>
                <w:tcPr>
                  <w:tcW w:w="853" w:type="dxa"/>
                  <w:vMerge/>
                  <w:shd w:val="clear" w:color="auto" w:fill="auto"/>
                  <w:vAlign w:val="center"/>
                </w:tcPr>
                <w:p w:rsidR="00E67DD0" w:rsidRDefault="00E67DD0" w:rsidP="00E67DD0">
                  <w:pPr>
                    <w:snapToGrid w:val="0"/>
                    <w:spacing w:line="240" w:lineRule="atLeast"/>
                    <w:jc w:val="center"/>
                    <w:rPr>
                      <w:sz w:val="21"/>
                      <w:szCs w:val="21"/>
                    </w:rPr>
                  </w:pPr>
                </w:p>
              </w:tc>
              <w:tc>
                <w:tcPr>
                  <w:tcW w:w="852" w:type="dxa"/>
                  <w:shd w:val="clear" w:color="auto" w:fill="auto"/>
                  <w:vAlign w:val="center"/>
                </w:tcPr>
                <w:p w:rsidR="00E67DD0" w:rsidRDefault="00E67DD0" w:rsidP="00E67DD0">
                  <w:pPr>
                    <w:pStyle w:val="afe"/>
                    <w:rPr>
                      <w:sz w:val="21"/>
                      <w:szCs w:val="21"/>
                    </w:rPr>
                  </w:pPr>
                  <w:r>
                    <w:rPr>
                      <w:sz w:val="21"/>
                      <w:szCs w:val="21"/>
                    </w:rPr>
                    <w:t>TP</w:t>
                  </w:r>
                </w:p>
              </w:tc>
              <w:tc>
                <w:tcPr>
                  <w:tcW w:w="1689" w:type="dxa"/>
                  <w:shd w:val="clear" w:color="auto" w:fill="auto"/>
                  <w:vAlign w:val="center"/>
                </w:tcPr>
                <w:p w:rsidR="00E67DD0" w:rsidRDefault="00E67DD0" w:rsidP="00E67DD0">
                  <w:pPr>
                    <w:pStyle w:val="afe"/>
                    <w:rPr>
                      <w:sz w:val="21"/>
                      <w:szCs w:val="21"/>
                    </w:rPr>
                  </w:pPr>
                  <w:r>
                    <w:rPr>
                      <w:rFonts w:hint="eastAsia"/>
                      <w:sz w:val="21"/>
                      <w:szCs w:val="21"/>
                    </w:rPr>
                    <w:t>0.5</w:t>
                  </w:r>
                </w:p>
              </w:tc>
            </w:tr>
          </w:tbl>
          <w:p w:rsidR="00E67DD0" w:rsidRDefault="00E67DD0" w:rsidP="0078752B">
            <w:pPr>
              <w:spacing w:line="360" w:lineRule="auto"/>
              <w:jc w:val="center"/>
              <w:rPr>
                <w:b/>
              </w:rPr>
            </w:pPr>
            <w:r>
              <w:rPr>
                <w:rFonts w:ascii="宋体" w:eastAsia="宋体" w:hAnsi="宋体" w:hint="eastAsia"/>
                <w:b/>
              </w:rPr>
              <w:t>表</w:t>
            </w:r>
            <w:r>
              <w:rPr>
                <w:rFonts w:hint="eastAsia"/>
                <w:b/>
              </w:rPr>
              <w:t>7-1</w:t>
            </w:r>
            <w:r w:rsidR="00E34BF4">
              <w:rPr>
                <w:rFonts w:hint="eastAsia"/>
                <w:b/>
              </w:rPr>
              <w:t>6</w:t>
            </w:r>
            <w:r>
              <w:rPr>
                <w:b/>
              </w:rPr>
              <w:t xml:space="preserve">  </w:t>
            </w:r>
            <w:r>
              <w:rPr>
                <w:rFonts w:ascii="宋体" w:eastAsia="宋体" w:hAnsi="宋体"/>
                <w:b/>
              </w:rPr>
              <w:t>废水污染物排放信息表</w:t>
            </w:r>
          </w:p>
          <w:tbl>
            <w:tblPr>
              <w:tblW w:w="10204" w:type="dxa"/>
              <w:tblBorders>
                <w:top w:val="single" w:sz="12" w:space="0" w:color="auto"/>
                <w:bottom w:val="single" w:sz="12" w:space="0" w:color="auto"/>
                <w:insideH w:val="single" w:sz="4" w:space="0" w:color="auto"/>
                <w:insideV w:val="single" w:sz="4" w:space="0" w:color="auto"/>
              </w:tblBorders>
              <w:tblLook w:val="04A0"/>
            </w:tblPr>
            <w:tblGrid>
              <w:gridCol w:w="756"/>
              <w:gridCol w:w="1586"/>
              <w:gridCol w:w="1729"/>
              <w:gridCol w:w="2016"/>
              <w:gridCol w:w="2021"/>
              <w:gridCol w:w="2096"/>
            </w:tblGrid>
            <w:tr w:rsidR="00E67DD0" w:rsidTr="00E13E6B">
              <w:trPr>
                <w:trHeight w:val="18"/>
              </w:trPr>
              <w:tc>
                <w:tcPr>
                  <w:tcW w:w="756" w:type="dxa"/>
                  <w:shd w:val="clear" w:color="auto" w:fill="auto"/>
                  <w:vAlign w:val="center"/>
                </w:tcPr>
                <w:p w:rsidR="00E67DD0" w:rsidRDefault="00E67DD0" w:rsidP="00E67DD0">
                  <w:pPr>
                    <w:jc w:val="center"/>
                    <w:rPr>
                      <w:rFonts w:ascii="宋体" w:eastAsia="宋体" w:hAnsi="宋体"/>
                      <w:b/>
                      <w:sz w:val="21"/>
                      <w:szCs w:val="21"/>
                    </w:rPr>
                  </w:pPr>
                  <w:r>
                    <w:rPr>
                      <w:rFonts w:ascii="宋体" w:eastAsia="宋体" w:hAnsi="宋体" w:hint="eastAsia"/>
                      <w:b/>
                      <w:sz w:val="21"/>
                      <w:szCs w:val="21"/>
                    </w:rPr>
                    <w:t>序号</w:t>
                  </w:r>
                </w:p>
              </w:tc>
              <w:tc>
                <w:tcPr>
                  <w:tcW w:w="1586" w:type="dxa"/>
                  <w:shd w:val="clear" w:color="auto" w:fill="auto"/>
                  <w:vAlign w:val="center"/>
                </w:tcPr>
                <w:p w:rsidR="00E67DD0" w:rsidRDefault="00E67DD0" w:rsidP="00E67DD0">
                  <w:pPr>
                    <w:jc w:val="center"/>
                    <w:rPr>
                      <w:rFonts w:ascii="宋体" w:eastAsia="宋体" w:hAnsi="宋体"/>
                      <w:b/>
                      <w:sz w:val="21"/>
                      <w:szCs w:val="21"/>
                    </w:rPr>
                  </w:pPr>
                  <w:r>
                    <w:rPr>
                      <w:rFonts w:ascii="宋体" w:eastAsia="宋体" w:hAnsi="宋体" w:hint="eastAsia"/>
                      <w:b/>
                      <w:sz w:val="21"/>
                      <w:szCs w:val="21"/>
                    </w:rPr>
                    <w:t>排放口编号</w:t>
                  </w:r>
                </w:p>
              </w:tc>
              <w:tc>
                <w:tcPr>
                  <w:tcW w:w="1729" w:type="dxa"/>
                  <w:shd w:val="clear" w:color="auto" w:fill="auto"/>
                  <w:vAlign w:val="center"/>
                </w:tcPr>
                <w:p w:rsidR="00E67DD0" w:rsidRDefault="00E67DD0" w:rsidP="00E67DD0">
                  <w:pPr>
                    <w:jc w:val="center"/>
                    <w:rPr>
                      <w:rFonts w:ascii="宋体" w:eastAsia="宋体" w:hAnsi="宋体"/>
                      <w:b/>
                      <w:sz w:val="21"/>
                      <w:szCs w:val="21"/>
                    </w:rPr>
                  </w:pPr>
                  <w:r>
                    <w:rPr>
                      <w:rFonts w:ascii="宋体" w:eastAsia="宋体" w:hAnsi="宋体" w:hint="eastAsia"/>
                      <w:b/>
                      <w:sz w:val="21"/>
                      <w:szCs w:val="21"/>
                    </w:rPr>
                    <w:t>污染物种类</w:t>
                  </w:r>
                </w:p>
              </w:tc>
              <w:tc>
                <w:tcPr>
                  <w:tcW w:w="2016" w:type="dxa"/>
                  <w:shd w:val="clear" w:color="auto" w:fill="auto"/>
                  <w:vAlign w:val="center"/>
                </w:tcPr>
                <w:p w:rsidR="00E67DD0" w:rsidRDefault="00E67DD0" w:rsidP="00E67DD0">
                  <w:pPr>
                    <w:jc w:val="center"/>
                    <w:rPr>
                      <w:b/>
                      <w:sz w:val="21"/>
                      <w:szCs w:val="21"/>
                    </w:rPr>
                  </w:pPr>
                  <w:r>
                    <w:rPr>
                      <w:rFonts w:ascii="宋体" w:eastAsia="宋体" w:hAnsi="宋体" w:hint="eastAsia"/>
                      <w:b/>
                      <w:sz w:val="21"/>
                      <w:szCs w:val="21"/>
                    </w:rPr>
                    <w:t>排放浓度</w:t>
                  </w:r>
                  <w:r>
                    <w:rPr>
                      <w:rFonts w:hint="eastAsia"/>
                      <w:b/>
                      <w:sz w:val="21"/>
                      <w:szCs w:val="21"/>
                    </w:rPr>
                    <w:t>（</w:t>
                  </w:r>
                  <w:r>
                    <w:rPr>
                      <w:rFonts w:hint="eastAsia"/>
                      <w:b/>
                      <w:sz w:val="21"/>
                      <w:szCs w:val="21"/>
                    </w:rPr>
                    <w:t>mg</w:t>
                  </w:r>
                  <w:r>
                    <w:rPr>
                      <w:b/>
                      <w:sz w:val="21"/>
                      <w:szCs w:val="21"/>
                    </w:rPr>
                    <w:t>/L</w:t>
                  </w:r>
                  <w:r>
                    <w:rPr>
                      <w:rFonts w:hint="eastAsia"/>
                      <w:b/>
                      <w:sz w:val="21"/>
                      <w:szCs w:val="21"/>
                    </w:rPr>
                    <w:t>）</w:t>
                  </w:r>
                </w:p>
              </w:tc>
              <w:tc>
                <w:tcPr>
                  <w:tcW w:w="2021" w:type="dxa"/>
                  <w:shd w:val="clear" w:color="auto" w:fill="auto"/>
                  <w:vAlign w:val="center"/>
                </w:tcPr>
                <w:p w:rsidR="00E67DD0" w:rsidRDefault="00E67DD0" w:rsidP="00E67DD0">
                  <w:pPr>
                    <w:jc w:val="center"/>
                    <w:rPr>
                      <w:rFonts w:ascii="宋体" w:eastAsia="宋体" w:hAnsi="宋体"/>
                      <w:b/>
                      <w:sz w:val="21"/>
                      <w:szCs w:val="21"/>
                    </w:rPr>
                  </w:pPr>
                  <w:r>
                    <w:rPr>
                      <w:rFonts w:ascii="宋体" w:eastAsia="宋体" w:hAnsi="宋体" w:hint="eastAsia"/>
                      <w:b/>
                      <w:sz w:val="21"/>
                      <w:szCs w:val="21"/>
                    </w:rPr>
                    <w:t>日排放量</w:t>
                  </w:r>
                  <w:r>
                    <w:rPr>
                      <w:rFonts w:hint="eastAsia"/>
                      <w:b/>
                      <w:sz w:val="21"/>
                      <w:szCs w:val="21"/>
                    </w:rPr>
                    <w:t>（</w:t>
                  </w:r>
                  <w:r>
                    <w:rPr>
                      <w:rFonts w:hint="eastAsia"/>
                      <w:b/>
                      <w:sz w:val="21"/>
                      <w:szCs w:val="21"/>
                    </w:rPr>
                    <w:t>t</w:t>
                  </w:r>
                  <w:r>
                    <w:rPr>
                      <w:b/>
                      <w:sz w:val="21"/>
                      <w:szCs w:val="21"/>
                    </w:rPr>
                    <w:t>/d</w:t>
                  </w:r>
                  <w:r>
                    <w:rPr>
                      <w:rFonts w:hint="eastAsia"/>
                      <w:b/>
                      <w:sz w:val="21"/>
                      <w:szCs w:val="21"/>
                    </w:rPr>
                    <w:t>）</w:t>
                  </w:r>
                </w:p>
              </w:tc>
              <w:tc>
                <w:tcPr>
                  <w:tcW w:w="2096" w:type="dxa"/>
                  <w:shd w:val="clear" w:color="auto" w:fill="auto"/>
                  <w:vAlign w:val="center"/>
                </w:tcPr>
                <w:p w:rsidR="00E67DD0" w:rsidRDefault="00E67DD0" w:rsidP="00E67DD0">
                  <w:pPr>
                    <w:jc w:val="center"/>
                    <w:rPr>
                      <w:rFonts w:ascii="宋体" w:eastAsia="宋体" w:hAnsi="宋体"/>
                      <w:b/>
                      <w:sz w:val="21"/>
                      <w:szCs w:val="21"/>
                    </w:rPr>
                  </w:pPr>
                  <w:r>
                    <w:rPr>
                      <w:rFonts w:ascii="宋体" w:eastAsia="宋体" w:hAnsi="宋体"/>
                      <w:b/>
                      <w:sz w:val="21"/>
                      <w:szCs w:val="21"/>
                    </w:rPr>
                    <w:t>年排放量</w:t>
                  </w:r>
                  <w:r>
                    <w:rPr>
                      <w:rFonts w:hint="eastAsia"/>
                      <w:b/>
                      <w:sz w:val="21"/>
                      <w:szCs w:val="21"/>
                    </w:rPr>
                    <w:t>（</w:t>
                  </w:r>
                  <w:r>
                    <w:rPr>
                      <w:rFonts w:hint="eastAsia"/>
                      <w:b/>
                      <w:sz w:val="21"/>
                      <w:szCs w:val="21"/>
                    </w:rPr>
                    <w:t>t</w:t>
                  </w:r>
                  <w:r>
                    <w:rPr>
                      <w:b/>
                      <w:sz w:val="21"/>
                      <w:szCs w:val="21"/>
                    </w:rPr>
                    <w:t>/a</w:t>
                  </w:r>
                  <w:r>
                    <w:rPr>
                      <w:rFonts w:hint="eastAsia"/>
                      <w:b/>
                      <w:sz w:val="21"/>
                      <w:szCs w:val="21"/>
                    </w:rPr>
                    <w:t>）</w:t>
                  </w:r>
                </w:p>
              </w:tc>
            </w:tr>
            <w:tr w:rsidR="00E67DD0" w:rsidTr="00E13E6B">
              <w:trPr>
                <w:trHeight w:val="13"/>
              </w:trPr>
              <w:tc>
                <w:tcPr>
                  <w:tcW w:w="756" w:type="dxa"/>
                  <w:vMerge w:val="restart"/>
                  <w:shd w:val="clear" w:color="auto" w:fill="auto"/>
                  <w:vAlign w:val="center"/>
                </w:tcPr>
                <w:p w:rsidR="00E67DD0" w:rsidRDefault="00E67DD0" w:rsidP="00E67DD0">
                  <w:pPr>
                    <w:jc w:val="center"/>
                    <w:rPr>
                      <w:sz w:val="21"/>
                      <w:szCs w:val="21"/>
                    </w:rPr>
                  </w:pPr>
                  <w:r>
                    <w:rPr>
                      <w:rFonts w:hint="eastAsia"/>
                      <w:sz w:val="21"/>
                      <w:szCs w:val="21"/>
                    </w:rPr>
                    <w:t>1</w:t>
                  </w:r>
                </w:p>
              </w:tc>
              <w:tc>
                <w:tcPr>
                  <w:tcW w:w="1586" w:type="dxa"/>
                  <w:vMerge w:val="restart"/>
                  <w:shd w:val="clear" w:color="auto" w:fill="auto"/>
                  <w:vAlign w:val="center"/>
                </w:tcPr>
                <w:p w:rsidR="00E67DD0" w:rsidRDefault="00E67DD0" w:rsidP="00E67DD0">
                  <w:pPr>
                    <w:jc w:val="center"/>
                    <w:rPr>
                      <w:sz w:val="21"/>
                      <w:szCs w:val="21"/>
                    </w:rPr>
                  </w:pPr>
                  <w:r w:rsidRPr="00AA207D">
                    <w:rPr>
                      <w:rFonts w:hint="eastAsia"/>
                      <w:sz w:val="21"/>
                      <w:szCs w:val="21"/>
                    </w:rPr>
                    <w:t>DW001</w:t>
                  </w:r>
                </w:p>
              </w:tc>
              <w:tc>
                <w:tcPr>
                  <w:tcW w:w="1729" w:type="dxa"/>
                  <w:shd w:val="clear" w:color="auto" w:fill="auto"/>
                  <w:vAlign w:val="center"/>
                </w:tcPr>
                <w:p w:rsidR="00E67DD0" w:rsidRDefault="00E67DD0" w:rsidP="00E67DD0">
                  <w:pPr>
                    <w:pStyle w:val="afe"/>
                    <w:rPr>
                      <w:sz w:val="21"/>
                      <w:szCs w:val="21"/>
                    </w:rPr>
                  </w:pPr>
                  <w:r>
                    <w:rPr>
                      <w:sz w:val="21"/>
                      <w:szCs w:val="21"/>
                    </w:rPr>
                    <w:t>COD</w:t>
                  </w:r>
                </w:p>
              </w:tc>
              <w:tc>
                <w:tcPr>
                  <w:tcW w:w="2016" w:type="dxa"/>
                  <w:shd w:val="clear" w:color="auto" w:fill="auto"/>
                  <w:vAlign w:val="center"/>
                </w:tcPr>
                <w:p w:rsidR="00E67DD0" w:rsidRDefault="00E67DD0" w:rsidP="00E67DD0">
                  <w:pPr>
                    <w:pStyle w:val="afe"/>
                    <w:rPr>
                      <w:sz w:val="21"/>
                      <w:szCs w:val="21"/>
                    </w:rPr>
                  </w:pPr>
                  <w:r>
                    <w:rPr>
                      <w:sz w:val="21"/>
                      <w:szCs w:val="21"/>
                    </w:rPr>
                    <w:t>3</w:t>
                  </w:r>
                  <w:r>
                    <w:rPr>
                      <w:rFonts w:hint="eastAsia"/>
                      <w:sz w:val="21"/>
                      <w:szCs w:val="21"/>
                    </w:rPr>
                    <w:t>0</w:t>
                  </w:r>
                  <w:r>
                    <w:rPr>
                      <w:sz w:val="21"/>
                      <w:szCs w:val="21"/>
                    </w:rPr>
                    <w:t>0</w:t>
                  </w:r>
                </w:p>
              </w:tc>
              <w:tc>
                <w:tcPr>
                  <w:tcW w:w="2021" w:type="dxa"/>
                  <w:shd w:val="clear" w:color="auto" w:fill="auto"/>
                  <w:vAlign w:val="center"/>
                </w:tcPr>
                <w:p w:rsidR="00E67DD0" w:rsidRDefault="00E67DD0" w:rsidP="00E67DD0">
                  <w:pPr>
                    <w:jc w:val="center"/>
                    <w:rPr>
                      <w:sz w:val="21"/>
                      <w:szCs w:val="21"/>
                    </w:rPr>
                  </w:pPr>
                  <w:r>
                    <w:rPr>
                      <w:rFonts w:hint="eastAsia"/>
                      <w:sz w:val="21"/>
                      <w:szCs w:val="21"/>
                    </w:rPr>
                    <w:t>0</w:t>
                  </w:r>
                  <w:r>
                    <w:rPr>
                      <w:sz w:val="21"/>
                      <w:szCs w:val="21"/>
                    </w:rPr>
                    <w:t>.000</w:t>
                  </w:r>
                  <w:r>
                    <w:rPr>
                      <w:rFonts w:hint="eastAsia"/>
                      <w:sz w:val="21"/>
                      <w:szCs w:val="21"/>
                    </w:rPr>
                    <w:t>468</w:t>
                  </w:r>
                </w:p>
              </w:tc>
              <w:tc>
                <w:tcPr>
                  <w:tcW w:w="2096" w:type="dxa"/>
                  <w:shd w:val="clear" w:color="auto" w:fill="auto"/>
                  <w:vAlign w:val="center"/>
                </w:tcPr>
                <w:p w:rsidR="00E67DD0" w:rsidRDefault="00E67DD0" w:rsidP="00E67DD0">
                  <w:pPr>
                    <w:pStyle w:val="afe"/>
                    <w:rPr>
                      <w:sz w:val="21"/>
                      <w:szCs w:val="21"/>
                    </w:rPr>
                  </w:pPr>
                  <w:r>
                    <w:rPr>
                      <w:sz w:val="21"/>
                      <w:szCs w:val="21"/>
                    </w:rPr>
                    <w:t>0.</w:t>
                  </w:r>
                  <w:r>
                    <w:rPr>
                      <w:rFonts w:hint="eastAsia"/>
                      <w:sz w:val="21"/>
                      <w:szCs w:val="21"/>
                    </w:rPr>
                    <w:t>1404</w:t>
                  </w:r>
                </w:p>
              </w:tc>
            </w:tr>
            <w:tr w:rsidR="00E67DD0" w:rsidTr="00E13E6B">
              <w:trPr>
                <w:trHeight w:val="26"/>
              </w:trPr>
              <w:tc>
                <w:tcPr>
                  <w:tcW w:w="756" w:type="dxa"/>
                  <w:vMerge/>
                  <w:shd w:val="clear" w:color="auto" w:fill="auto"/>
                  <w:vAlign w:val="center"/>
                </w:tcPr>
                <w:p w:rsidR="00E67DD0" w:rsidRDefault="00E67DD0" w:rsidP="00E67DD0">
                  <w:pPr>
                    <w:jc w:val="center"/>
                    <w:rPr>
                      <w:b/>
                      <w:sz w:val="21"/>
                      <w:szCs w:val="21"/>
                    </w:rPr>
                  </w:pPr>
                </w:p>
              </w:tc>
              <w:tc>
                <w:tcPr>
                  <w:tcW w:w="1586" w:type="dxa"/>
                  <w:vMerge/>
                  <w:shd w:val="clear" w:color="auto" w:fill="auto"/>
                  <w:vAlign w:val="center"/>
                </w:tcPr>
                <w:p w:rsidR="00E67DD0" w:rsidRDefault="00E67DD0" w:rsidP="00E67DD0">
                  <w:pPr>
                    <w:jc w:val="center"/>
                    <w:rPr>
                      <w:b/>
                      <w:sz w:val="21"/>
                      <w:szCs w:val="21"/>
                    </w:rPr>
                  </w:pPr>
                </w:p>
              </w:tc>
              <w:tc>
                <w:tcPr>
                  <w:tcW w:w="1729" w:type="dxa"/>
                  <w:shd w:val="clear" w:color="auto" w:fill="auto"/>
                  <w:vAlign w:val="center"/>
                </w:tcPr>
                <w:p w:rsidR="00E67DD0" w:rsidRDefault="00E67DD0" w:rsidP="00E67DD0">
                  <w:pPr>
                    <w:pStyle w:val="afe"/>
                    <w:rPr>
                      <w:sz w:val="21"/>
                      <w:szCs w:val="21"/>
                    </w:rPr>
                  </w:pPr>
                  <w:r>
                    <w:rPr>
                      <w:sz w:val="21"/>
                      <w:szCs w:val="21"/>
                    </w:rPr>
                    <w:t>SS</w:t>
                  </w:r>
                </w:p>
              </w:tc>
              <w:tc>
                <w:tcPr>
                  <w:tcW w:w="2016" w:type="dxa"/>
                  <w:shd w:val="clear" w:color="auto" w:fill="auto"/>
                  <w:vAlign w:val="center"/>
                </w:tcPr>
                <w:p w:rsidR="00E67DD0" w:rsidRDefault="00E67DD0" w:rsidP="00E67DD0">
                  <w:pPr>
                    <w:pStyle w:val="afe"/>
                    <w:rPr>
                      <w:sz w:val="21"/>
                      <w:szCs w:val="21"/>
                    </w:rPr>
                  </w:pPr>
                  <w:r>
                    <w:rPr>
                      <w:rFonts w:hint="eastAsia"/>
                      <w:sz w:val="21"/>
                      <w:szCs w:val="21"/>
                    </w:rPr>
                    <w:t>15</w:t>
                  </w:r>
                  <w:r>
                    <w:rPr>
                      <w:sz w:val="21"/>
                      <w:szCs w:val="21"/>
                    </w:rPr>
                    <w:t>0</w:t>
                  </w:r>
                </w:p>
              </w:tc>
              <w:tc>
                <w:tcPr>
                  <w:tcW w:w="2021" w:type="dxa"/>
                  <w:shd w:val="clear" w:color="auto" w:fill="auto"/>
                  <w:vAlign w:val="center"/>
                </w:tcPr>
                <w:p w:rsidR="00E67DD0" w:rsidRDefault="00E67DD0" w:rsidP="00E67DD0">
                  <w:pPr>
                    <w:jc w:val="center"/>
                    <w:rPr>
                      <w:sz w:val="21"/>
                      <w:szCs w:val="21"/>
                    </w:rPr>
                  </w:pPr>
                  <w:r>
                    <w:rPr>
                      <w:rFonts w:hint="eastAsia"/>
                      <w:sz w:val="21"/>
                      <w:szCs w:val="21"/>
                    </w:rPr>
                    <w:t>0</w:t>
                  </w:r>
                  <w:r>
                    <w:rPr>
                      <w:sz w:val="21"/>
                      <w:szCs w:val="21"/>
                    </w:rPr>
                    <w:t>.000</w:t>
                  </w:r>
                  <w:r>
                    <w:rPr>
                      <w:rFonts w:hint="eastAsia"/>
                      <w:sz w:val="21"/>
                      <w:szCs w:val="21"/>
                    </w:rPr>
                    <w:t>234</w:t>
                  </w:r>
                </w:p>
              </w:tc>
              <w:tc>
                <w:tcPr>
                  <w:tcW w:w="2096" w:type="dxa"/>
                  <w:shd w:val="clear" w:color="auto" w:fill="auto"/>
                  <w:vAlign w:val="center"/>
                </w:tcPr>
                <w:p w:rsidR="00E67DD0" w:rsidRDefault="00E67DD0" w:rsidP="00E67DD0">
                  <w:pPr>
                    <w:pStyle w:val="afe"/>
                    <w:rPr>
                      <w:sz w:val="21"/>
                      <w:szCs w:val="21"/>
                    </w:rPr>
                  </w:pPr>
                  <w:r>
                    <w:rPr>
                      <w:sz w:val="21"/>
                      <w:szCs w:val="21"/>
                    </w:rPr>
                    <w:t>0.0</w:t>
                  </w:r>
                  <w:r>
                    <w:rPr>
                      <w:rFonts w:hint="eastAsia"/>
                      <w:sz w:val="21"/>
                      <w:szCs w:val="21"/>
                    </w:rPr>
                    <w:t>702</w:t>
                  </w:r>
                </w:p>
              </w:tc>
            </w:tr>
            <w:tr w:rsidR="00E67DD0" w:rsidTr="00E13E6B">
              <w:trPr>
                <w:trHeight w:val="21"/>
              </w:trPr>
              <w:tc>
                <w:tcPr>
                  <w:tcW w:w="756" w:type="dxa"/>
                  <w:vMerge/>
                  <w:shd w:val="clear" w:color="auto" w:fill="auto"/>
                  <w:vAlign w:val="center"/>
                </w:tcPr>
                <w:p w:rsidR="00E67DD0" w:rsidRDefault="00E67DD0" w:rsidP="00E67DD0">
                  <w:pPr>
                    <w:jc w:val="center"/>
                    <w:rPr>
                      <w:b/>
                      <w:sz w:val="21"/>
                      <w:szCs w:val="21"/>
                    </w:rPr>
                  </w:pPr>
                </w:p>
              </w:tc>
              <w:tc>
                <w:tcPr>
                  <w:tcW w:w="1586" w:type="dxa"/>
                  <w:vMerge/>
                  <w:shd w:val="clear" w:color="auto" w:fill="auto"/>
                  <w:vAlign w:val="center"/>
                </w:tcPr>
                <w:p w:rsidR="00E67DD0" w:rsidRDefault="00E67DD0" w:rsidP="00E67DD0">
                  <w:pPr>
                    <w:jc w:val="center"/>
                    <w:rPr>
                      <w:b/>
                      <w:sz w:val="21"/>
                      <w:szCs w:val="21"/>
                    </w:rPr>
                  </w:pPr>
                </w:p>
              </w:tc>
              <w:tc>
                <w:tcPr>
                  <w:tcW w:w="1729" w:type="dxa"/>
                  <w:shd w:val="clear" w:color="auto" w:fill="auto"/>
                  <w:vAlign w:val="center"/>
                </w:tcPr>
                <w:p w:rsidR="00E67DD0" w:rsidRDefault="00E67DD0" w:rsidP="00E67DD0">
                  <w:pPr>
                    <w:pStyle w:val="afe"/>
                    <w:rPr>
                      <w:sz w:val="21"/>
                      <w:szCs w:val="21"/>
                    </w:rPr>
                  </w:pPr>
                  <w:r>
                    <w:rPr>
                      <w:bCs/>
                      <w:sz w:val="21"/>
                      <w:szCs w:val="21"/>
                    </w:rPr>
                    <w:t>NH</w:t>
                  </w:r>
                  <w:r>
                    <w:rPr>
                      <w:bCs/>
                      <w:sz w:val="21"/>
                      <w:szCs w:val="21"/>
                      <w:vertAlign w:val="subscript"/>
                    </w:rPr>
                    <w:t>3</w:t>
                  </w:r>
                  <w:r>
                    <w:rPr>
                      <w:bCs/>
                      <w:sz w:val="21"/>
                      <w:szCs w:val="21"/>
                    </w:rPr>
                    <w:t>-N</w:t>
                  </w:r>
                </w:p>
              </w:tc>
              <w:tc>
                <w:tcPr>
                  <w:tcW w:w="2016" w:type="dxa"/>
                  <w:shd w:val="clear" w:color="auto" w:fill="auto"/>
                  <w:vAlign w:val="center"/>
                </w:tcPr>
                <w:p w:rsidR="00E67DD0" w:rsidRDefault="00E67DD0" w:rsidP="00E67DD0">
                  <w:pPr>
                    <w:pStyle w:val="afe"/>
                    <w:rPr>
                      <w:sz w:val="21"/>
                      <w:szCs w:val="21"/>
                    </w:rPr>
                  </w:pPr>
                  <w:r>
                    <w:rPr>
                      <w:sz w:val="21"/>
                      <w:szCs w:val="21"/>
                    </w:rPr>
                    <w:t>25</w:t>
                  </w:r>
                </w:p>
              </w:tc>
              <w:tc>
                <w:tcPr>
                  <w:tcW w:w="2021" w:type="dxa"/>
                  <w:shd w:val="clear" w:color="auto" w:fill="auto"/>
                  <w:vAlign w:val="center"/>
                </w:tcPr>
                <w:p w:rsidR="00E67DD0" w:rsidRDefault="00E67DD0" w:rsidP="00E67DD0">
                  <w:pPr>
                    <w:jc w:val="center"/>
                    <w:rPr>
                      <w:sz w:val="21"/>
                      <w:szCs w:val="21"/>
                    </w:rPr>
                  </w:pPr>
                  <w:r>
                    <w:rPr>
                      <w:rFonts w:hint="eastAsia"/>
                      <w:sz w:val="21"/>
                      <w:szCs w:val="21"/>
                    </w:rPr>
                    <w:t>0</w:t>
                  </w:r>
                  <w:r>
                    <w:rPr>
                      <w:sz w:val="21"/>
                      <w:szCs w:val="21"/>
                    </w:rPr>
                    <w:t>.0000</w:t>
                  </w:r>
                  <w:r>
                    <w:rPr>
                      <w:rFonts w:hint="eastAsia"/>
                      <w:sz w:val="21"/>
                      <w:szCs w:val="21"/>
                    </w:rPr>
                    <w:t>39</w:t>
                  </w:r>
                </w:p>
              </w:tc>
              <w:tc>
                <w:tcPr>
                  <w:tcW w:w="2096" w:type="dxa"/>
                  <w:shd w:val="clear" w:color="auto" w:fill="auto"/>
                  <w:vAlign w:val="center"/>
                </w:tcPr>
                <w:p w:rsidR="00E67DD0" w:rsidRDefault="00E67DD0" w:rsidP="00E67DD0">
                  <w:pPr>
                    <w:pStyle w:val="afe"/>
                    <w:rPr>
                      <w:sz w:val="21"/>
                      <w:szCs w:val="21"/>
                    </w:rPr>
                  </w:pPr>
                  <w:r>
                    <w:rPr>
                      <w:rFonts w:hint="eastAsia"/>
                      <w:sz w:val="21"/>
                      <w:szCs w:val="21"/>
                    </w:rPr>
                    <w:t>0</w:t>
                  </w:r>
                  <w:r>
                    <w:rPr>
                      <w:sz w:val="21"/>
                      <w:szCs w:val="21"/>
                    </w:rPr>
                    <w:t>.0</w:t>
                  </w:r>
                  <w:r>
                    <w:rPr>
                      <w:rFonts w:hint="eastAsia"/>
                      <w:sz w:val="21"/>
                      <w:szCs w:val="21"/>
                    </w:rPr>
                    <w:t>117</w:t>
                  </w:r>
                </w:p>
              </w:tc>
            </w:tr>
            <w:tr w:rsidR="00E67DD0" w:rsidTr="00E13E6B">
              <w:trPr>
                <w:trHeight w:val="32"/>
              </w:trPr>
              <w:tc>
                <w:tcPr>
                  <w:tcW w:w="756" w:type="dxa"/>
                  <w:vMerge/>
                  <w:shd w:val="clear" w:color="auto" w:fill="auto"/>
                  <w:vAlign w:val="center"/>
                </w:tcPr>
                <w:p w:rsidR="00E67DD0" w:rsidRDefault="00E67DD0" w:rsidP="00E67DD0">
                  <w:pPr>
                    <w:jc w:val="center"/>
                    <w:rPr>
                      <w:b/>
                      <w:sz w:val="21"/>
                      <w:szCs w:val="21"/>
                    </w:rPr>
                  </w:pPr>
                </w:p>
              </w:tc>
              <w:tc>
                <w:tcPr>
                  <w:tcW w:w="1586" w:type="dxa"/>
                  <w:vMerge/>
                  <w:shd w:val="clear" w:color="auto" w:fill="auto"/>
                  <w:vAlign w:val="center"/>
                </w:tcPr>
                <w:p w:rsidR="00E67DD0" w:rsidRDefault="00E67DD0" w:rsidP="00E67DD0">
                  <w:pPr>
                    <w:jc w:val="center"/>
                    <w:rPr>
                      <w:b/>
                      <w:sz w:val="21"/>
                      <w:szCs w:val="21"/>
                    </w:rPr>
                  </w:pPr>
                </w:p>
              </w:tc>
              <w:tc>
                <w:tcPr>
                  <w:tcW w:w="1729" w:type="dxa"/>
                  <w:shd w:val="clear" w:color="auto" w:fill="auto"/>
                  <w:vAlign w:val="center"/>
                </w:tcPr>
                <w:p w:rsidR="00E67DD0" w:rsidRDefault="00E67DD0" w:rsidP="00E67DD0">
                  <w:pPr>
                    <w:pStyle w:val="afe"/>
                    <w:rPr>
                      <w:sz w:val="21"/>
                      <w:szCs w:val="21"/>
                    </w:rPr>
                  </w:pPr>
                  <w:r>
                    <w:rPr>
                      <w:rFonts w:hint="eastAsia"/>
                      <w:sz w:val="21"/>
                      <w:szCs w:val="21"/>
                    </w:rPr>
                    <w:t>T</w:t>
                  </w:r>
                  <w:r>
                    <w:rPr>
                      <w:sz w:val="21"/>
                      <w:szCs w:val="21"/>
                    </w:rPr>
                    <w:t>N</w:t>
                  </w:r>
                </w:p>
              </w:tc>
              <w:tc>
                <w:tcPr>
                  <w:tcW w:w="2016" w:type="dxa"/>
                  <w:shd w:val="clear" w:color="auto" w:fill="auto"/>
                  <w:vAlign w:val="center"/>
                </w:tcPr>
                <w:p w:rsidR="00E67DD0" w:rsidRDefault="00E67DD0" w:rsidP="00E67DD0">
                  <w:pPr>
                    <w:pStyle w:val="afe"/>
                    <w:rPr>
                      <w:sz w:val="21"/>
                      <w:szCs w:val="21"/>
                    </w:rPr>
                  </w:pPr>
                  <w:r>
                    <w:rPr>
                      <w:rFonts w:hint="eastAsia"/>
                      <w:sz w:val="21"/>
                      <w:szCs w:val="21"/>
                    </w:rPr>
                    <w:t>3</w:t>
                  </w:r>
                  <w:r>
                    <w:rPr>
                      <w:sz w:val="21"/>
                      <w:szCs w:val="21"/>
                    </w:rPr>
                    <w:t>5</w:t>
                  </w:r>
                </w:p>
              </w:tc>
              <w:tc>
                <w:tcPr>
                  <w:tcW w:w="2021" w:type="dxa"/>
                  <w:shd w:val="clear" w:color="auto" w:fill="auto"/>
                  <w:vAlign w:val="center"/>
                </w:tcPr>
                <w:p w:rsidR="00E67DD0" w:rsidRDefault="00E67DD0" w:rsidP="00E67DD0">
                  <w:pPr>
                    <w:jc w:val="center"/>
                    <w:rPr>
                      <w:sz w:val="21"/>
                      <w:szCs w:val="21"/>
                    </w:rPr>
                  </w:pPr>
                  <w:r>
                    <w:rPr>
                      <w:rFonts w:hint="eastAsia"/>
                      <w:sz w:val="21"/>
                      <w:szCs w:val="21"/>
                    </w:rPr>
                    <w:t>0</w:t>
                  </w:r>
                  <w:r>
                    <w:rPr>
                      <w:sz w:val="21"/>
                      <w:szCs w:val="21"/>
                    </w:rPr>
                    <w:t>.0000</w:t>
                  </w:r>
                  <w:r>
                    <w:rPr>
                      <w:rFonts w:hint="eastAsia"/>
                      <w:sz w:val="21"/>
                      <w:szCs w:val="21"/>
                    </w:rPr>
                    <w:t>55</w:t>
                  </w:r>
                </w:p>
              </w:tc>
              <w:tc>
                <w:tcPr>
                  <w:tcW w:w="2096" w:type="dxa"/>
                  <w:shd w:val="clear" w:color="auto" w:fill="auto"/>
                  <w:vAlign w:val="center"/>
                </w:tcPr>
                <w:p w:rsidR="00E67DD0" w:rsidRDefault="00E67DD0" w:rsidP="00E67DD0">
                  <w:pPr>
                    <w:pStyle w:val="afe"/>
                    <w:rPr>
                      <w:sz w:val="21"/>
                      <w:szCs w:val="21"/>
                    </w:rPr>
                  </w:pPr>
                  <w:r>
                    <w:rPr>
                      <w:rFonts w:hint="eastAsia"/>
                      <w:sz w:val="21"/>
                      <w:szCs w:val="21"/>
                    </w:rPr>
                    <w:t>0</w:t>
                  </w:r>
                  <w:r>
                    <w:rPr>
                      <w:sz w:val="21"/>
                      <w:szCs w:val="21"/>
                    </w:rPr>
                    <w:t>.0</w:t>
                  </w:r>
                  <w:r>
                    <w:rPr>
                      <w:rFonts w:hint="eastAsia"/>
                      <w:sz w:val="21"/>
                      <w:szCs w:val="21"/>
                    </w:rPr>
                    <w:t>164</w:t>
                  </w:r>
                </w:p>
              </w:tc>
            </w:tr>
            <w:tr w:rsidR="00E67DD0" w:rsidTr="00E13E6B">
              <w:trPr>
                <w:trHeight w:val="28"/>
              </w:trPr>
              <w:tc>
                <w:tcPr>
                  <w:tcW w:w="756" w:type="dxa"/>
                  <w:vMerge/>
                  <w:shd w:val="clear" w:color="auto" w:fill="auto"/>
                  <w:vAlign w:val="center"/>
                </w:tcPr>
                <w:p w:rsidR="00E67DD0" w:rsidRDefault="00E67DD0" w:rsidP="00E67DD0">
                  <w:pPr>
                    <w:jc w:val="center"/>
                    <w:rPr>
                      <w:b/>
                      <w:sz w:val="21"/>
                      <w:szCs w:val="21"/>
                    </w:rPr>
                  </w:pPr>
                </w:p>
              </w:tc>
              <w:tc>
                <w:tcPr>
                  <w:tcW w:w="1586" w:type="dxa"/>
                  <w:vMerge/>
                  <w:shd w:val="clear" w:color="auto" w:fill="auto"/>
                  <w:vAlign w:val="center"/>
                </w:tcPr>
                <w:p w:rsidR="00E67DD0" w:rsidRDefault="00E67DD0" w:rsidP="00E67DD0">
                  <w:pPr>
                    <w:jc w:val="center"/>
                    <w:rPr>
                      <w:b/>
                      <w:sz w:val="21"/>
                      <w:szCs w:val="21"/>
                    </w:rPr>
                  </w:pPr>
                </w:p>
              </w:tc>
              <w:tc>
                <w:tcPr>
                  <w:tcW w:w="1729" w:type="dxa"/>
                  <w:shd w:val="clear" w:color="auto" w:fill="auto"/>
                  <w:vAlign w:val="center"/>
                </w:tcPr>
                <w:p w:rsidR="00E67DD0" w:rsidRDefault="00E67DD0" w:rsidP="00E67DD0">
                  <w:pPr>
                    <w:pStyle w:val="afe"/>
                    <w:rPr>
                      <w:sz w:val="21"/>
                      <w:szCs w:val="21"/>
                    </w:rPr>
                  </w:pPr>
                  <w:r>
                    <w:rPr>
                      <w:sz w:val="21"/>
                      <w:szCs w:val="21"/>
                    </w:rPr>
                    <w:t>TP</w:t>
                  </w:r>
                </w:p>
              </w:tc>
              <w:tc>
                <w:tcPr>
                  <w:tcW w:w="2016" w:type="dxa"/>
                  <w:shd w:val="clear" w:color="auto" w:fill="auto"/>
                  <w:vAlign w:val="center"/>
                </w:tcPr>
                <w:p w:rsidR="00E67DD0" w:rsidRDefault="00E67DD0" w:rsidP="00E67DD0">
                  <w:pPr>
                    <w:pStyle w:val="afe"/>
                    <w:rPr>
                      <w:sz w:val="21"/>
                      <w:szCs w:val="21"/>
                    </w:rPr>
                  </w:pPr>
                  <w:r>
                    <w:rPr>
                      <w:rFonts w:hint="eastAsia"/>
                      <w:sz w:val="21"/>
                      <w:szCs w:val="21"/>
                    </w:rPr>
                    <w:t>4</w:t>
                  </w:r>
                </w:p>
              </w:tc>
              <w:tc>
                <w:tcPr>
                  <w:tcW w:w="2021" w:type="dxa"/>
                  <w:shd w:val="clear" w:color="auto" w:fill="auto"/>
                  <w:vAlign w:val="center"/>
                </w:tcPr>
                <w:p w:rsidR="00E67DD0" w:rsidRDefault="00E67DD0" w:rsidP="00E67DD0">
                  <w:pPr>
                    <w:jc w:val="center"/>
                    <w:rPr>
                      <w:sz w:val="21"/>
                      <w:szCs w:val="21"/>
                    </w:rPr>
                  </w:pPr>
                  <w:r>
                    <w:rPr>
                      <w:rFonts w:hint="eastAsia"/>
                      <w:sz w:val="21"/>
                      <w:szCs w:val="21"/>
                    </w:rPr>
                    <w:t>0</w:t>
                  </w:r>
                  <w:r>
                    <w:rPr>
                      <w:sz w:val="21"/>
                      <w:szCs w:val="21"/>
                    </w:rPr>
                    <w:t>.00000</w:t>
                  </w:r>
                  <w:r>
                    <w:rPr>
                      <w:rFonts w:hint="eastAsia"/>
                      <w:sz w:val="21"/>
                      <w:szCs w:val="21"/>
                    </w:rPr>
                    <w:t>6</w:t>
                  </w:r>
                </w:p>
              </w:tc>
              <w:tc>
                <w:tcPr>
                  <w:tcW w:w="2096" w:type="dxa"/>
                  <w:shd w:val="clear" w:color="auto" w:fill="auto"/>
                  <w:vAlign w:val="center"/>
                </w:tcPr>
                <w:p w:rsidR="00E67DD0" w:rsidRDefault="00E67DD0" w:rsidP="00E67DD0">
                  <w:pPr>
                    <w:pStyle w:val="afe"/>
                    <w:rPr>
                      <w:sz w:val="21"/>
                      <w:szCs w:val="21"/>
                    </w:rPr>
                  </w:pPr>
                  <w:r>
                    <w:rPr>
                      <w:rFonts w:hint="eastAsia"/>
                      <w:sz w:val="21"/>
                      <w:szCs w:val="21"/>
                    </w:rPr>
                    <w:t>0</w:t>
                  </w:r>
                  <w:r>
                    <w:rPr>
                      <w:sz w:val="21"/>
                      <w:szCs w:val="21"/>
                    </w:rPr>
                    <w:t>.00</w:t>
                  </w:r>
                  <w:r>
                    <w:rPr>
                      <w:rFonts w:hint="eastAsia"/>
                      <w:sz w:val="21"/>
                      <w:szCs w:val="21"/>
                    </w:rPr>
                    <w:t>19</w:t>
                  </w:r>
                </w:p>
              </w:tc>
            </w:tr>
            <w:tr w:rsidR="00E67DD0" w:rsidTr="00E13E6B">
              <w:trPr>
                <w:trHeight w:val="28"/>
              </w:trPr>
              <w:tc>
                <w:tcPr>
                  <w:tcW w:w="756" w:type="dxa"/>
                  <w:vMerge/>
                  <w:shd w:val="clear" w:color="auto" w:fill="auto"/>
                  <w:vAlign w:val="center"/>
                </w:tcPr>
                <w:p w:rsidR="00E67DD0" w:rsidRDefault="00E67DD0" w:rsidP="00E67DD0">
                  <w:pPr>
                    <w:jc w:val="center"/>
                    <w:rPr>
                      <w:b/>
                      <w:sz w:val="21"/>
                      <w:szCs w:val="21"/>
                    </w:rPr>
                  </w:pPr>
                </w:p>
              </w:tc>
              <w:tc>
                <w:tcPr>
                  <w:tcW w:w="1586" w:type="dxa"/>
                  <w:vMerge/>
                  <w:shd w:val="clear" w:color="auto" w:fill="auto"/>
                  <w:vAlign w:val="center"/>
                </w:tcPr>
                <w:p w:rsidR="00E67DD0" w:rsidRDefault="00E67DD0" w:rsidP="00E67DD0">
                  <w:pPr>
                    <w:jc w:val="center"/>
                    <w:rPr>
                      <w:b/>
                      <w:sz w:val="21"/>
                      <w:szCs w:val="21"/>
                    </w:rPr>
                  </w:pPr>
                </w:p>
              </w:tc>
              <w:tc>
                <w:tcPr>
                  <w:tcW w:w="1729" w:type="dxa"/>
                  <w:shd w:val="clear" w:color="auto" w:fill="auto"/>
                  <w:vAlign w:val="center"/>
                </w:tcPr>
                <w:p w:rsidR="00E67DD0" w:rsidRDefault="00E67DD0" w:rsidP="00E67DD0">
                  <w:pPr>
                    <w:pStyle w:val="afe"/>
                    <w:rPr>
                      <w:sz w:val="21"/>
                      <w:szCs w:val="21"/>
                    </w:rPr>
                  </w:pPr>
                  <w:r>
                    <w:rPr>
                      <w:rFonts w:hint="eastAsia"/>
                      <w:sz w:val="21"/>
                      <w:szCs w:val="21"/>
                    </w:rPr>
                    <w:t>动植物油</w:t>
                  </w:r>
                </w:p>
              </w:tc>
              <w:tc>
                <w:tcPr>
                  <w:tcW w:w="2016" w:type="dxa"/>
                  <w:shd w:val="clear" w:color="auto" w:fill="auto"/>
                  <w:vAlign w:val="center"/>
                </w:tcPr>
                <w:p w:rsidR="00E67DD0" w:rsidRDefault="00E67DD0" w:rsidP="00E67DD0">
                  <w:pPr>
                    <w:pStyle w:val="afe"/>
                    <w:rPr>
                      <w:sz w:val="21"/>
                      <w:szCs w:val="21"/>
                    </w:rPr>
                  </w:pPr>
                  <w:r>
                    <w:rPr>
                      <w:rFonts w:hint="eastAsia"/>
                      <w:sz w:val="21"/>
                      <w:szCs w:val="21"/>
                    </w:rPr>
                    <w:t>10</w:t>
                  </w:r>
                </w:p>
              </w:tc>
              <w:tc>
                <w:tcPr>
                  <w:tcW w:w="2021" w:type="dxa"/>
                  <w:shd w:val="clear" w:color="auto" w:fill="auto"/>
                  <w:vAlign w:val="center"/>
                </w:tcPr>
                <w:p w:rsidR="00E67DD0" w:rsidRDefault="00E67DD0" w:rsidP="00E67DD0">
                  <w:pPr>
                    <w:jc w:val="center"/>
                    <w:rPr>
                      <w:sz w:val="21"/>
                      <w:szCs w:val="21"/>
                    </w:rPr>
                  </w:pPr>
                </w:p>
              </w:tc>
              <w:tc>
                <w:tcPr>
                  <w:tcW w:w="2096" w:type="dxa"/>
                  <w:shd w:val="clear" w:color="auto" w:fill="auto"/>
                  <w:vAlign w:val="center"/>
                </w:tcPr>
                <w:p w:rsidR="00E67DD0" w:rsidRDefault="00E67DD0" w:rsidP="00E67DD0">
                  <w:pPr>
                    <w:pStyle w:val="afe"/>
                    <w:rPr>
                      <w:sz w:val="21"/>
                      <w:szCs w:val="21"/>
                    </w:rPr>
                  </w:pPr>
                  <w:r>
                    <w:rPr>
                      <w:rFonts w:hint="eastAsia"/>
                      <w:sz w:val="21"/>
                      <w:szCs w:val="21"/>
                    </w:rPr>
                    <w:t>0.0047</w:t>
                  </w:r>
                </w:p>
              </w:tc>
            </w:tr>
            <w:tr w:rsidR="00E67DD0" w:rsidTr="00E13E6B">
              <w:trPr>
                <w:trHeight w:val="24"/>
              </w:trPr>
              <w:tc>
                <w:tcPr>
                  <w:tcW w:w="2342" w:type="dxa"/>
                  <w:gridSpan w:val="2"/>
                  <w:vMerge w:val="restart"/>
                  <w:shd w:val="clear" w:color="auto" w:fill="auto"/>
                  <w:vAlign w:val="center"/>
                </w:tcPr>
                <w:p w:rsidR="00E67DD0" w:rsidRDefault="00E67DD0" w:rsidP="00E67DD0">
                  <w:pPr>
                    <w:jc w:val="center"/>
                    <w:rPr>
                      <w:rFonts w:ascii="宋体" w:eastAsia="宋体" w:hAnsi="宋体"/>
                      <w:b/>
                      <w:sz w:val="21"/>
                      <w:szCs w:val="21"/>
                    </w:rPr>
                  </w:pPr>
                  <w:r>
                    <w:rPr>
                      <w:rFonts w:ascii="宋体" w:eastAsia="宋体" w:hAnsi="宋体" w:hint="eastAsia"/>
                      <w:b/>
                      <w:sz w:val="21"/>
                      <w:szCs w:val="21"/>
                    </w:rPr>
                    <w:t>全厂排放口合计</w:t>
                  </w:r>
                </w:p>
              </w:tc>
              <w:tc>
                <w:tcPr>
                  <w:tcW w:w="5765" w:type="dxa"/>
                  <w:gridSpan w:val="3"/>
                  <w:shd w:val="clear" w:color="auto" w:fill="auto"/>
                  <w:vAlign w:val="center"/>
                </w:tcPr>
                <w:p w:rsidR="00E67DD0" w:rsidRDefault="00E67DD0" w:rsidP="00E67DD0">
                  <w:pPr>
                    <w:pStyle w:val="afe"/>
                    <w:rPr>
                      <w:sz w:val="21"/>
                      <w:szCs w:val="21"/>
                    </w:rPr>
                  </w:pPr>
                  <w:r>
                    <w:rPr>
                      <w:sz w:val="21"/>
                      <w:szCs w:val="21"/>
                    </w:rPr>
                    <w:t>COD</w:t>
                  </w:r>
                </w:p>
              </w:tc>
              <w:tc>
                <w:tcPr>
                  <w:tcW w:w="2096" w:type="dxa"/>
                  <w:shd w:val="clear" w:color="auto" w:fill="auto"/>
                  <w:vAlign w:val="center"/>
                </w:tcPr>
                <w:p w:rsidR="00E67DD0" w:rsidRDefault="00E67DD0" w:rsidP="00E67DD0">
                  <w:pPr>
                    <w:pStyle w:val="afe"/>
                    <w:rPr>
                      <w:sz w:val="21"/>
                      <w:szCs w:val="21"/>
                    </w:rPr>
                  </w:pPr>
                  <w:r>
                    <w:rPr>
                      <w:sz w:val="21"/>
                      <w:szCs w:val="21"/>
                    </w:rPr>
                    <w:t>0.</w:t>
                  </w:r>
                  <w:r>
                    <w:rPr>
                      <w:rFonts w:hint="eastAsia"/>
                      <w:sz w:val="21"/>
                      <w:szCs w:val="21"/>
                    </w:rPr>
                    <w:t>1404</w:t>
                  </w:r>
                </w:p>
              </w:tc>
            </w:tr>
            <w:tr w:rsidR="00E67DD0" w:rsidTr="00E13E6B">
              <w:trPr>
                <w:trHeight w:val="19"/>
              </w:trPr>
              <w:tc>
                <w:tcPr>
                  <w:tcW w:w="2342" w:type="dxa"/>
                  <w:gridSpan w:val="2"/>
                  <w:vMerge/>
                  <w:shd w:val="clear" w:color="auto" w:fill="auto"/>
                  <w:vAlign w:val="center"/>
                </w:tcPr>
                <w:p w:rsidR="00E67DD0" w:rsidRDefault="00E67DD0" w:rsidP="00E67DD0">
                  <w:pPr>
                    <w:jc w:val="center"/>
                    <w:rPr>
                      <w:b/>
                      <w:sz w:val="21"/>
                      <w:szCs w:val="21"/>
                    </w:rPr>
                  </w:pPr>
                </w:p>
              </w:tc>
              <w:tc>
                <w:tcPr>
                  <w:tcW w:w="5765" w:type="dxa"/>
                  <w:gridSpan w:val="3"/>
                  <w:shd w:val="clear" w:color="auto" w:fill="auto"/>
                  <w:vAlign w:val="center"/>
                </w:tcPr>
                <w:p w:rsidR="00E67DD0" w:rsidRDefault="00E67DD0" w:rsidP="00E67DD0">
                  <w:pPr>
                    <w:pStyle w:val="afe"/>
                    <w:rPr>
                      <w:sz w:val="21"/>
                      <w:szCs w:val="21"/>
                    </w:rPr>
                  </w:pPr>
                  <w:r>
                    <w:rPr>
                      <w:sz w:val="21"/>
                      <w:szCs w:val="21"/>
                    </w:rPr>
                    <w:t>SS</w:t>
                  </w:r>
                </w:p>
              </w:tc>
              <w:tc>
                <w:tcPr>
                  <w:tcW w:w="2096" w:type="dxa"/>
                  <w:shd w:val="clear" w:color="auto" w:fill="auto"/>
                  <w:vAlign w:val="center"/>
                </w:tcPr>
                <w:p w:rsidR="00E67DD0" w:rsidRDefault="00E67DD0" w:rsidP="00E67DD0">
                  <w:pPr>
                    <w:pStyle w:val="afe"/>
                    <w:rPr>
                      <w:sz w:val="21"/>
                      <w:szCs w:val="21"/>
                    </w:rPr>
                  </w:pPr>
                  <w:r>
                    <w:rPr>
                      <w:sz w:val="21"/>
                      <w:szCs w:val="21"/>
                    </w:rPr>
                    <w:t>0.0</w:t>
                  </w:r>
                  <w:r>
                    <w:rPr>
                      <w:rFonts w:hint="eastAsia"/>
                      <w:sz w:val="21"/>
                      <w:szCs w:val="21"/>
                    </w:rPr>
                    <w:t>702</w:t>
                  </w:r>
                </w:p>
              </w:tc>
            </w:tr>
            <w:tr w:rsidR="00E67DD0" w:rsidTr="00E13E6B">
              <w:trPr>
                <w:trHeight w:val="31"/>
              </w:trPr>
              <w:tc>
                <w:tcPr>
                  <w:tcW w:w="2342" w:type="dxa"/>
                  <w:gridSpan w:val="2"/>
                  <w:vMerge/>
                  <w:shd w:val="clear" w:color="auto" w:fill="auto"/>
                  <w:vAlign w:val="center"/>
                </w:tcPr>
                <w:p w:rsidR="00E67DD0" w:rsidRDefault="00E67DD0" w:rsidP="00E67DD0">
                  <w:pPr>
                    <w:jc w:val="center"/>
                    <w:rPr>
                      <w:b/>
                      <w:sz w:val="21"/>
                      <w:szCs w:val="21"/>
                    </w:rPr>
                  </w:pPr>
                </w:p>
              </w:tc>
              <w:tc>
                <w:tcPr>
                  <w:tcW w:w="5765" w:type="dxa"/>
                  <w:gridSpan w:val="3"/>
                  <w:shd w:val="clear" w:color="auto" w:fill="auto"/>
                  <w:vAlign w:val="center"/>
                </w:tcPr>
                <w:p w:rsidR="00E67DD0" w:rsidRDefault="00E67DD0" w:rsidP="00E67DD0">
                  <w:pPr>
                    <w:pStyle w:val="afe"/>
                    <w:rPr>
                      <w:sz w:val="21"/>
                      <w:szCs w:val="21"/>
                    </w:rPr>
                  </w:pPr>
                  <w:r>
                    <w:rPr>
                      <w:bCs/>
                      <w:sz w:val="21"/>
                      <w:szCs w:val="21"/>
                    </w:rPr>
                    <w:t>NH</w:t>
                  </w:r>
                  <w:r>
                    <w:rPr>
                      <w:bCs/>
                      <w:sz w:val="21"/>
                      <w:szCs w:val="21"/>
                      <w:vertAlign w:val="subscript"/>
                    </w:rPr>
                    <w:t>3</w:t>
                  </w:r>
                  <w:r>
                    <w:rPr>
                      <w:bCs/>
                      <w:sz w:val="21"/>
                      <w:szCs w:val="21"/>
                    </w:rPr>
                    <w:t>-N</w:t>
                  </w:r>
                </w:p>
              </w:tc>
              <w:tc>
                <w:tcPr>
                  <w:tcW w:w="2096" w:type="dxa"/>
                  <w:shd w:val="clear" w:color="auto" w:fill="auto"/>
                  <w:vAlign w:val="center"/>
                </w:tcPr>
                <w:p w:rsidR="00E67DD0" w:rsidRDefault="00E67DD0" w:rsidP="00E67DD0">
                  <w:pPr>
                    <w:pStyle w:val="afe"/>
                    <w:rPr>
                      <w:sz w:val="21"/>
                      <w:szCs w:val="21"/>
                    </w:rPr>
                  </w:pPr>
                  <w:r>
                    <w:rPr>
                      <w:rFonts w:hint="eastAsia"/>
                      <w:sz w:val="21"/>
                      <w:szCs w:val="21"/>
                    </w:rPr>
                    <w:t>0</w:t>
                  </w:r>
                  <w:r>
                    <w:rPr>
                      <w:sz w:val="21"/>
                      <w:szCs w:val="21"/>
                    </w:rPr>
                    <w:t>.0</w:t>
                  </w:r>
                  <w:r>
                    <w:rPr>
                      <w:rFonts w:hint="eastAsia"/>
                      <w:sz w:val="21"/>
                      <w:szCs w:val="21"/>
                    </w:rPr>
                    <w:t>117</w:t>
                  </w:r>
                </w:p>
              </w:tc>
            </w:tr>
            <w:tr w:rsidR="00E67DD0" w:rsidTr="00E13E6B">
              <w:trPr>
                <w:trHeight w:val="27"/>
              </w:trPr>
              <w:tc>
                <w:tcPr>
                  <w:tcW w:w="2342" w:type="dxa"/>
                  <w:gridSpan w:val="2"/>
                  <w:vMerge/>
                  <w:shd w:val="clear" w:color="auto" w:fill="auto"/>
                  <w:vAlign w:val="center"/>
                </w:tcPr>
                <w:p w:rsidR="00E67DD0" w:rsidRDefault="00E67DD0" w:rsidP="00E67DD0">
                  <w:pPr>
                    <w:jc w:val="center"/>
                    <w:rPr>
                      <w:b/>
                      <w:sz w:val="21"/>
                      <w:szCs w:val="21"/>
                    </w:rPr>
                  </w:pPr>
                </w:p>
              </w:tc>
              <w:tc>
                <w:tcPr>
                  <w:tcW w:w="5765" w:type="dxa"/>
                  <w:gridSpan w:val="3"/>
                  <w:shd w:val="clear" w:color="auto" w:fill="auto"/>
                  <w:vAlign w:val="center"/>
                </w:tcPr>
                <w:p w:rsidR="00E67DD0" w:rsidRDefault="00E67DD0" w:rsidP="00E67DD0">
                  <w:pPr>
                    <w:pStyle w:val="afe"/>
                    <w:rPr>
                      <w:sz w:val="21"/>
                      <w:szCs w:val="21"/>
                    </w:rPr>
                  </w:pPr>
                  <w:r>
                    <w:rPr>
                      <w:rFonts w:hint="eastAsia"/>
                      <w:sz w:val="21"/>
                      <w:szCs w:val="21"/>
                    </w:rPr>
                    <w:t>T</w:t>
                  </w:r>
                  <w:r>
                    <w:rPr>
                      <w:sz w:val="21"/>
                      <w:szCs w:val="21"/>
                    </w:rPr>
                    <w:t>N</w:t>
                  </w:r>
                </w:p>
              </w:tc>
              <w:tc>
                <w:tcPr>
                  <w:tcW w:w="2096" w:type="dxa"/>
                  <w:shd w:val="clear" w:color="auto" w:fill="auto"/>
                  <w:vAlign w:val="center"/>
                </w:tcPr>
                <w:p w:rsidR="00E67DD0" w:rsidRDefault="00E67DD0" w:rsidP="00E67DD0">
                  <w:pPr>
                    <w:pStyle w:val="afe"/>
                    <w:rPr>
                      <w:sz w:val="21"/>
                      <w:szCs w:val="21"/>
                    </w:rPr>
                  </w:pPr>
                  <w:r>
                    <w:rPr>
                      <w:rFonts w:hint="eastAsia"/>
                      <w:sz w:val="21"/>
                      <w:szCs w:val="21"/>
                    </w:rPr>
                    <w:t>0</w:t>
                  </w:r>
                  <w:r>
                    <w:rPr>
                      <w:sz w:val="21"/>
                      <w:szCs w:val="21"/>
                    </w:rPr>
                    <w:t>.0</w:t>
                  </w:r>
                  <w:r>
                    <w:rPr>
                      <w:rFonts w:hint="eastAsia"/>
                      <w:sz w:val="21"/>
                      <w:szCs w:val="21"/>
                    </w:rPr>
                    <w:t>164</w:t>
                  </w:r>
                </w:p>
              </w:tc>
            </w:tr>
            <w:tr w:rsidR="00E67DD0" w:rsidTr="00E13E6B">
              <w:trPr>
                <w:trHeight w:val="23"/>
              </w:trPr>
              <w:tc>
                <w:tcPr>
                  <w:tcW w:w="2342" w:type="dxa"/>
                  <w:gridSpan w:val="2"/>
                  <w:vMerge/>
                  <w:shd w:val="clear" w:color="auto" w:fill="auto"/>
                  <w:vAlign w:val="center"/>
                </w:tcPr>
                <w:p w:rsidR="00E67DD0" w:rsidRDefault="00E67DD0" w:rsidP="00E67DD0">
                  <w:pPr>
                    <w:jc w:val="center"/>
                    <w:rPr>
                      <w:b/>
                      <w:sz w:val="21"/>
                      <w:szCs w:val="21"/>
                    </w:rPr>
                  </w:pPr>
                </w:p>
              </w:tc>
              <w:tc>
                <w:tcPr>
                  <w:tcW w:w="5765" w:type="dxa"/>
                  <w:gridSpan w:val="3"/>
                  <w:shd w:val="clear" w:color="auto" w:fill="auto"/>
                  <w:vAlign w:val="center"/>
                </w:tcPr>
                <w:p w:rsidR="00E67DD0" w:rsidRDefault="00E67DD0" w:rsidP="00E67DD0">
                  <w:pPr>
                    <w:pStyle w:val="afe"/>
                    <w:rPr>
                      <w:sz w:val="21"/>
                      <w:szCs w:val="21"/>
                    </w:rPr>
                  </w:pPr>
                  <w:r>
                    <w:rPr>
                      <w:sz w:val="21"/>
                      <w:szCs w:val="21"/>
                    </w:rPr>
                    <w:t>TP</w:t>
                  </w:r>
                </w:p>
              </w:tc>
              <w:tc>
                <w:tcPr>
                  <w:tcW w:w="2096" w:type="dxa"/>
                  <w:shd w:val="clear" w:color="auto" w:fill="auto"/>
                  <w:vAlign w:val="center"/>
                </w:tcPr>
                <w:p w:rsidR="00E67DD0" w:rsidRDefault="00E67DD0" w:rsidP="00E67DD0">
                  <w:pPr>
                    <w:pStyle w:val="afe"/>
                    <w:rPr>
                      <w:sz w:val="21"/>
                      <w:szCs w:val="21"/>
                    </w:rPr>
                  </w:pPr>
                  <w:r>
                    <w:rPr>
                      <w:rFonts w:hint="eastAsia"/>
                      <w:sz w:val="21"/>
                      <w:szCs w:val="21"/>
                    </w:rPr>
                    <w:t>0</w:t>
                  </w:r>
                  <w:r>
                    <w:rPr>
                      <w:sz w:val="21"/>
                      <w:szCs w:val="21"/>
                    </w:rPr>
                    <w:t>.00</w:t>
                  </w:r>
                  <w:r>
                    <w:rPr>
                      <w:rFonts w:hint="eastAsia"/>
                      <w:sz w:val="21"/>
                      <w:szCs w:val="21"/>
                    </w:rPr>
                    <w:t>19</w:t>
                  </w:r>
                </w:p>
              </w:tc>
            </w:tr>
            <w:tr w:rsidR="00E67DD0" w:rsidTr="00E13E6B">
              <w:trPr>
                <w:trHeight w:val="23"/>
              </w:trPr>
              <w:tc>
                <w:tcPr>
                  <w:tcW w:w="2342" w:type="dxa"/>
                  <w:gridSpan w:val="2"/>
                  <w:vMerge/>
                  <w:shd w:val="clear" w:color="auto" w:fill="auto"/>
                  <w:vAlign w:val="center"/>
                </w:tcPr>
                <w:p w:rsidR="00E67DD0" w:rsidRDefault="00E67DD0" w:rsidP="00E67DD0">
                  <w:pPr>
                    <w:jc w:val="center"/>
                    <w:rPr>
                      <w:b/>
                      <w:sz w:val="21"/>
                      <w:szCs w:val="21"/>
                    </w:rPr>
                  </w:pPr>
                </w:p>
              </w:tc>
              <w:tc>
                <w:tcPr>
                  <w:tcW w:w="5765" w:type="dxa"/>
                  <w:gridSpan w:val="3"/>
                  <w:shd w:val="clear" w:color="auto" w:fill="auto"/>
                  <w:vAlign w:val="center"/>
                </w:tcPr>
                <w:p w:rsidR="00E67DD0" w:rsidRDefault="00E67DD0" w:rsidP="00E67DD0">
                  <w:pPr>
                    <w:pStyle w:val="afe"/>
                    <w:rPr>
                      <w:sz w:val="21"/>
                      <w:szCs w:val="21"/>
                    </w:rPr>
                  </w:pPr>
                  <w:r>
                    <w:rPr>
                      <w:rFonts w:hint="eastAsia"/>
                      <w:sz w:val="21"/>
                      <w:szCs w:val="21"/>
                    </w:rPr>
                    <w:t>动植物油</w:t>
                  </w:r>
                </w:p>
              </w:tc>
              <w:tc>
                <w:tcPr>
                  <w:tcW w:w="2096" w:type="dxa"/>
                  <w:shd w:val="clear" w:color="auto" w:fill="auto"/>
                  <w:vAlign w:val="center"/>
                </w:tcPr>
                <w:p w:rsidR="00E67DD0" w:rsidRDefault="00E67DD0" w:rsidP="00E67DD0">
                  <w:pPr>
                    <w:pStyle w:val="afe"/>
                    <w:rPr>
                      <w:sz w:val="21"/>
                      <w:szCs w:val="21"/>
                    </w:rPr>
                  </w:pPr>
                  <w:r>
                    <w:rPr>
                      <w:rFonts w:hint="eastAsia"/>
                      <w:sz w:val="21"/>
                      <w:szCs w:val="21"/>
                    </w:rPr>
                    <w:t>0.0047</w:t>
                  </w:r>
                </w:p>
              </w:tc>
            </w:tr>
          </w:tbl>
          <w:p w:rsidR="00E67DD0" w:rsidRDefault="00E67DD0" w:rsidP="0078752B">
            <w:pPr>
              <w:widowControl w:val="0"/>
              <w:spacing w:line="360" w:lineRule="auto"/>
              <w:ind w:left="482"/>
              <w:jc w:val="both"/>
              <w:rPr>
                <w:b/>
              </w:rPr>
            </w:pPr>
            <w:r>
              <w:rPr>
                <w:rFonts w:hint="eastAsia"/>
                <w:b/>
              </w:rPr>
              <w:t>（</w:t>
            </w:r>
            <w:r>
              <w:rPr>
                <w:rFonts w:hint="eastAsia"/>
                <w:b/>
              </w:rPr>
              <w:t>2</w:t>
            </w:r>
            <w:r>
              <w:rPr>
                <w:rFonts w:hint="eastAsia"/>
                <w:b/>
              </w:rPr>
              <w:t>）</w:t>
            </w:r>
            <w:r>
              <w:rPr>
                <w:rFonts w:ascii="宋体" w:eastAsia="宋体" w:hAnsi="宋体" w:hint="eastAsia"/>
                <w:b/>
              </w:rPr>
              <w:t>评价等级</w:t>
            </w:r>
          </w:p>
          <w:p w:rsidR="00E67DD0" w:rsidRDefault="00E67DD0" w:rsidP="00E67DD0">
            <w:pPr>
              <w:widowControl w:val="0"/>
              <w:spacing w:line="360" w:lineRule="auto"/>
              <w:ind w:firstLineChars="200" w:firstLine="480"/>
              <w:jc w:val="both"/>
              <w:rPr>
                <w:rFonts w:eastAsia="宋体"/>
                <w:color w:val="FF0000"/>
              </w:rPr>
            </w:pPr>
            <w:r>
              <w:rPr>
                <w:rFonts w:eastAsia="宋体"/>
                <w:color w:val="000000"/>
              </w:rPr>
              <w:t>本项目生活污水</w:t>
            </w:r>
            <w:r>
              <w:rPr>
                <w:rFonts w:eastAsia="宋体" w:hint="eastAsia"/>
                <w:color w:val="000000"/>
              </w:rPr>
              <w:t>、食堂废水分别</w:t>
            </w:r>
            <w:r>
              <w:rPr>
                <w:rFonts w:eastAsia="宋体"/>
                <w:color w:val="000000"/>
              </w:rPr>
              <w:t>经</w:t>
            </w:r>
            <w:r>
              <w:rPr>
                <w:rFonts w:eastAsia="宋体" w:hint="eastAsia"/>
                <w:color w:val="000000"/>
              </w:rPr>
              <w:t>厂内</w:t>
            </w:r>
            <w:r>
              <w:rPr>
                <w:rFonts w:eastAsia="宋体"/>
                <w:color w:val="000000"/>
              </w:rPr>
              <w:t>化粪池</w:t>
            </w:r>
            <w:r>
              <w:rPr>
                <w:rFonts w:eastAsia="宋体" w:hint="eastAsia"/>
                <w:color w:val="000000"/>
              </w:rPr>
              <w:t>、隔油池</w:t>
            </w:r>
            <w:r>
              <w:rPr>
                <w:rFonts w:eastAsia="宋体"/>
                <w:color w:val="000000"/>
              </w:rPr>
              <w:t>预处理后</w:t>
            </w:r>
            <w:r>
              <w:rPr>
                <w:rFonts w:eastAsia="宋体" w:hint="eastAsia"/>
                <w:color w:val="000000"/>
              </w:rPr>
              <w:t>纳入</w:t>
            </w:r>
            <w:r>
              <w:rPr>
                <w:rFonts w:eastAsia="宋体"/>
                <w:color w:val="000000"/>
              </w:rPr>
              <w:t>海安</w:t>
            </w:r>
            <w:r>
              <w:rPr>
                <w:rFonts w:eastAsia="宋体" w:hint="eastAsia"/>
                <w:color w:val="000000"/>
              </w:rPr>
              <w:t>曲塘滇池水务有限公司</w:t>
            </w:r>
            <w:r>
              <w:rPr>
                <w:rFonts w:eastAsia="宋体"/>
                <w:color w:val="000000"/>
              </w:rPr>
              <w:t>集中处理，属于间接排放，根据《环境影响评价技术导则</w:t>
            </w:r>
            <w:r>
              <w:rPr>
                <w:rFonts w:eastAsia="宋体"/>
                <w:color w:val="000000"/>
              </w:rPr>
              <w:t xml:space="preserve"> </w:t>
            </w:r>
            <w:r>
              <w:rPr>
                <w:rFonts w:eastAsia="宋体"/>
                <w:color w:val="000000"/>
              </w:rPr>
              <w:t>地表水环境》（</w:t>
            </w:r>
            <w:r>
              <w:rPr>
                <w:rFonts w:eastAsia="宋体"/>
                <w:color w:val="000000"/>
              </w:rPr>
              <w:t>HJ2.3-2018</w:t>
            </w:r>
            <w:r>
              <w:rPr>
                <w:rFonts w:eastAsia="宋体"/>
                <w:color w:val="000000"/>
              </w:rPr>
              <w:t>），本项目评价等级为三级</w:t>
            </w:r>
            <w:r>
              <w:rPr>
                <w:rFonts w:eastAsia="宋体"/>
                <w:color w:val="000000"/>
              </w:rPr>
              <w:t>B</w:t>
            </w:r>
            <w:r>
              <w:rPr>
                <w:rFonts w:eastAsia="宋体"/>
                <w:color w:val="000000"/>
              </w:rPr>
              <w:t>，主要评价内容包括水污染控制和水环境影响减缓措施有效性评价；依托污水处理设施的环境可行性评价。</w:t>
            </w:r>
          </w:p>
          <w:p w:rsidR="00E67DD0" w:rsidRDefault="00E67DD0" w:rsidP="0078752B">
            <w:pPr>
              <w:adjustRightInd w:val="0"/>
              <w:snapToGrid w:val="0"/>
              <w:spacing w:line="360" w:lineRule="auto"/>
              <w:ind w:firstLineChars="200" w:firstLine="482"/>
              <w:rPr>
                <w:rFonts w:ascii="宋体" w:eastAsia="宋体" w:hAnsi="宋体"/>
                <w:b/>
                <w:bCs/>
                <w:snapToGrid w:val="0"/>
              </w:rPr>
            </w:pPr>
            <w:r>
              <w:rPr>
                <w:rFonts w:hint="eastAsia"/>
                <w:b/>
                <w:bCs/>
                <w:snapToGrid w:val="0"/>
              </w:rPr>
              <w:t>（</w:t>
            </w:r>
            <w:r>
              <w:rPr>
                <w:rFonts w:hint="eastAsia"/>
                <w:b/>
                <w:bCs/>
                <w:snapToGrid w:val="0"/>
              </w:rPr>
              <w:t>3</w:t>
            </w:r>
            <w:r>
              <w:rPr>
                <w:rFonts w:hint="eastAsia"/>
                <w:b/>
                <w:bCs/>
                <w:snapToGrid w:val="0"/>
              </w:rPr>
              <w:t>）</w:t>
            </w:r>
            <w:r>
              <w:rPr>
                <w:rFonts w:ascii="宋体" w:eastAsia="宋体" w:hAnsi="宋体" w:hint="eastAsia"/>
                <w:b/>
              </w:rPr>
              <w:t>水污染控制和水环境影响减缓措施有效性评价</w:t>
            </w:r>
          </w:p>
          <w:p w:rsidR="00E67DD0" w:rsidRDefault="00E67DD0" w:rsidP="00E67DD0">
            <w:pPr>
              <w:adjustRightInd w:val="0"/>
              <w:snapToGrid w:val="0"/>
              <w:spacing w:line="360" w:lineRule="auto"/>
              <w:ind w:firstLineChars="200" w:firstLine="480"/>
              <w:jc w:val="both"/>
              <w:rPr>
                <w:rFonts w:eastAsia="宋体"/>
                <w:color w:val="FF0000"/>
              </w:rPr>
            </w:pPr>
            <w:r>
              <w:rPr>
                <w:rFonts w:eastAsia="宋体"/>
                <w:color w:val="000000"/>
              </w:rPr>
              <w:t>本项目生活污水</w:t>
            </w:r>
            <w:r>
              <w:rPr>
                <w:rFonts w:eastAsia="宋体" w:hint="eastAsia"/>
                <w:color w:val="000000"/>
              </w:rPr>
              <w:t>、食堂废水分别</w:t>
            </w:r>
            <w:r>
              <w:rPr>
                <w:rFonts w:eastAsia="宋体"/>
                <w:color w:val="000000"/>
              </w:rPr>
              <w:t>经厂内化粪池</w:t>
            </w:r>
            <w:r>
              <w:rPr>
                <w:rFonts w:eastAsia="宋体" w:hint="eastAsia"/>
                <w:color w:val="000000"/>
              </w:rPr>
              <w:t>、隔油池</w:t>
            </w:r>
            <w:r>
              <w:rPr>
                <w:rFonts w:eastAsia="宋体"/>
                <w:color w:val="000000"/>
              </w:rPr>
              <w:t>预处理后，经市政污水管网排入海安</w:t>
            </w:r>
            <w:r>
              <w:rPr>
                <w:rFonts w:eastAsia="宋体" w:hint="eastAsia"/>
                <w:color w:val="000000"/>
              </w:rPr>
              <w:t>曲塘滇池水务有限公司</w:t>
            </w:r>
            <w:r>
              <w:rPr>
                <w:rFonts w:eastAsia="宋体"/>
                <w:color w:val="000000"/>
              </w:rPr>
              <w:t>集中处理，深度处理后排入</w:t>
            </w:r>
            <w:r>
              <w:rPr>
                <w:rFonts w:eastAsia="宋体" w:hint="eastAsia"/>
                <w:color w:val="000000"/>
              </w:rPr>
              <w:t>老通扬运河</w:t>
            </w:r>
            <w:r>
              <w:rPr>
                <w:rFonts w:eastAsia="宋体"/>
                <w:color w:val="000000"/>
              </w:rPr>
              <w:t>，对周围环境影响较小。</w:t>
            </w:r>
          </w:p>
          <w:p w:rsidR="00E67DD0" w:rsidRDefault="00E67DD0" w:rsidP="00E67DD0">
            <w:pPr>
              <w:adjustRightInd w:val="0"/>
              <w:snapToGrid w:val="0"/>
              <w:spacing w:line="360" w:lineRule="auto"/>
              <w:ind w:firstLineChars="200" w:firstLine="480"/>
              <w:jc w:val="both"/>
              <w:rPr>
                <w:rFonts w:eastAsia="宋体"/>
                <w:bCs/>
                <w:snapToGrid w:val="0"/>
                <w:color w:val="000000"/>
              </w:rPr>
            </w:pPr>
            <w:r>
              <w:rPr>
                <w:rFonts w:eastAsia="宋体"/>
                <w:bCs/>
                <w:snapToGrid w:val="0"/>
                <w:color w:val="000000"/>
              </w:rPr>
              <w:t>化粪池是处理粪便并加以过滤沉淀的设备，其原理是：经分解和澄清后的上层的水化物进入管道流走，下层沉淀的固化物（粪便等垃圾）进一步水解，最后成为污泥被清掏。一般情况下，化粪池对于</w:t>
            </w:r>
            <w:r>
              <w:rPr>
                <w:rFonts w:eastAsia="宋体"/>
                <w:bCs/>
                <w:snapToGrid w:val="0"/>
                <w:color w:val="000000"/>
              </w:rPr>
              <w:t>COD</w:t>
            </w:r>
            <w:r>
              <w:rPr>
                <w:rFonts w:eastAsia="宋体"/>
                <w:bCs/>
                <w:snapToGrid w:val="0"/>
                <w:color w:val="000000"/>
              </w:rPr>
              <w:t>及</w:t>
            </w:r>
            <w:r>
              <w:rPr>
                <w:rFonts w:eastAsia="宋体"/>
                <w:bCs/>
                <w:snapToGrid w:val="0"/>
                <w:color w:val="000000"/>
              </w:rPr>
              <w:t>SS</w:t>
            </w:r>
            <w:r>
              <w:rPr>
                <w:rFonts w:eastAsia="宋体"/>
                <w:bCs/>
                <w:snapToGrid w:val="0"/>
                <w:color w:val="000000"/>
              </w:rPr>
              <w:t>的去除率为</w:t>
            </w:r>
            <w:r>
              <w:rPr>
                <w:rFonts w:eastAsia="宋体"/>
                <w:bCs/>
                <w:snapToGrid w:val="0"/>
                <w:color w:val="000000"/>
              </w:rPr>
              <w:t>30%</w:t>
            </w:r>
            <w:r>
              <w:rPr>
                <w:rFonts w:eastAsia="宋体"/>
                <w:bCs/>
                <w:snapToGrid w:val="0"/>
                <w:color w:val="000000"/>
              </w:rPr>
              <w:t>左右，对其他污染物去除能力较差。</w:t>
            </w:r>
          </w:p>
          <w:p w:rsidR="00E67DD0" w:rsidRPr="002C6FB5" w:rsidRDefault="00E67DD0" w:rsidP="00E67DD0">
            <w:pPr>
              <w:widowControl w:val="0"/>
              <w:spacing w:line="360" w:lineRule="auto"/>
              <w:ind w:firstLineChars="200" w:firstLine="480"/>
              <w:jc w:val="both"/>
              <w:rPr>
                <w:rFonts w:eastAsia="宋体"/>
                <w:szCs w:val="24"/>
              </w:rPr>
            </w:pPr>
            <w:r w:rsidRPr="002C6FB5">
              <w:rPr>
                <w:rFonts w:eastAsia="宋体" w:hAnsi="宋体"/>
                <w:szCs w:val="24"/>
              </w:rPr>
              <w:t>隔油池应按照《饮食业环境保护技术规范》</w:t>
            </w:r>
            <w:r>
              <w:rPr>
                <w:rFonts w:eastAsia="宋体"/>
                <w:szCs w:val="24"/>
              </w:rPr>
              <w:t>(HJ</w:t>
            </w:r>
            <w:r w:rsidRPr="002C6FB5">
              <w:rPr>
                <w:rFonts w:eastAsia="宋体"/>
                <w:szCs w:val="24"/>
              </w:rPr>
              <w:t>554-2010)</w:t>
            </w:r>
            <w:r>
              <w:rPr>
                <w:rFonts w:eastAsia="宋体" w:hAnsi="宋体"/>
                <w:szCs w:val="24"/>
              </w:rPr>
              <w:t>中相关要求进行建设，严格落实各项污染控制措施，设置</w:t>
            </w:r>
            <w:r w:rsidRPr="002C6FB5">
              <w:rPr>
                <w:rFonts w:eastAsia="宋体" w:hAnsi="宋体"/>
                <w:szCs w:val="24"/>
              </w:rPr>
              <w:t>要求如下：</w:t>
            </w:r>
          </w:p>
          <w:p w:rsidR="00E67DD0" w:rsidRPr="002C6FB5" w:rsidRDefault="00E67DD0" w:rsidP="00E67DD0">
            <w:pPr>
              <w:widowControl w:val="0"/>
              <w:spacing w:line="360" w:lineRule="auto"/>
              <w:ind w:firstLineChars="200" w:firstLine="480"/>
              <w:jc w:val="both"/>
              <w:rPr>
                <w:rFonts w:eastAsia="宋体"/>
                <w:szCs w:val="24"/>
              </w:rPr>
            </w:pPr>
            <w:r w:rsidRPr="002C6FB5">
              <w:rPr>
                <w:rFonts w:eastAsia="宋体" w:hAnsi="宋体"/>
                <w:szCs w:val="24"/>
              </w:rPr>
              <w:t>（</w:t>
            </w:r>
            <w:r w:rsidRPr="002C6FB5">
              <w:rPr>
                <w:rFonts w:eastAsia="宋体"/>
                <w:szCs w:val="24"/>
              </w:rPr>
              <w:t>1</w:t>
            </w:r>
            <w:r w:rsidRPr="002C6FB5">
              <w:rPr>
                <w:rFonts w:eastAsia="宋体" w:hAnsi="宋体"/>
                <w:szCs w:val="24"/>
              </w:rPr>
              <w:t>）隔油设施不设在厨房、饮食制作间及其他有卫生要求的空间内。</w:t>
            </w:r>
          </w:p>
          <w:p w:rsidR="00E67DD0" w:rsidRPr="002C6FB5" w:rsidRDefault="00E67DD0" w:rsidP="00E67DD0">
            <w:pPr>
              <w:widowControl w:val="0"/>
              <w:spacing w:line="360" w:lineRule="auto"/>
              <w:ind w:firstLineChars="200" w:firstLine="480"/>
              <w:jc w:val="both"/>
              <w:rPr>
                <w:rFonts w:eastAsia="宋体"/>
                <w:szCs w:val="24"/>
              </w:rPr>
            </w:pPr>
            <w:r w:rsidRPr="002C6FB5">
              <w:rPr>
                <w:rFonts w:eastAsia="宋体" w:hAnsi="宋体"/>
                <w:szCs w:val="24"/>
              </w:rPr>
              <w:t>（</w:t>
            </w:r>
            <w:r w:rsidRPr="002C6FB5">
              <w:rPr>
                <w:rFonts w:eastAsia="宋体"/>
                <w:szCs w:val="24"/>
              </w:rPr>
              <w:t>2</w:t>
            </w:r>
            <w:r w:rsidRPr="002C6FB5">
              <w:rPr>
                <w:rFonts w:eastAsia="宋体" w:hAnsi="宋体"/>
                <w:szCs w:val="24"/>
              </w:rPr>
              <w:t>）当选用隔油池时，隔油池应符合下列要求：</w:t>
            </w:r>
          </w:p>
          <w:p w:rsidR="00E67DD0" w:rsidRPr="002C6FB5" w:rsidRDefault="00E67DD0" w:rsidP="00E67DD0">
            <w:pPr>
              <w:widowControl w:val="0"/>
              <w:spacing w:line="360" w:lineRule="auto"/>
              <w:ind w:firstLineChars="400" w:firstLine="960"/>
              <w:jc w:val="both"/>
              <w:rPr>
                <w:rFonts w:eastAsia="宋体"/>
                <w:szCs w:val="24"/>
              </w:rPr>
            </w:pPr>
            <w:r w:rsidRPr="002C6FB5">
              <w:rPr>
                <w:rFonts w:eastAsia="宋体"/>
                <w:szCs w:val="24"/>
              </w:rPr>
              <w:t>a)</w:t>
            </w:r>
            <w:r w:rsidRPr="002C6FB5">
              <w:rPr>
                <w:rFonts w:eastAsia="宋体" w:hAnsi="宋体"/>
                <w:szCs w:val="24"/>
              </w:rPr>
              <w:t>含油污水的水力停留时间不宜小于</w:t>
            </w:r>
            <w:r w:rsidRPr="002C6FB5">
              <w:rPr>
                <w:rFonts w:eastAsia="宋体"/>
                <w:szCs w:val="24"/>
              </w:rPr>
              <w:t>0.5h</w:t>
            </w:r>
            <w:r w:rsidRPr="002C6FB5">
              <w:rPr>
                <w:rFonts w:eastAsia="宋体" w:hAnsi="宋体"/>
                <w:szCs w:val="24"/>
              </w:rPr>
              <w:t>；</w:t>
            </w:r>
          </w:p>
          <w:p w:rsidR="00E67DD0" w:rsidRPr="002C6FB5" w:rsidRDefault="00E67DD0" w:rsidP="00E67DD0">
            <w:pPr>
              <w:widowControl w:val="0"/>
              <w:spacing w:line="360" w:lineRule="auto"/>
              <w:ind w:firstLineChars="400" w:firstLine="960"/>
              <w:jc w:val="both"/>
              <w:rPr>
                <w:rFonts w:eastAsia="宋体"/>
                <w:szCs w:val="24"/>
              </w:rPr>
            </w:pPr>
            <w:r w:rsidRPr="002C6FB5">
              <w:rPr>
                <w:rFonts w:eastAsia="宋体"/>
                <w:szCs w:val="24"/>
              </w:rPr>
              <w:t>b)</w:t>
            </w:r>
            <w:r w:rsidRPr="002C6FB5">
              <w:rPr>
                <w:rFonts w:eastAsia="宋体" w:hAnsi="宋体"/>
                <w:szCs w:val="24"/>
              </w:rPr>
              <w:t>池内水流流速不宜大于</w:t>
            </w:r>
            <w:r w:rsidRPr="002C6FB5">
              <w:rPr>
                <w:rFonts w:eastAsia="宋体"/>
                <w:szCs w:val="24"/>
              </w:rPr>
              <w:t>0.005m/s</w:t>
            </w:r>
            <w:r w:rsidRPr="002C6FB5">
              <w:rPr>
                <w:rFonts w:eastAsia="宋体" w:hAnsi="宋体"/>
                <w:szCs w:val="24"/>
              </w:rPr>
              <w:t>；</w:t>
            </w:r>
          </w:p>
          <w:p w:rsidR="00E67DD0" w:rsidRPr="002C6FB5" w:rsidRDefault="00E67DD0" w:rsidP="00E67DD0">
            <w:pPr>
              <w:widowControl w:val="0"/>
              <w:spacing w:line="360" w:lineRule="auto"/>
              <w:ind w:firstLineChars="400" w:firstLine="960"/>
              <w:jc w:val="both"/>
              <w:rPr>
                <w:rFonts w:eastAsia="宋体"/>
                <w:szCs w:val="24"/>
              </w:rPr>
            </w:pPr>
            <w:r w:rsidRPr="002C6FB5">
              <w:rPr>
                <w:rFonts w:eastAsia="宋体"/>
                <w:szCs w:val="24"/>
              </w:rPr>
              <w:t>c)</w:t>
            </w:r>
            <w:r w:rsidRPr="002C6FB5">
              <w:rPr>
                <w:rFonts w:eastAsia="宋体" w:hAnsi="宋体"/>
                <w:szCs w:val="24"/>
              </w:rPr>
              <w:t>池内分格宜取二档三格；</w:t>
            </w:r>
          </w:p>
          <w:p w:rsidR="00E67DD0" w:rsidRPr="002C6FB5" w:rsidRDefault="00E67DD0" w:rsidP="00E67DD0">
            <w:pPr>
              <w:widowControl w:val="0"/>
              <w:spacing w:line="360" w:lineRule="auto"/>
              <w:ind w:firstLineChars="400" w:firstLine="960"/>
              <w:jc w:val="both"/>
              <w:rPr>
                <w:rFonts w:eastAsia="宋体"/>
                <w:szCs w:val="24"/>
              </w:rPr>
            </w:pPr>
            <w:r w:rsidRPr="002C6FB5">
              <w:rPr>
                <w:rFonts w:eastAsia="宋体"/>
                <w:szCs w:val="24"/>
              </w:rPr>
              <w:lastRenderedPageBreak/>
              <w:t>d)</w:t>
            </w:r>
            <w:r w:rsidRPr="002C6FB5">
              <w:rPr>
                <w:rFonts w:eastAsia="宋体" w:hAnsi="宋体"/>
                <w:szCs w:val="24"/>
              </w:rPr>
              <w:t>人工除油的隔油池内存油部分容积不宜小于该池有效容积的</w:t>
            </w:r>
            <w:r w:rsidRPr="002C6FB5">
              <w:rPr>
                <w:rFonts w:eastAsia="宋体"/>
                <w:szCs w:val="24"/>
              </w:rPr>
              <w:t>25%</w:t>
            </w:r>
            <w:r w:rsidRPr="002C6FB5">
              <w:rPr>
                <w:rFonts w:eastAsia="宋体" w:hAnsi="宋体"/>
                <w:szCs w:val="24"/>
              </w:rPr>
              <w:t>；隔油池出水管管底至池底的深度，不宜小于</w:t>
            </w:r>
            <w:r w:rsidRPr="002C6FB5">
              <w:rPr>
                <w:rFonts w:eastAsia="宋体"/>
                <w:szCs w:val="24"/>
              </w:rPr>
              <w:t>0.6m</w:t>
            </w:r>
            <w:r w:rsidRPr="002C6FB5">
              <w:rPr>
                <w:rFonts w:eastAsia="宋体" w:hAnsi="宋体"/>
                <w:szCs w:val="24"/>
              </w:rPr>
              <w:t>；</w:t>
            </w:r>
          </w:p>
          <w:p w:rsidR="00E67DD0" w:rsidRPr="002C6FB5" w:rsidRDefault="00E67DD0" w:rsidP="00E67DD0">
            <w:pPr>
              <w:widowControl w:val="0"/>
              <w:spacing w:line="360" w:lineRule="auto"/>
              <w:ind w:firstLineChars="400" w:firstLine="960"/>
              <w:jc w:val="both"/>
              <w:rPr>
                <w:rFonts w:eastAsia="宋体"/>
                <w:szCs w:val="24"/>
              </w:rPr>
            </w:pPr>
            <w:r w:rsidRPr="002C6FB5">
              <w:rPr>
                <w:rFonts w:eastAsia="宋体"/>
                <w:szCs w:val="24"/>
              </w:rPr>
              <w:t>e)</w:t>
            </w:r>
            <w:r w:rsidRPr="002C6FB5">
              <w:rPr>
                <w:rFonts w:eastAsia="宋体" w:hAnsi="宋体"/>
                <w:szCs w:val="24"/>
              </w:rPr>
              <w:t>与隔油池相连的管道均应防酸碱、耐高温。</w:t>
            </w:r>
          </w:p>
          <w:p w:rsidR="00E67DD0" w:rsidRDefault="00E67DD0" w:rsidP="00E67DD0">
            <w:pPr>
              <w:snapToGrid w:val="0"/>
              <w:spacing w:line="360" w:lineRule="auto"/>
              <w:ind w:firstLineChars="200" w:firstLine="480"/>
              <w:rPr>
                <w:rFonts w:eastAsia="宋体"/>
                <w:color w:val="000000"/>
              </w:rPr>
            </w:pPr>
            <w:r>
              <w:rPr>
                <w:rFonts w:eastAsia="宋体"/>
                <w:color w:val="000000"/>
              </w:rPr>
              <w:t>生活污水</w:t>
            </w:r>
            <w:r>
              <w:rPr>
                <w:rFonts w:eastAsia="宋体" w:hint="eastAsia"/>
                <w:color w:val="000000"/>
              </w:rPr>
              <w:t>、食堂废水</w:t>
            </w:r>
            <w:r>
              <w:rPr>
                <w:rFonts w:eastAsia="宋体"/>
                <w:color w:val="000000"/>
              </w:rPr>
              <w:t>经化粪池</w:t>
            </w:r>
            <w:r>
              <w:rPr>
                <w:rFonts w:eastAsia="宋体" w:hint="eastAsia"/>
                <w:color w:val="000000"/>
              </w:rPr>
              <w:t>、隔油池</w:t>
            </w:r>
            <w:r>
              <w:rPr>
                <w:rFonts w:eastAsia="宋体"/>
                <w:color w:val="000000"/>
              </w:rPr>
              <w:t>预处理后，各污染物</w:t>
            </w:r>
            <w:r>
              <w:rPr>
                <w:rFonts w:eastAsia="宋体" w:hint="eastAsia"/>
                <w:color w:val="000000"/>
              </w:rPr>
              <w:t>合并</w:t>
            </w:r>
            <w:r>
              <w:rPr>
                <w:rFonts w:eastAsia="宋体"/>
                <w:color w:val="000000"/>
              </w:rPr>
              <w:t>排放浓度为</w:t>
            </w:r>
            <w:r>
              <w:rPr>
                <w:rFonts w:eastAsia="宋体"/>
                <w:color w:val="000000"/>
              </w:rPr>
              <w:t>COD</w:t>
            </w:r>
            <w:r>
              <w:rPr>
                <w:rFonts w:eastAsia="宋体"/>
                <w:color w:val="000000"/>
              </w:rPr>
              <w:t>：</w:t>
            </w:r>
            <w:r>
              <w:rPr>
                <w:rFonts w:eastAsia="宋体"/>
                <w:color w:val="000000"/>
              </w:rPr>
              <w:t>300mg/L</w:t>
            </w:r>
            <w:r>
              <w:rPr>
                <w:rFonts w:eastAsia="宋体"/>
                <w:color w:val="000000"/>
              </w:rPr>
              <w:t>、</w:t>
            </w:r>
            <w:r>
              <w:rPr>
                <w:rFonts w:eastAsia="宋体"/>
                <w:color w:val="000000"/>
              </w:rPr>
              <w:t>SS</w:t>
            </w:r>
            <w:r>
              <w:rPr>
                <w:rFonts w:eastAsia="宋体"/>
                <w:color w:val="000000"/>
              </w:rPr>
              <w:t>：</w:t>
            </w:r>
            <w:r>
              <w:rPr>
                <w:rFonts w:eastAsia="宋体" w:hint="eastAsia"/>
                <w:color w:val="000000"/>
              </w:rPr>
              <w:t>15</w:t>
            </w:r>
            <w:r>
              <w:rPr>
                <w:rFonts w:eastAsia="宋体"/>
                <w:color w:val="000000"/>
              </w:rPr>
              <w:t>0mg/L</w:t>
            </w:r>
            <w:r>
              <w:rPr>
                <w:rFonts w:eastAsia="宋体"/>
                <w:color w:val="000000"/>
              </w:rPr>
              <w:t>、氨氮：</w:t>
            </w:r>
            <w:r>
              <w:rPr>
                <w:rFonts w:eastAsia="宋体"/>
                <w:color w:val="000000"/>
              </w:rPr>
              <w:t>25mg/L</w:t>
            </w:r>
            <w:r>
              <w:rPr>
                <w:rFonts w:eastAsia="宋体"/>
                <w:color w:val="000000"/>
              </w:rPr>
              <w:t>、</w:t>
            </w:r>
            <w:r>
              <w:rPr>
                <w:rFonts w:eastAsia="宋体"/>
                <w:color w:val="000000"/>
              </w:rPr>
              <w:t>TN</w:t>
            </w:r>
            <w:r>
              <w:rPr>
                <w:rFonts w:eastAsia="宋体"/>
                <w:color w:val="000000"/>
              </w:rPr>
              <w:t>：</w:t>
            </w:r>
            <w:r>
              <w:rPr>
                <w:rFonts w:eastAsia="宋体"/>
                <w:color w:val="000000"/>
              </w:rPr>
              <w:t>35mg/L</w:t>
            </w:r>
            <w:r>
              <w:rPr>
                <w:rFonts w:eastAsia="宋体"/>
                <w:color w:val="000000"/>
              </w:rPr>
              <w:t>、</w:t>
            </w:r>
            <w:r>
              <w:rPr>
                <w:rFonts w:eastAsia="宋体"/>
                <w:color w:val="000000"/>
              </w:rPr>
              <w:t>TP</w:t>
            </w:r>
            <w:r>
              <w:rPr>
                <w:rFonts w:eastAsia="宋体"/>
                <w:color w:val="000000"/>
              </w:rPr>
              <w:t>：</w:t>
            </w:r>
            <w:r>
              <w:rPr>
                <w:rFonts w:eastAsia="宋体"/>
                <w:color w:val="000000"/>
              </w:rPr>
              <w:t>4mg/L</w:t>
            </w:r>
            <w:r>
              <w:rPr>
                <w:rFonts w:eastAsia="宋体" w:hint="eastAsia"/>
                <w:color w:val="000000"/>
              </w:rPr>
              <w:t>、动植物油：</w:t>
            </w:r>
            <w:r>
              <w:rPr>
                <w:rFonts w:eastAsia="宋体" w:hint="eastAsia"/>
                <w:color w:val="000000"/>
              </w:rPr>
              <w:t>10</w:t>
            </w:r>
            <w:r>
              <w:rPr>
                <w:rFonts w:eastAsia="宋体"/>
                <w:color w:val="000000"/>
              </w:rPr>
              <w:t>mg/L</w:t>
            </w:r>
            <w:r>
              <w:rPr>
                <w:rFonts w:eastAsia="宋体"/>
                <w:color w:val="000000"/>
              </w:rPr>
              <w:t>，能够达到</w:t>
            </w:r>
            <w:r>
              <w:rPr>
                <w:rFonts w:eastAsia="宋体" w:hint="eastAsia"/>
                <w:color w:val="000000"/>
              </w:rPr>
              <w:t>海安曲塘滇池水务有限公司</w:t>
            </w:r>
            <w:r>
              <w:rPr>
                <w:rFonts w:eastAsia="宋体"/>
                <w:color w:val="000000"/>
              </w:rPr>
              <w:t>的接管标准。</w:t>
            </w:r>
          </w:p>
          <w:p w:rsidR="00E67DD0" w:rsidRDefault="00E67DD0" w:rsidP="0078752B">
            <w:pPr>
              <w:snapToGrid w:val="0"/>
              <w:ind w:firstLineChars="200" w:firstLine="482"/>
              <w:rPr>
                <w:rFonts w:ascii="宋体" w:eastAsia="宋体" w:hAnsi="宋体"/>
                <w:b/>
                <w:color w:val="000000"/>
              </w:rPr>
            </w:pPr>
            <w:r>
              <w:rPr>
                <w:rFonts w:hint="eastAsia"/>
                <w:b/>
                <w:color w:val="000000"/>
              </w:rPr>
              <w:t>（</w:t>
            </w:r>
            <w:r>
              <w:rPr>
                <w:rFonts w:hint="eastAsia"/>
                <w:b/>
                <w:color w:val="000000"/>
              </w:rPr>
              <w:t>4</w:t>
            </w:r>
            <w:r>
              <w:rPr>
                <w:rFonts w:hint="eastAsia"/>
                <w:b/>
                <w:color w:val="000000"/>
              </w:rPr>
              <w:t>）</w:t>
            </w:r>
            <w:r>
              <w:rPr>
                <w:rFonts w:ascii="宋体" w:eastAsia="宋体" w:hAnsi="宋体" w:hint="eastAsia"/>
                <w:b/>
                <w:color w:val="000000"/>
              </w:rPr>
              <w:t>海安曲塘滇池水务有限公司概况</w:t>
            </w:r>
          </w:p>
          <w:p w:rsidR="00E67DD0" w:rsidRDefault="00E67DD0" w:rsidP="00E67DD0">
            <w:pPr>
              <w:pStyle w:val="a4"/>
              <w:spacing w:line="360" w:lineRule="auto"/>
              <w:ind w:firstLine="482"/>
              <w:jc w:val="both"/>
              <w:rPr>
                <w:sz w:val="24"/>
              </w:rPr>
            </w:pPr>
            <w:r>
              <w:rPr>
                <w:sz w:val="24"/>
              </w:rPr>
              <w:t>海安曲塘滇池水务有限公司位于曲塘镇花庄村</w:t>
            </w:r>
            <w:r>
              <w:rPr>
                <w:sz w:val="24"/>
              </w:rPr>
              <w:t>3</w:t>
            </w:r>
            <w:r>
              <w:rPr>
                <w:sz w:val="24"/>
              </w:rPr>
              <w:t>组，占地面积为</w:t>
            </w:r>
            <w:r>
              <w:rPr>
                <w:sz w:val="24"/>
              </w:rPr>
              <w:t>13300m</w:t>
            </w:r>
            <w:r>
              <w:rPr>
                <w:sz w:val="24"/>
                <w:vertAlign w:val="superscript"/>
              </w:rPr>
              <w:t>3</w:t>
            </w:r>
            <w:r>
              <w:rPr>
                <w:sz w:val="24"/>
              </w:rPr>
              <w:t>，负责收集处理曲塘镇工业企业及居民的污水，设计日处理能力</w:t>
            </w:r>
            <w:r>
              <w:rPr>
                <w:sz w:val="24"/>
              </w:rPr>
              <w:t>5000t</w:t>
            </w:r>
            <w:r>
              <w:rPr>
                <w:sz w:val="24"/>
              </w:rPr>
              <w:t>，目前实际日处理为</w:t>
            </w:r>
            <w:r>
              <w:rPr>
                <w:sz w:val="24"/>
              </w:rPr>
              <w:t>2100t</w:t>
            </w:r>
            <w:r>
              <w:rPr>
                <w:sz w:val="24"/>
              </w:rPr>
              <w:t>。污水处理工艺分为三级，其中一级处理工艺采用</w:t>
            </w:r>
            <w:r w:rsidRPr="00EC7940">
              <w:rPr>
                <w:rFonts w:ascii="宋体" w:hAnsi="宋体"/>
                <w:sz w:val="24"/>
              </w:rPr>
              <w:t>“</w:t>
            </w:r>
            <w:r>
              <w:rPr>
                <w:sz w:val="24"/>
              </w:rPr>
              <w:t>格栅</w:t>
            </w:r>
            <w:r>
              <w:rPr>
                <w:sz w:val="24"/>
              </w:rPr>
              <w:t>+</w:t>
            </w:r>
            <w:r>
              <w:rPr>
                <w:sz w:val="24"/>
              </w:rPr>
              <w:t>沉砂池</w:t>
            </w:r>
            <w:r w:rsidRPr="00EC7940">
              <w:rPr>
                <w:rFonts w:ascii="宋体" w:hAnsi="宋体"/>
                <w:sz w:val="24"/>
              </w:rPr>
              <w:t>”</w:t>
            </w:r>
            <w:r>
              <w:rPr>
                <w:sz w:val="24"/>
              </w:rPr>
              <w:t>；二级处理工艺采用</w:t>
            </w:r>
            <w:r w:rsidRPr="00EC7940">
              <w:rPr>
                <w:rFonts w:ascii="宋体" w:hAnsi="宋体"/>
                <w:sz w:val="24"/>
              </w:rPr>
              <w:t>“</w:t>
            </w:r>
            <w:r>
              <w:rPr>
                <w:sz w:val="24"/>
              </w:rPr>
              <w:t>反硝化</w:t>
            </w:r>
            <w:r>
              <w:rPr>
                <w:sz w:val="24"/>
              </w:rPr>
              <w:t>+</w:t>
            </w:r>
            <w:r>
              <w:rPr>
                <w:sz w:val="24"/>
              </w:rPr>
              <w:t>厌氧</w:t>
            </w:r>
            <w:r>
              <w:rPr>
                <w:sz w:val="24"/>
              </w:rPr>
              <w:t>+</w:t>
            </w:r>
            <w:r>
              <w:rPr>
                <w:sz w:val="24"/>
              </w:rPr>
              <w:t>缺氧</w:t>
            </w:r>
            <w:r>
              <w:rPr>
                <w:sz w:val="24"/>
              </w:rPr>
              <w:t>+</w:t>
            </w:r>
            <w:r>
              <w:rPr>
                <w:sz w:val="24"/>
              </w:rPr>
              <w:t>好氧</w:t>
            </w:r>
            <w:r>
              <w:rPr>
                <w:sz w:val="24"/>
              </w:rPr>
              <w:t>+</w:t>
            </w:r>
            <w:r>
              <w:rPr>
                <w:sz w:val="24"/>
              </w:rPr>
              <w:t>二沉池</w:t>
            </w:r>
            <w:r w:rsidRPr="00EC7940">
              <w:rPr>
                <w:rFonts w:ascii="宋体" w:hAnsi="宋体"/>
                <w:sz w:val="24"/>
              </w:rPr>
              <w:t>”</w:t>
            </w:r>
            <w:r>
              <w:rPr>
                <w:sz w:val="24"/>
              </w:rPr>
              <w:t>工艺；三级处理过程采用</w:t>
            </w:r>
            <w:r w:rsidRPr="00EC7940">
              <w:rPr>
                <w:rFonts w:ascii="宋体" w:hAnsi="宋体"/>
                <w:sz w:val="24"/>
              </w:rPr>
              <w:t>“</w:t>
            </w:r>
            <w:r>
              <w:rPr>
                <w:sz w:val="24"/>
              </w:rPr>
              <w:t>管式静态水力混合器</w:t>
            </w:r>
            <w:r>
              <w:rPr>
                <w:sz w:val="24"/>
              </w:rPr>
              <w:t>+</w:t>
            </w:r>
            <w:r>
              <w:rPr>
                <w:sz w:val="24"/>
              </w:rPr>
              <w:t>微絮凝池及</w:t>
            </w:r>
            <w:r>
              <w:rPr>
                <w:sz w:val="24"/>
              </w:rPr>
              <w:t>V</w:t>
            </w:r>
            <w:r>
              <w:rPr>
                <w:sz w:val="24"/>
              </w:rPr>
              <w:t>型滤池</w:t>
            </w:r>
            <w:r w:rsidRPr="00EC7940">
              <w:rPr>
                <w:rFonts w:ascii="宋体" w:hAnsi="宋体"/>
                <w:sz w:val="24"/>
              </w:rPr>
              <w:t>”</w:t>
            </w:r>
            <w:r>
              <w:rPr>
                <w:sz w:val="24"/>
              </w:rPr>
              <w:t>工艺。废水处理段采用三级深度处理，二级处理工艺能够有效利用兼性细菌和好氧细菌不同的新陈代谢作用，对水中的可生物降解的各种污染物进行彻底分解。具有良好的脱氮除磷的生物处理效果，是通过好氧菌、缺氧菌不同的代谢过程交替作用来完成的。三级处理工艺微絮凝池加药混合后进行初步絮凝反应，形成细小絮体后进入后续</w:t>
            </w:r>
            <w:r>
              <w:rPr>
                <w:sz w:val="24"/>
              </w:rPr>
              <w:t>V</w:t>
            </w:r>
            <w:r>
              <w:rPr>
                <w:sz w:val="24"/>
              </w:rPr>
              <w:t>型滤池，</w:t>
            </w:r>
            <w:r>
              <w:rPr>
                <w:sz w:val="24"/>
              </w:rPr>
              <w:t>V</w:t>
            </w:r>
            <w:r>
              <w:rPr>
                <w:sz w:val="24"/>
              </w:rPr>
              <w:t>型滤池通过悬浮颗粒与滤料颗粒之间的粘附截留作用，降低沉淀池出水中的</w:t>
            </w:r>
            <w:r>
              <w:rPr>
                <w:sz w:val="24"/>
              </w:rPr>
              <w:t>SS</w:t>
            </w:r>
            <w:r>
              <w:rPr>
                <w:sz w:val="24"/>
              </w:rPr>
              <w:t>浓度，达到进一步降低水中</w:t>
            </w:r>
            <w:r>
              <w:rPr>
                <w:sz w:val="24"/>
              </w:rPr>
              <w:t>SS</w:t>
            </w:r>
            <w:r>
              <w:rPr>
                <w:sz w:val="24"/>
              </w:rPr>
              <w:t>、</w:t>
            </w:r>
            <w:r>
              <w:rPr>
                <w:sz w:val="24"/>
              </w:rPr>
              <w:t>COD</w:t>
            </w:r>
            <w:r>
              <w:rPr>
                <w:sz w:val="24"/>
              </w:rPr>
              <w:t>、</w:t>
            </w:r>
            <w:r>
              <w:rPr>
                <w:sz w:val="24"/>
              </w:rPr>
              <w:t>BOD</w:t>
            </w:r>
            <w:r>
              <w:rPr>
                <w:sz w:val="24"/>
                <w:vertAlign w:val="subscript"/>
              </w:rPr>
              <w:t>5</w:t>
            </w:r>
            <w:r>
              <w:rPr>
                <w:sz w:val="24"/>
              </w:rPr>
              <w:t>、氮、磷及色度的目的。该工艺流程较为简单，整套设施运行较可靠，排放准准执行《城镇污水处理厂污染物排放标准》一级</w:t>
            </w:r>
            <w:r>
              <w:rPr>
                <w:sz w:val="24"/>
              </w:rPr>
              <w:t>A</w:t>
            </w:r>
            <w:r>
              <w:rPr>
                <w:sz w:val="24"/>
              </w:rPr>
              <w:t>标准。达到标准后排往老通扬运河。污水处理厂的处理工艺如下：</w:t>
            </w:r>
          </w:p>
          <w:p w:rsidR="0078752B" w:rsidRDefault="0078752B" w:rsidP="00E67DD0">
            <w:pPr>
              <w:pStyle w:val="a4"/>
              <w:spacing w:line="360" w:lineRule="auto"/>
              <w:ind w:firstLine="482"/>
              <w:jc w:val="both"/>
              <w:rPr>
                <w:sz w:val="24"/>
              </w:rPr>
            </w:pPr>
            <w:r>
              <w:rPr>
                <w:noProof/>
                <w:lang w:val="en-US"/>
              </w:rPr>
              <w:drawing>
                <wp:inline distT="0" distB="0" distL="0" distR="0">
                  <wp:extent cx="5761880" cy="3029446"/>
                  <wp:effectExtent l="19050" t="0" r="0" b="0"/>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 descr="IMG_256"/>
                          <pic:cNvPicPr>
                            <a:picLocks noChangeAspect="1" noChangeArrowheads="1"/>
                          </pic:cNvPicPr>
                        </pic:nvPicPr>
                        <pic:blipFill>
                          <a:blip r:embed="rId23" cstate="print"/>
                          <a:srcRect/>
                          <a:stretch>
                            <a:fillRect/>
                          </a:stretch>
                        </pic:blipFill>
                        <pic:spPr>
                          <a:xfrm>
                            <a:off x="0" y="0"/>
                            <a:ext cx="5772150" cy="3034846"/>
                          </a:xfrm>
                          <a:prstGeom prst="rect">
                            <a:avLst/>
                          </a:prstGeom>
                          <a:noFill/>
                          <a:ln w="9525">
                            <a:noFill/>
                            <a:miter lim="800000"/>
                            <a:headEnd/>
                            <a:tailEnd/>
                          </a:ln>
                        </pic:spPr>
                      </pic:pic>
                    </a:graphicData>
                  </a:graphic>
                </wp:inline>
              </w:drawing>
            </w:r>
          </w:p>
          <w:p w:rsidR="00AD365A" w:rsidRPr="0078752B" w:rsidRDefault="0078752B" w:rsidP="00EC7940">
            <w:pPr>
              <w:pStyle w:val="a4"/>
              <w:spacing w:line="360" w:lineRule="auto"/>
              <w:jc w:val="center"/>
              <w:rPr>
                <w:sz w:val="24"/>
              </w:rPr>
            </w:pPr>
            <w:r>
              <w:rPr>
                <w:b/>
                <w:sz w:val="24"/>
              </w:rPr>
              <w:t>图</w:t>
            </w:r>
            <w:r>
              <w:rPr>
                <w:b/>
                <w:sz w:val="24"/>
              </w:rPr>
              <w:t>7-</w:t>
            </w:r>
            <w:r>
              <w:rPr>
                <w:rFonts w:hint="eastAsia"/>
                <w:b/>
                <w:sz w:val="24"/>
              </w:rPr>
              <w:t xml:space="preserve">3 </w:t>
            </w:r>
            <w:r>
              <w:rPr>
                <w:b/>
                <w:sz w:val="24"/>
              </w:rPr>
              <w:t>污水处理厂处理工艺</w:t>
            </w:r>
          </w:p>
        </w:tc>
      </w:tr>
      <w:tr w:rsidR="00B102B1" w:rsidTr="00E13E6B">
        <w:trPr>
          <w:trHeight w:val="560"/>
        </w:trPr>
        <w:tc>
          <w:tcPr>
            <w:tcW w:w="10520" w:type="dxa"/>
            <w:tcBorders>
              <w:top w:val="single" w:sz="12" w:space="0" w:color="auto"/>
            </w:tcBorders>
          </w:tcPr>
          <w:p w:rsidR="00B102B1" w:rsidRDefault="00D9683E" w:rsidP="0078752B">
            <w:pPr>
              <w:pStyle w:val="20"/>
              <w:ind w:firstLineChars="0" w:firstLine="482"/>
              <w:jc w:val="both"/>
              <w:rPr>
                <w:rFonts w:eastAsia="宋体"/>
                <w:b/>
                <w:bCs/>
                <w:szCs w:val="24"/>
              </w:rPr>
            </w:pPr>
            <w:r>
              <w:rPr>
                <w:rFonts w:eastAsia="宋体" w:hint="eastAsia"/>
                <w:b/>
                <w:bCs/>
                <w:szCs w:val="24"/>
              </w:rPr>
              <w:lastRenderedPageBreak/>
              <w:t>（</w:t>
            </w:r>
            <w:r>
              <w:rPr>
                <w:rFonts w:eastAsia="宋体" w:hint="eastAsia"/>
                <w:b/>
                <w:bCs/>
                <w:szCs w:val="24"/>
              </w:rPr>
              <w:t>5</w:t>
            </w:r>
            <w:r>
              <w:rPr>
                <w:rFonts w:eastAsia="宋体" w:hint="eastAsia"/>
                <w:b/>
                <w:bCs/>
                <w:szCs w:val="24"/>
              </w:rPr>
              <w:t>）依托污水处理设施的环境可行性评价：</w:t>
            </w:r>
          </w:p>
          <w:p w:rsidR="00B102B1" w:rsidRDefault="00D9683E" w:rsidP="006062C4">
            <w:pPr>
              <w:adjustRightInd w:val="0"/>
              <w:snapToGrid w:val="0"/>
              <w:spacing w:beforeLines="50" w:line="360" w:lineRule="auto"/>
              <w:ind w:firstLineChars="200" w:firstLine="480"/>
              <w:jc w:val="both"/>
              <w:rPr>
                <w:rFonts w:ascii="宋体" w:eastAsia="宋体" w:hAnsi="宋体"/>
              </w:rPr>
            </w:pPr>
            <w:r>
              <w:rPr>
                <w:rFonts w:ascii="宋体" w:eastAsia="宋体" w:hAnsi="宋体" w:cs="宋体" w:hint="eastAsia"/>
              </w:rPr>
              <w:t>①</w:t>
            </w:r>
            <w:r>
              <w:rPr>
                <w:rFonts w:ascii="宋体" w:eastAsia="宋体" w:hAnsi="宋体"/>
              </w:rPr>
              <w:t>水量：</w:t>
            </w:r>
            <w:r>
              <w:rPr>
                <w:rFonts w:ascii="宋体" w:eastAsia="宋体" w:hAnsi="宋体" w:hint="eastAsia"/>
              </w:rPr>
              <w:t>本</w:t>
            </w:r>
            <w:r>
              <w:rPr>
                <w:rFonts w:ascii="宋体" w:eastAsia="宋体" w:hAnsi="宋体"/>
              </w:rPr>
              <w:t>项目废水</w:t>
            </w:r>
            <w:r>
              <w:rPr>
                <w:rFonts w:ascii="宋体" w:eastAsia="宋体" w:hAnsi="宋体" w:hint="eastAsia"/>
              </w:rPr>
              <w:t>总</w:t>
            </w:r>
            <w:r>
              <w:rPr>
                <w:rFonts w:ascii="宋体" w:eastAsia="宋体" w:hAnsi="宋体"/>
              </w:rPr>
              <w:t>量为</w:t>
            </w:r>
            <w:r w:rsidR="00AD0326">
              <w:rPr>
                <w:rFonts w:eastAsia="宋体" w:hint="eastAsia"/>
              </w:rPr>
              <w:t>1.56</w:t>
            </w:r>
            <w:r>
              <w:rPr>
                <w:rFonts w:eastAsia="宋体"/>
              </w:rPr>
              <w:t>t/d</w:t>
            </w:r>
            <w:r>
              <w:rPr>
                <w:rFonts w:ascii="宋体" w:eastAsia="宋体" w:hAnsi="宋体"/>
              </w:rPr>
              <w:t>，约占</w:t>
            </w:r>
            <w:r>
              <w:rPr>
                <w:rFonts w:ascii="宋体" w:eastAsia="宋体" w:hAnsi="宋体" w:hint="eastAsia"/>
              </w:rPr>
              <w:t>海安曲塘滇池水务有限公司处理</w:t>
            </w:r>
            <w:r>
              <w:rPr>
                <w:rFonts w:ascii="宋体" w:eastAsia="宋体" w:hAnsi="宋体"/>
              </w:rPr>
              <w:t xml:space="preserve">能力的 </w:t>
            </w:r>
            <w:r>
              <w:rPr>
                <w:rFonts w:eastAsia="宋体"/>
              </w:rPr>
              <w:t>0.0</w:t>
            </w:r>
            <w:r w:rsidR="00AA6F36">
              <w:rPr>
                <w:rFonts w:eastAsia="宋体" w:hint="eastAsia"/>
              </w:rPr>
              <w:t>3</w:t>
            </w:r>
            <w:r>
              <w:rPr>
                <w:rFonts w:eastAsia="宋体" w:hint="eastAsia"/>
              </w:rPr>
              <w:t>12</w:t>
            </w:r>
            <w:r>
              <w:rPr>
                <w:rFonts w:eastAsia="宋体"/>
              </w:rPr>
              <w:t>%</w:t>
            </w:r>
            <w:r>
              <w:rPr>
                <w:rFonts w:ascii="宋体" w:eastAsia="宋体" w:hAnsi="宋体"/>
              </w:rPr>
              <w:t>，从废水水量来说，</w:t>
            </w:r>
            <w:r>
              <w:rPr>
                <w:rFonts w:ascii="宋体" w:eastAsia="宋体" w:hAnsi="宋体" w:hint="eastAsia"/>
              </w:rPr>
              <w:t>接纳本项目废水</w:t>
            </w:r>
            <w:r>
              <w:rPr>
                <w:rFonts w:ascii="宋体" w:eastAsia="宋体" w:hAnsi="宋体"/>
              </w:rPr>
              <w:t>是可行的</w:t>
            </w:r>
            <w:r>
              <w:rPr>
                <w:rFonts w:ascii="宋体" w:eastAsia="宋体" w:hAnsi="宋体" w:hint="eastAsia"/>
              </w:rPr>
              <w:t>。</w:t>
            </w:r>
          </w:p>
          <w:p w:rsidR="00B102B1" w:rsidRDefault="00D9683E">
            <w:pPr>
              <w:adjustRightInd w:val="0"/>
              <w:snapToGrid w:val="0"/>
              <w:spacing w:line="360" w:lineRule="auto"/>
              <w:ind w:firstLineChars="200" w:firstLine="480"/>
              <w:jc w:val="both"/>
              <w:rPr>
                <w:rFonts w:ascii="宋体" w:eastAsia="宋体" w:hAnsi="宋体"/>
              </w:rPr>
            </w:pPr>
            <w:r>
              <w:rPr>
                <w:rFonts w:ascii="宋体" w:eastAsia="宋体" w:hAnsi="宋体" w:hint="eastAsia"/>
              </w:rPr>
              <w:t>②</w:t>
            </w:r>
            <w:r>
              <w:rPr>
                <w:rFonts w:ascii="宋体" w:eastAsia="宋体" w:hAnsi="宋体"/>
              </w:rPr>
              <w:t>水质：</w:t>
            </w:r>
            <w:r>
              <w:rPr>
                <w:rFonts w:ascii="宋体" w:eastAsia="宋体" w:hAnsi="宋体" w:hint="eastAsia"/>
              </w:rPr>
              <w:t>本</w:t>
            </w:r>
            <w:r>
              <w:rPr>
                <w:rFonts w:ascii="宋体" w:eastAsia="宋体" w:hAnsi="宋体"/>
              </w:rPr>
              <w:t>项目废水</w:t>
            </w:r>
            <w:r>
              <w:rPr>
                <w:rFonts w:ascii="宋体" w:eastAsia="宋体" w:hAnsi="宋体" w:hint="eastAsia"/>
              </w:rPr>
              <w:t>仅为</w:t>
            </w:r>
            <w:r>
              <w:rPr>
                <w:rFonts w:ascii="宋体" w:eastAsia="宋体" w:hAnsi="宋体"/>
              </w:rPr>
              <w:t>生活污水</w:t>
            </w:r>
            <w:r w:rsidR="00AA6F36">
              <w:rPr>
                <w:rFonts w:ascii="宋体" w:eastAsia="宋体" w:hAnsi="宋体" w:hint="eastAsia"/>
              </w:rPr>
              <w:t>和食堂废水</w:t>
            </w:r>
            <w:r>
              <w:rPr>
                <w:rFonts w:ascii="宋体" w:eastAsia="宋体" w:hAnsi="宋体"/>
              </w:rPr>
              <w:t>，经厂内预处理后水质简单，能够达到污水处理厂接管控制标准，不会对污水处理厂的正常运行产生冲击负荷，不影响其水质稳定达标处理排放。因此，从水质上说，</w:t>
            </w:r>
            <w:r>
              <w:rPr>
                <w:rFonts w:ascii="宋体" w:eastAsia="宋体" w:hAnsi="宋体" w:hint="eastAsia"/>
              </w:rPr>
              <w:t>接纳本项目废水</w:t>
            </w:r>
            <w:r>
              <w:rPr>
                <w:rFonts w:ascii="宋体" w:eastAsia="宋体" w:hAnsi="宋体"/>
              </w:rPr>
              <w:t>是可行的。</w:t>
            </w:r>
          </w:p>
          <w:p w:rsidR="00B102B1" w:rsidRDefault="00D9683E">
            <w:pPr>
              <w:adjustRightInd w:val="0"/>
              <w:snapToGrid w:val="0"/>
              <w:spacing w:line="360" w:lineRule="auto"/>
              <w:ind w:firstLineChars="200" w:firstLine="480"/>
              <w:jc w:val="both"/>
              <w:rPr>
                <w:rFonts w:ascii="宋体" w:eastAsia="宋体" w:hAnsi="宋体"/>
              </w:rPr>
            </w:pPr>
            <w:r>
              <w:rPr>
                <w:rFonts w:ascii="宋体" w:eastAsia="宋体" w:hAnsi="宋体" w:hint="eastAsia"/>
              </w:rPr>
              <w:t>③</w:t>
            </w:r>
            <w:r>
              <w:rPr>
                <w:rFonts w:ascii="宋体" w:eastAsia="宋体" w:hAnsi="宋体"/>
              </w:rPr>
              <w:t>管网和污水处理厂建设进度：目前</w:t>
            </w:r>
            <w:r>
              <w:rPr>
                <w:rFonts w:ascii="宋体" w:eastAsia="宋体" w:hAnsi="宋体" w:hint="eastAsia"/>
              </w:rPr>
              <w:t>海安曲塘滇池水务有限公司</w:t>
            </w:r>
            <w:r>
              <w:rPr>
                <w:rFonts w:ascii="宋体" w:eastAsia="宋体" w:hAnsi="宋体"/>
              </w:rPr>
              <w:t>基建工程已完成，项目</w:t>
            </w:r>
            <w:r>
              <w:rPr>
                <w:rFonts w:ascii="宋体" w:eastAsia="宋体" w:hAnsi="宋体" w:hint="eastAsia"/>
              </w:rPr>
              <w:t>所在地</w:t>
            </w:r>
            <w:r>
              <w:rPr>
                <w:rFonts w:ascii="宋体" w:eastAsia="宋体" w:hAnsi="宋体"/>
              </w:rPr>
              <w:t>区域污水管网铺设</w:t>
            </w:r>
            <w:r>
              <w:rPr>
                <w:rFonts w:ascii="宋体" w:eastAsia="宋体" w:hAnsi="宋体" w:hint="eastAsia"/>
              </w:rPr>
              <w:t>已经到位。</w:t>
            </w:r>
          </w:p>
          <w:p w:rsidR="00B102B1" w:rsidRDefault="00D9683E">
            <w:pPr>
              <w:adjustRightInd w:val="0"/>
              <w:snapToGrid w:val="0"/>
              <w:spacing w:line="360" w:lineRule="auto"/>
              <w:ind w:firstLineChars="200" w:firstLine="480"/>
              <w:jc w:val="both"/>
              <w:rPr>
                <w:rFonts w:ascii="宋体" w:eastAsia="宋体" w:hAnsi="宋体"/>
              </w:rPr>
            </w:pPr>
            <w:r>
              <w:rPr>
                <w:rFonts w:ascii="宋体" w:eastAsia="宋体" w:hAnsi="宋体"/>
              </w:rPr>
              <w:t>综上所述，本项目废水</w:t>
            </w:r>
            <w:r>
              <w:rPr>
                <w:rFonts w:ascii="宋体" w:eastAsia="宋体" w:hAnsi="宋体" w:hint="eastAsia"/>
              </w:rPr>
              <w:t>纳入海安曲塘滇池水务有限公司</w:t>
            </w:r>
            <w:r>
              <w:rPr>
                <w:rFonts w:ascii="宋体" w:eastAsia="宋体" w:hAnsi="宋体"/>
              </w:rPr>
              <w:t>集中处置可行，废水经</w:t>
            </w:r>
            <w:r>
              <w:rPr>
                <w:rFonts w:ascii="宋体" w:eastAsia="宋体" w:hAnsi="宋体" w:hint="eastAsia"/>
              </w:rPr>
              <w:t>海安曲塘滇池水务有限公司</w:t>
            </w:r>
            <w:r>
              <w:rPr>
                <w:rFonts w:ascii="宋体" w:eastAsia="宋体" w:hAnsi="宋体"/>
              </w:rPr>
              <w:t>处理后达标排放，对周围</w:t>
            </w:r>
            <w:r>
              <w:rPr>
                <w:rFonts w:ascii="宋体" w:eastAsia="宋体" w:hAnsi="宋体" w:hint="eastAsia"/>
              </w:rPr>
              <w:t>地表水</w:t>
            </w:r>
            <w:r>
              <w:rPr>
                <w:rFonts w:ascii="宋体" w:eastAsia="宋体" w:hAnsi="宋体"/>
              </w:rPr>
              <w:t>环境</w:t>
            </w:r>
            <w:r>
              <w:rPr>
                <w:rFonts w:ascii="宋体" w:eastAsia="宋体" w:hAnsi="宋体" w:hint="eastAsia"/>
              </w:rPr>
              <w:t>的</w:t>
            </w:r>
            <w:r>
              <w:rPr>
                <w:rFonts w:ascii="宋体" w:eastAsia="宋体" w:hAnsi="宋体"/>
              </w:rPr>
              <w:t>影响</w:t>
            </w:r>
            <w:r>
              <w:rPr>
                <w:rFonts w:ascii="宋体" w:eastAsia="宋体" w:hAnsi="宋体" w:hint="eastAsia"/>
              </w:rPr>
              <w:t>在可接受范围内</w:t>
            </w:r>
            <w:r>
              <w:rPr>
                <w:rFonts w:ascii="宋体" w:eastAsia="宋体" w:hAnsi="宋体"/>
              </w:rPr>
              <w:t>。</w:t>
            </w:r>
          </w:p>
          <w:p w:rsidR="00B102B1" w:rsidRDefault="00D9683E">
            <w:pPr>
              <w:spacing w:line="360" w:lineRule="auto"/>
              <w:jc w:val="center"/>
              <w:rPr>
                <w:rFonts w:ascii="宋体" w:eastAsia="宋体" w:hAnsi="宋体"/>
                <w:b/>
                <w:color w:val="000000" w:themeColor="text1"/>
                <w:szCs w:val="24"/>
              </w:rPr>
            </w:pPr>
            <w:r>
              <w:rPr>
                <w:rFonts w:ascii="宋体" w:eastAsia="宋体" w:hAnsi="宋体" w:hint="eastAsia"/>
                <w:b/>
                <w:color w:val="000000" w:themeColor="text1"/>
                <w:szCs w:val="24"/>
              </w:rPr>
              <w:t>表</w:t>
            </w:r>
            <w:r>
              <w:rPr>
                <w:rFonts w:eastAsia="宋体"/>
                <w:b/>
                <w:color w:val="000000" w:themeColor="text1"/>
                <w:szCs w:val="24"/>
              </w:rPr>
              <w:t>7-</w:t>
            </w:r>
            <w:r w:rsidR="00E34BF4">
              <w:rPr>
                <w:rFonts w:eastAsia="宋体" w:hint="eastAsia"/>
                <w:b/>
                <w:color w:val="000000" w:themeColor="text1"/>
                <w:szCs w:val="24"/>
              </w:rPr>
              <w:t>17</w:t>
            </w:r>
            <w:r>
              <w:rPr>
                <w:rFonts w:ascii="宋体" w:eastAsia="宋体" w:hAnsi="宋体" w:hint="eastAsia"/>
                <w:b/>
                <w:color w:val="000000" w:themeColor="text1"/>
                <w:szCs w:val="24"/>
              </w:rPr>
              <w:t xml:space="preserve">   本项目地表水环境影响评价自查表</w:t>
            </w: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
              <w:gridCol w:w="1513"/>
              <w:gridCol w:w="1679"/>
              <w:gridCol w:w="852"/>
              <w:gridCol w:w="219"/>
              <w:gridCol w:w="543"/>
              <w:gridCol w:w="809"/>
              <w:gridCol w:w="420"/>
              <w:gridCol w:w="139"/>
              <w:gridCol w:w="255"/>
              <w:gridCol w:w="545"/>
              <w:gridCol w:w="953"/>
              <w:gridCol w:w="124"/>
              <w:gridCol w:w="329"/>
              <w:gridCol w:w="1298"/>
            </w:tblGrid>
            <w:tr w:rsidR="00B102B1" w:rsidTr="00E13E6B">
              <w:trPr>
                <w:trHeight w:val="37"/>
              </w:trPr>
              <w:tc>
                <w:tcPr>
                  <w:tcW w:w="2026" w:type="dxa"/>
                  <w:gridSpan w:val="2"/>
                  <w:vAlign w:val="center"/>
                </w:tcPr>
                <w:p w:rsidR="00B102B1" w:rsidRDefault="00D9683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工作内容</w:t>
                  </w:r>
                </w:p>
              </w:tc>
              <w:tc>
                <w:tcPr>
                  <w:tcW w:w="8163" w:type="dxa"/>
                  <w:gridSpan w:val="13"/>
                  <w:vAlign w:val="center"/>
                </w:tcPr>
                <w:p w:rsidR="00B102B1" w:rsidRDefault="00BC79AC">
                  <w:pPr>
                    <w:ind w:firstLineChars="1200" w:firstLine="2160"/>
                    <w:rPr>
                      <w:rFonts w:ascii="宋体" w:eastAsia="宋体" w:hAnsi="宋体"/>
                      <w:color w:val="000000" w:themeColor="text1"/>
                      <w:sz w:val="18"/>
                      <w:szCs w:val="18"/>
                    </w:rPr>
                  </w:pPr>
                  <w:r>
                    <w:rPr>
                      <w:rFonts w:ascii="宋体" w:eastAsia="宋体" w:hAnsi="宋体" w:hint="eastAsia"/>
                      <w:color w:val="000000" w:themeColor="text1"/>
                      <w:sz w:val="18"/>
                      <w:szCs w:val="18"/>
                    </w:rPr>
                    <w:t>海安天健工艺品有限公司多功能护理垫生产项目</w:t>
                  </w:r>
                </w:p>
              </w:tc>
            </w:tr>
            <w:tr w:rsidR="00B102B1" w:rsidTr="00E13E6B">
              <w:trPr>
                <w:trHeight w:val="47"/>
              </w:trPr>
              <w:tc>
                <w:tcPr>
                  <w:tcW w:w="513" w:type="dxa"/>
                  <w:vMerge w:val="restart"/>
                  <w:vAlign w:val="center"/>
                </w:tcPr>
                <w:p w:rsidR="00B102B1" w:rsidRDefault="00D9683E">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影</w:t>
                  </w:r>
                </w:p>
                <w:p w:rsidR="00B102B1" w:rsidRDefault="00D9683E">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响</w:t>
                  </w:r>
                </w:p>
                <w:p w:rsidR="00B102B1" w:rsidRDefault="00D9683E">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识</w:t>
                  </w:r>
                </w:p>
                <w:p w:rsidR="00B102B1" w:rsidRDefault="00D9683E">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别</w:t>
                  </w:r>
                </w:p>
              </w:tc>
              <w:tc>
                <w:tcPr>
                  <w:tcW w:w="1512" w:type="dxa"/>
                  <w:vAlign w:val="center"/>
                </w:tcPr>
                <w:p w:rsidR="00B102B1" w:rsidRDefault="00D9683E">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影响类型</w:t>
                  </w:r>
                </w:p>
              </w:tc>
              <w:tc>
                <w:tcPr>
                  <w:tcW w:w="4522" w:type="dxa"/>
                  <w:gridSpan w:val="6"/>
                  <w:vAlign w:val="center"/>
                </w:tcPr>
                <w:p w:rsidR="00B102B1" w:rsidRDefault="00D9683E">
                  <w:pPr>
                    <w:ind w:firstLineChars="650" w:firstLine="1170"/>
                    <w:rPr>
                      <w:color w:val="000000" w:themeColor="text1"/>
                      <w:sz w:val="18"/>
                      <w:szCs w:val="18"/>
                    </w:rPr>
                  </w:pPr>
                  <w:r>
                    <w:rPr>
                      <w:rFonts w:ascii="宋体" w:eastAsia="宋体" w:hAnsi="宋体" w:hint="eastAsia"/>
                      <w:color w:val="000000" w:themeColor="text1"/>
                      <w:sz w:val="18"/>
                      <w:szCs w:val="18"/>
                    </w:rPr>
                    <w:t>水污染影响型</w:t>
                  </w:r>
                  <w:r>
                    <w:rPr>
                      <w:rFonts w:hint="eastAsia"/>
                      <w:color w:val="000000" w:themeColor="text1"/>
                      <w:sz w:val="18"/>
                      <w:szCs w:val="18"/>
                    </w:rPr>
                    <w:t xml:space="preserve">    </w:t>
                  </w:r>
                  <w:r>
                    <w:rPr>
                      <w:rFonts w:ascii="宋体" w:hAnsi="宋体" w:hint="eastAsia"/>
                      <w:color w:val="000000" w:themeColor="text1"/>
                      <w:sz w:val="18"/>
                      <w:szCs w:val="18"/>
                    </w:rPr>
                    <w:sym w:font="Wingdings" w:char="F0FE"/>
                  </w:r>
                </w:p>
              </w:tc>
              <w:tc>
                <w:tcPr>
                  <w:tcW w:w="3641" w:type="dxa"/>
                  <w:gridSpan w:val="7"/>
                  <w:vAlign w:val="center"/>
                </w:tcPr>
                <w:p w:rsidR="00B102B1" w:rsidRDefault="00D9683E">
                  <w:pPr>
                    <w:ind w:firstLineChars="600" w:firstLine="1080"/>
                    <w:rPr>
                      <w:color w:val="000000" w:themeColor="text1"/>
                      <w:sz w:val="18"/>
                      <w:szCs w:val="18"/>
                    </w:rPr>
                  </w:pPr>
                  <w:r>
                    <w:rPr>
                      <w:rFonts w:ascii="宋体" w:eastAsia="宋体" w:hAnsi="宋体" w:hint="eastAsia"/>
                      <w:color w:val="000000" w:themeColor="text1"/>
                      <w:sz w:val="18"/>
                      <w:szCs w:val="18"/>
                    </w:rPr>
                    <w:t>水文要素影响型</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rsidTr="00E13E6B">
              <w:trPr>
                <w:trHeight w:val="46"/>
              </w:trPr>
              <w:tc>
                <w:tcPr>
                  <w:tcW w:w="513" w:type="dxa"/>
                  <w:vMerge/>
                </w:tcPr>
                <w:p w:rsidR="00B102B1" w:rsidRDefault="00B102B1">
                  <w:pPr>
                    <w:rPr>
                      <w:rFonts w:ascii="宋体" w:eastAsia="宋体" w:hAnsi="宋体"/>
                      <w:color w:val="000000" w:themeColor="text1"/>
                      <w:sz w:val="18"/>
                      <w:szCs w:val="18"/>
                    </w:rPr>
                  </w:pPr>
                </w:p>
              </w:tc>
              <w:tc>
                <w:tcPr>
                  <w:tcW w:w="1512" w:type="dxa"/>
                  <w:vAlign w:val="center"/>
                </w:tcPr>
                <w:p w:rsidR="00B102B1" w:rsidRDefault="00D9683E">
                  <w:pPr>
                    <w:rPr>
                      <w:rFonts w:ascii="宋体" w:eastAsia="宋体" w:hAnsi="宋体"/>
                      <w:color w:val="000000" w:themeColor="text1"/>
                      <w:sz w:val="18"/>
                      <w:szCs w:val="18"/>
                    </w:rPr>
                  </w:pPr>
                  <w:r>
                    <w:rPr>
                      <w:rFonts w:ascii="宋体" w:eastAsia="宋体" w:hAnsi="宋体" w:hint="eastAsia"/>
                      <w:color w:val="000000" w:themeColor="text1"/>
                      <w:sz w:val="18"/>
                      <w:szCs w:val="18"/>
                    </w:rPr>
                    <w:t>水环境保护目标</w:t>
                  </w:r>
                </w:p>
              </w:tc>
              <w:tc>
                <w:tcPr>
                  <w:tcW w:w="8163" w:type="dxa"/>
                  <w:gridSpan w:val="13"/>
                  <w:vAlign w:val="center"/>
                </w:tcPr>
                <w:p w:rsidR="00B102B1" w:rsidRDefault="00D9683E">
                  <w:pPr>
                    <w:ind w:leftChars="50" w:left="120" w:firstLineChars="100" w:firstLine="180"/>
                    <w:rPr>
                      <w:sz w:val="18"/>
                      <w:szCs w:val="18"/>
                    </w:rPr>
                  </w:pPr>
                  <w:r>
                    <w:rPr>
                      <w:rFonts w:ascii="宋体" w:eastAsia="宋体" w:hAnsi="宋体"/>
                      <w:sz w:val="18"/>
                      <w:szCs w:val="18"/>
                    </w:rPr>
                    <w:t>饮用水水源保护区</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饮用水取水口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涉水的自然保护区</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重要湿地</w:t>
                  </w:r>
                  <w:r>
                    <w:rPr>
                      <w:sz w:val="18"/>
                      <w:szCs w:val="18"/>
                    </w:rPr>
                    <w:t xml:space="preserve"> </w:t>
                  </w:r>
                  <w:r>
                    <w:rPr>
                      <w:rFonts w:ascii="宋体" w:hAnsi="宋体"/>
                      <w:sz w:val="18"/>
                      <w:szCs w:val="18"/>
                    </w:rPr>
                    <w:t>□</w:t>
                  </w:r>
                  <w:r>
                    <w:rPr>
                      <w:rFonts w:ascii="宋体" w:hAnsi="宋体"/>
                      <w:sz w:val="18"/>
                      <w:szCs w:val="18"/>
                    </w:rPr>
                    <w:t>；</w:t>
                  </w:r>
                  <w:r>
                    <w:rPr>
                      <w:sz w:val="18"/>
                      <w:szCs w:val="18"/>
                    </w:rPr>
                    <w:br/>
                  </w:r>
                  <w:r>
                    <w:rPr>
                      <w:rFonts w:ascii="宋体" w:eastAsia="宋体" w:hAnsi="宋体"/>
                      <w:sz w:val="18"/>
                      <w:szCs w:val="18"/>
                    </w:rPr>
                    <w:t>重点保护与珍稀水生生物的栖息地</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重要水生生物的自然产卵场及索饵场、越冬场和洄游通道、天然渔场等渔业水体</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涉水的风景名胜区</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其他</w:t>
                  </w:r>
                  <w:r>
                    <w:rPr>
                      <w:rFonts w:ascii="宋体" w:eastAsia="宋体" w:hAnsi="宋体" w:hint="eastAsia"/>
                      <w:sz w:val="18"/>
                      <w:szCs w:val="18"/>
                    </w:rPr>
                    <w:t xml:space="preserve"> </w:t>
                  </w:r>
                  <w:r>
                    <w:rPr>
                      <w:rFonts w:ascii="宋体" w:hAnsi="宋体" w:hint="eastAsia"/>
                      <w:sz w:val="18"/>
                      <w:szCs w:val="18"/>
                    </w:rPr>
                    <w:sym w:font="Wingdings" w:char="F0FE"/>
                  </w:r>
                </w:p>
              </w:tc>
            </w:tr>
            <w:tr w:rsidR="00B102B1" w:rsidTr="00E13E6B">
              <w:trPr>
                <w:trHeight w:val="22"/>
              </w:trPr>
              <w:tc>
                <w:tcPr>
                  <w:tcW w:w="513" w:type="dxa"/>
                  <w:vMerge/>
                </w:tcPr>
                <w:p w:rsidR="00B102B1" w:rsidRDefault="00B102B1">
                  <w:pPr>
                    <w:rPr>
                      <w:rFonts w:ascii="宋体" w:eastAsia="宋体" w:hAnsi="宋体"/>
                      <w:color w:val="000000" w:themeColor="text1"/>
                      <w:sz w:val="18"/>
                      <w:szCs w:val="18"/>
                    </w:rPr>
                  </w:pPr>
                </w:p>
              </w:tc>
              <w:tc>
                <w:tcPr>
                  <w:tcW w:w="1512" w:type="dxa"/>
                  <w:vMerge w:val="restart"/>
                  <w:vAlign w:val="center"/>
                </w:tcPr>
                <w:p w:rsidR="00B102B1" w:rsidRDefault="00D9683E">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影响途径</w:t>
                  </w:r>
                </w:p>
              </w:tc>
              <w:tc>
                <w:tcPr>
                  <w:tcW w:w="4522" w:type="dxa"/>
                  <w:gridSpan w:val="6"/>
                  <w:vAlign w:val="center"/>
                </w:tcPr>
                <w:p w:rsidR="00B102B1" w:rsidRDefault="00D9683E">
                  <w:pPr>
                    <w:ind w:leftChars="50" w:left="120" w:firstLineChars="800" w:firstLine="1440"/>
                    <w:rPr>
                      <w:rFonts w:ascii="宋体" w:eastAsia="宋体" w:hAnsi="宋体"/>
                      <w:sz w:val="18"/>
                      <w:szCs w:val="18"/>
                    </w:rPr>
                  </w:pPr>
                  <w:r>
                    <w:rPr>
                      <w:rFonts w:ascii="宋体" w:eastAsia="宋体" w:hAnsi="宋体" w:hint="eastAsia"/>
                      <w:sz w:val="18"/>
                      <w:szCs w:val="18"/>
                    </w:rPr>
                    <w:t>水污染影响型</w:t>
                  </w:r>
                </w:p>
              </w:tc>
              <w:tc>
                <w:tcPr>
                  <w:tcW w:w="3641" w:type="dxa"/>
                  <w:gridSpan w:val="7"/>
                  <w:vAlign w:val="center"/>
                </w:tcPr>
                <w:p w:rsidR="00B102B1" w:rsidRDefault="00D9683E">
                  <w:pPr>
                    <w:ind w:leftChars="50" w:left="120" w:firstLineChars="550" w:firstLine="990"/>
                    <w:rPr>
                      <w:rFonts w:ascii="宋体" w:eastAsia="宋体" w:hAnsi="宋体"/>
                      <w:sz w:val="18"/>
                      <w:szCs w:val="18"/>
                    </w:rPr>
                  </w:pPr>
                  <w:r>
                    <w:rPr>
                      <w:rFonts w:ascii="宋体" w:eastAsia="宋体" w:hAnsi="宋体" w:hint="eastAsia"/>
                      <w:sz w:val="18"/>
                      <w:szCs w:val="18"/>
                    </w:rPr>
                    <w:t>水文要素影响型</w:t>
                  </w:r>
                </w:p>
              </w:tc>
            </w:tr>
            <w:tr w:rsidR="00B102B1" w:rsidTr="00E13E6B">
              <w:trPr>
                <w:trHeight w:val="30"/>
              </w:trPr>
              <w:tc>
                <w:tcPr>
                  <w:tcW w:w="513" w:type="dxa"/>
                  <w:vMerge/>
                </w:tcPr>
                <w:p w:rsidR="00B102B1" w:rsidRDefault="00B102B1">
                  <w:pPr>
                    <w:rPr>
                      <w:rFonts w:ascii="宋体" w:eastAsia="宋体" w:hAnsi="宋体"/>
                      <w:color w:val="000000" w:themeColor="text1"/>
                      <w:sz w:val="18"/>
                      <w:szCs w:val="18"/>
                    </w:rPr>
                  </w:pPr>
                </w:p>
              </w:tc>
              <w:tc>
                <w:tcPr>
                  <w:tcW w:w="1512" w:type="dxa"/>
                  <w:vMerge/>
                  <w:vAlign w:val="center"/>
                </w:tcPr>
                <w:p w:rsidR="00B102B1" w:rsidRDefault="00B102B1">
                  <w:pPr>
                    <w:ind w:firstLineChars="150" w:firstLine="270"/>
                    <w:rPr>
                      <w:rFonts w:ascii="宋体" w:eastAsia="宋体" w:hAnsi="宋体"/>
                      <w:color w:val="000000" w:themeColor="text1"/>
                      <w:sz w:val="18"/>
                      <w:szCs w:val="18"/>
                    </w:rPr>
                  </w:pPr>
                </w:p>
              </w:tc>
              <w:tc>
                <w:tcPr>
                  <w:tcW w:w="4522" w:type="dxa"/>
                  <w:gridSpan w:val="6"/>
                  <w:vAlign w:val="center"/>
                </w:tcPr>
                <w:p w:rsidR="00B102B1" w:rsidRDefault="00D9683E">
                  <w:pPr>
                    <w:ind w:leftChars="50" w:left="120" w:firstLineChars="100" w:firstLine="180"/>
                    <w:rPr>
                      <w:rFonts w:ascii="宋体" w:eastAsia="宋体" w:hAnsi="宋体"/>
                      <w:sz w:val="18"/>
                      <w:szCs w:val="18"/>
                    </w:rPr>
                  </w:pPr>
                  <w:r>
                    <w:rPr>
                      <w:rFonts w:ascii="宋体" w:eastAsia="宋体" w:hAnsi="宋体"/>
                      <w:sz w:val="18"/>
                      <w:szCs w:val="18"/>
                    </w:rPr>
                    <w:t>直接排放</w:t>
                  </w:r>
                  <w:r>
                    <w:rPr>
                      <w:sz w:val="18"/>
                      <w:szCs w:val="18"/>
                    </w:rPr>
                    <w:t xml:space="preserve"> </w:t>
                  </w:r>
                  <w:r>
                    <w:rPr>
                      <w:rFonts w:ascii="宋体" w:hAnsi="宋体"/>
                      <w:sz w:val="18"/>
                      <w:szCs w:val="18"/>
                    </w:rPr>
                    <w:t>□</w:t>
                  </w:r>
                  <w:r>
                    <w:rPr>
                      <w:rFonts w:ascii="宋体" w:hAnsi="宋体"/>
                      <w:sz w:val="18"/>
                      <w:szCs w:val="18"/>
                    </w:rPr>
                    <w:t>；</w:t>
                  </w:r>
                  <w:r>
                    <w:rPr>
                      <w:rFonts w:ascii="宋体" w:hAnsi="宋体" w:hint="eastAsia"/>
                      <w:sz w:val="18"/>
                      <w:szCs w:val="18"/>
                    </w:rPr>
                    <w:t xml:space="preserve"> </w:t>
                  </w:r>
                  <w:r>
                    <w:rPr>
                      <w:rFonts w:ascii="宋体" w:eastAsia="宋体" w:hAnsi="宋体"/>
                      <w:sz w:val="18"/>
                      <w:szCs w:val="18"/>
                    </w:rPr>
                    <w:t>间接排放</w:t>
                  </w:r>
                  <w:r>
                    <w:rPr>
                      <w:rFonts w:hint="eastAsia"/>
                      <w:sz w:val="18"/>
                      <w:szCs w:val="18"/>
                    </w:rPr>
                    <w:t xml:space="preserve"> </w:t>
                  </w:r>
                  <w:r>
                    <w:rPr>
                      <w:rFonts w:ascii="宋体" w:hAnsi="宋体" w:hint="eastAsia"/>
                      <w:sz w:val="18"/>
                      <w:szCs w:val="18"/>
                    </w:rPr>
                    <w:sym w:font="Wingdings" w:char="F0FE"/>
                  </w:r>
                  <w:r>
                    <w:rPr>
                      <w:rFonts w:ascii="宋体" w:hAnsi="宋体"/>
                      <w:sz w:val="18"/>
                      <w:szCs w:val="18"/>
                    </w:rPr>
                    <w:t>；</w:t>
                  </w:r>
                  <w:r>
                    <w:rPr>
                      <w:rFonts w:ascii="宋体" w:hAnsi="宋体" w:hint="eastAsia"/>
                      <w:sz w:val="18"/>
                      <w:szCs w:val="18"/>
                    </w:rPr>
                    <w:t xml:space="preserve"> </w:t>
                  </w:r>
                  <w:r>
                    <w:rPr>
                      <w:rFonts w:ascii="宋体" w:eastAsia="宋体" w:hAnsi="宋体"/>
                      <w:sz w:val="18"/>
                      <w:szCs w:val="18"/>
                    </w:rPr>
                    <w:t>其他</w:t>
                  </w:r>
                  <w:r>
                    <w:rPr>
                      <w:rFonts w:hint="eastAsia"/>
                      <w:sz w:val="18"/>
                      <w:szCs w:val="18"/>
                    </w:rPr>
                    <w:t xml:space="preserve"> </w:t>
                  </w:r>
                  <w:r>
                    <w:rPr>
                      <w:rFonts w:ascii="宋体" w:hAnsi="宋体"/>
                      <w:sz w:val="18"/>
                      <w:szCs w:val="18"/>
                    </w:rPr>
                    <w:t>□</w:t>
                  </w:r>
                </w:p>
              </w:tc>
              <w:tc>
                <w:tcPr>
                  <w:tcW w:w="3641" w:type="dxa"/>
                  <w:gridSpan w:val="7"/>
                  <w:vAlign w:val="center"/>
                </w:tcPr>
                <w:p w:rsidR="00B102B1" w:rsidRDefault="00D9683E">
                  <w:pPr>
                    <w:ind w:leftChars="50" w:left="120" w:firstLineChars="100" w:firstLine="180"/>
                    <w:rPr>
                      <w:rFonts w:ascii="宋体" w:eastAsia="宋体" w:hAnsi="宋体"/>
                      <w:sz w:val="18"/>
                      <w:szCs w:val="18"/>
                    </w:rPr>
                  </w:pPr>
                  <w:r>
                    <w:rPr>
                      <w:rFonts w:ascii="宋体" w:eastAsia="宋体" w:hAnsi="宋体"/>
                      <w:sz w:val="18"/>
                      <w:szCs w:val="18"/>
                    </w:rPr>
                    <w:t>水温</w:t>
                  </w:r>
                  <w:r>
                    <w:rPr>
                      <w:sz w:val="18"/>
                      <w:szCs w:val="18"/>
                    </w:rPr>
                    <w:t xml:space="preserve"> </w:t>
                  </w:r>
                  <w:r>
                    <w:rPr>
                      <w:rFonts w:ascii="宋体" w:hAnsi="宋体"/>
                      <w:sz w:val="18"/>
                      <w:szCs w:val="18"/>
                    </w:rPr>
                    <w:t>□</w:t>
                  </w:r>
                  <w:r>
                    <w:rPr>
                      <w:rFonts w:ascii="宋体" w:hAnsi="宋体"/>
                      <w:sz w:val="18"/>
                      <w:szCs w:val="18"/>
                    </w:rPr>
                    <w:t>；</w:t>
                  </w:r>
                  <w:r>
                    <w:rPr>
                      <w:rFonts w:ascii="宋体" w:hAnsi="宋体" w:hint="eastAsia"/>
                      <w:sz w:val="18"/>
                      <w:szCs w:val="18"/>
                    </w:rPr>
                    <w:t xml:space="preserve"> </w:t>
                  </w:r>
                  <w:r>
                    <w:rPr>
                      <w:rFonts w:ascii="宋体" w:eastAsia="宋体" w:hAnsi="宋体"/>
                      <w:sz w:val="18"/>
                      <w:szCs w:val="18"/>
                    </w:rPr>
                    <w:t>径流</w:t>
                  </w:r>
                  <w:r>
                    <w:rPr>
                      <w:sz w:val="18"/>
                      <w:szCs w:val="18"/>
                    </w:rPr>
                    <w:t xml:space="preserve"> </w:t>
                  </w:r>
                  <w:r>
                    <w:rPr>
                      <w:rFonts w:ascii="宋体" w:hAnsi="宋体"/>
                      <w:sz w:val="18"/>
                      <w:szCs w:val="18"/>
                    </w:rPr>
                    <w:t>□</w:t>
                  </w:r>
                  <w:r>
                    <w:rPr>
                      <w:rFonts w:ascii="宋体" w:hAnsi="宋体"/>
                      <w:sz w:val="18"/>
                      <w:szCs w:val="18"/>
                    </w:rPr>
                    <w:t>；</w:t>
                  </w:r>
                  <w:r>
                    <w:rPr>
                      <w:rFonts w:ascii="宋体" w:hAnsi="宋体" w:hint="eastAsia"/>
                      <w:sz w:val="18"/>
                      <w:szCs w:val="18"/>
                    </w:rPr>
                    <w:t xml:space="preserve"> </w:t>
                  </w:r>
                  <w:r>
                    <w:rPr>
                      <w:rFonts w:ascii="宋体" w:eastAsia="宋体" w:hAnsi="宋体"/>
                      <w:sz w:val="18"/>
                      <w:szCs w:val="18"/>
                    </w:rPr>
                    <w:t>水域面积</w:t>
                  </w:r>
                  <w:r>
                    <w:rPr>
                      <w:sz w:val="18"/>
                      <w:szCs w:val="18"/>
                    </w:rPr>
                    <w:t xml:space="preserve"> </w:t>
                  </w:r>
                  <w:r>
                    <w:rPr>
                      <w:rFonts w:ascii="宋体" w:hAnsi="宋体"/>
                      <w:sz w:val="18"/>
                      <w:szCs w:val="18"/>
                    </w:rPr>
                    <w:t>□</w:t>
                  </w:r>
                </w:p>
              </w:tc>
            </w:tr>
            <w:tr w:rsidR="00B102B1" w:rsidTr="00E13E6B">
              <w:trPr>
                <w:trHeight w:val="46"/>
              </w:trPr>
              <w:tc>
                <w:tcPr>
                  <w:tcW w:w="513" w:type="dxa"/>
                  <w:vMerge/>
                </w:tcPr>
                <w:p w:rsidR="00B102B1" w:rsidRDefault="00B102B1">
                  <w:pPr>
                    <w:rPr>
                      <w:rFonts w:ascii="宋体" w:eastAsia="宋体" w:hAnsi="宋体"/>
                      <w:color w:val="000000" w:themeColor="text1"/>
                      <w:sz w:val="18"/>
                      <w:szCs w:val="18"/>
                    </w:rPr>
                  </w:pPr>
                </w:p>
              </w:tc>
              <w:tc>
                <w:tcPr>
                  <w:tcW w:w="1512" w:type="dxa"/>
                  <w:vAlign w:val="center"/>
                </w:tcPr>
                <w:p w:rsidR="00B102B1" w:rsidRDefault="00D9683E">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影响因子</w:t>
                  </w:r>
                </w:p>
              </w:tc>
              <w:tc>
                <w:tcPr>
                  <w:tcW w:w="4522" w:type="dxa"/>
                  <w:gridSpan w:val="6"/>
                  <w:vAlign w:val="center"/>
                </w:tcPr>
                <w:p w:rsidR="00B102B1" w:rsidRDefault="00D9683E">
                  <w:pPr>
                    <w:ind w:firstLineChars="50" w:firstLine="90"/>
                    <w:rPr>
                      <w:rFonts w:ascii="宋体" w:eastAsia="宋体" w:hAnsi="宋体"/>
                      <w:sz w:val="18"/>
                      <w:szCs w:val="18"/>
                    </w:rPr>
                  </w:pPr>
                  <w:r>
                    <w:rPr>
                      <w:rFonts w:ascii="宋体" w:eastAsia="宋体" w:hAnsi="宋体"/>
                      <w:sz w:val="18"/>
                      <w:szCs w:val="18"/>
                    </w:rPr>
                    <w:t>持久性污染物</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有毒有害污染物</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非持久性污染物</w:t>
                  </w:r>
                  <w:r>
                    <w:rPr>
                      <w:rFonts w:ascii="宋体" w:eastAsia="宋体" w:hAnsi="宋体" w:hint="eastAsia"/>
                      <w:sz w:val="18"/>
                      <w:szCs w:val="18"/>
                    </w:rPr>
                    <w:t xml:space="preserve"> </w:t>
                  </w:r>
                  <w:r>
                    <w:rPr>
                      <w:rFonts w:ascii="宋体" w:hAnsi="宋体" w:hint="eastAsia"/>
                      <w:sz w:val="18"/>
                      <w:szCs w:val="18"/>
                    </w:rPr>
                    <w:sym w:font="Wingdings" w:char="F0FE"/>
                  </w:r>
                  <w:r>
                    <w:rPr>
                      <w:rFonts w:ascii="宋体" w:hAnsi="宋体"/>
                      <w:sz w:val="18"/>
                      <w:szCs w:val="18"/>
                    </w:rPr>
                    <w:t>；</w:t>
                  </w:r>
                  <w:r>
                    <w:rPr>
                      <w:sz w:val="18"/>
                      <w:szCs w:val="18"/>
                    </w:rPr>
                    <w:t>pH</w:t>
                  </w:r>
                  <w:r>
                    <w:rPr>
                      <w:rFonts w:ascii="宋体" w:eastAsia="宋体" w:hAnsi="宋体"/>
                      <w:sz w:val="18"/>
                      <w:szCs w:val="18"/>
                    </w:rPr>
                    <w:t>值</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热污染</w:t>
                  </w:r>
                  <w:r>
                    <w:rPr>
                      <w:rFonts w:ascii="宋体" w:hAnsi="宋体"/>
                      <w:sz w:val="18"/>
                      <w:szCs w:val="18"/>
                    </w:rPr>
                    <w:t>□</w:t>
                  </w:r>
                  <w:r>
                    <w:rPr>
                      <w:rFonts w:ascii="宋体" w:hAnsi="宋体"/>
                      <w:sz w:val="18"/>
                      <w:szCs w:val="18"/>
                    </w:rPr>
                    <w:t>；</w:t>
                  </w:r>
                  <w:r>
                    <w:rPr>
                      <w:rFonts w:ascii="宋体" w:eastAsia="宋体" w:hAnsi="宋体"/>
                      <w:sz w:val="18"/>
                      <w:szCs w:val="18"/>
                    </w:rPr>
                    <w:t>富营养化</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其他</w:t>
                  </w:r>
                  <w:r>
                    <w:rPr>
                      <w:sz w:val="18"/>
                      <w:szCs w:val="18"/>
                    </w:rPr>
                    <w:t xml:space="preserve"> </w:t>
                  </w:r>
                  <w:r>
                    <w:rPr>
                      <w:rFonts w:ascii="宋体" w:hAnsi="宋体"/>
                      <w:sz w:val="18"/>
                      <w:szCs w:val="18"/>
                    </w:rPr>
                    <w:t>□</w:t>
                  </w:r>
                </w:p>
              </w:tc>
              <w:tc>
                <w:tcPr>
                  <w:tcW w:w="3641" w:type="dxa"/>
                  <w:gridSpan w:val="7"/>
                  <w:vAlign w:val="center"/>
                </w:tcPr>
                <w:p w:rsidR="00B102B1" w:rsidRDefault="00D9683E">
                  <w:pPr>
                    <w:ind w:leftChars="150" w:left="990" w:hangingChars="350" w:hanging="630"/>
                    <w:rPr>
                      <w:rFonts w:ascii="宋体" w:eastAsia="宋体" w:hAnsi="宋体"/>
                      <w:sz w:val="18"/>
                      <w:szCs w:val="18"/>
                    </w:rPr>
                  </w:pPr>
                  <w:r>
                    <w:rPr>
                      <w:rFonts w:ascii="宋体" w:eastAsia="宋体" w:hAnsi="宋体"/>
                      <w:sz w:val="18"/>
                      <w:szCs w:val="18"/>
                    </w:rPr>
                    <w:t>水温</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水位（水深）</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流速</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流量</w:t>
                  </w:r>
                  <w:r>
                    <w:rPr>
                      <w:sz w:val="18"/>
                      <w:szCs w:val="18"/>
                    </w:rPr>
                    <w:t xml:space="preserve"> </w:t>
                  </w:r>
                  <w:r>
                    <w:rPr>
                      <w:rFonts w:hint="eastAsia"/>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其他</w:t>
                  </w:r>
                  <w:r>
                    <w:rPr>
                      <w:sz w:val="18"/>
                      <w:szCs w:val="18"/>
                    </w:rPr>
                    <w:t xml:space="preserve"> </w:t>
                  </w:r>
                  <w:r>
                    <w:rPr>
                      <w:rFonts w:hint="eastAsia"/>
                      <w:sz w:val="18"/>
                      <w:szCs w:val="18"/>
                    </w:rPr>
                    <w:t xml:space="preserve"> </w:t>
                  </w:r>
                  <w:r>
                    <w:rPr>
                      <w:rFonts w:ascii="宋体" w:hAnsi="宋体"/>
                      <w:sz w:val="18"/>
                      <w:szCs w:val="18"/>
                    </w:rPr>
                    <w:t>□</w:t>
                  </w:r>
                </w:p>
              </w:tc>
            </w:tr>
            <w:tr w:rsidR="00B102B1" w:rsidTr="00E13E6B">
              <w:trPr>
                <w:trHeight w:val="38"/>
              </w:trPr>
              <w:tc>
                <w:tcPr>
                  <w:tcW w:w="2026" w:type="dxa"/>
                  <w:gridSpan w:val="2"/>
                  <w:vMerge w:val="restart"/>
                  <w:vAlign w:val="center"/>
                </w:tcPr>
                <w:p w:rsidR="00B102B1" w:rsidRDefault="00D9683E">
                  <w:pPr>
                    <w:ind w:firstLineChars="300" w:firstLine="540"/>
                    <w:rPr>
                      <w:color w:val="000000" w:themeColor="text1"/>
                      <w:sz w:val="18"/>
                      <w:szCs w:val="18"/>
                    </w:rPr>
                  </w:pPr>
                  <w:r>
                    <w:rPr>
                      <w:rFonts w:ascii="宋体" w:eastAsia="宋体" w:hAnsi="宋体" w:hint="eastAsia"/>
                      <w:color w:val="000000" w:themeColor="text1"/>
                      <w:sz w:val="18"/>
                      <w:szCs w:val="18"/>
                    </w:rPr>
                    <w:t>评价等级</w:t>
                  </w:r>
                </w:p>
              </w:tc>
              <w:tc>
                <w:tcPr>
                  <w:tcW w:w="4522" w:type="dxa"/>
                  <w:gridSpan w:val="6"/>
                  <w:vAlign w:val="center"/>
                </w:tcPr>
                <w:p w:rsidR="00B102B1" w:rsidRDefault="00D9683E">
                  <w:pPr>
                    <w:ind w:firstLineChars="900" w:firstLine="1620"/>
                    <w:rPr>
                      <w:sz w:val="18"/>
                      <w:szCs w:val="18"/>
                    </w:rPr>
                  </w:pPr>
                  <w:r>
                    <w:rPr>
                      <w:rFonts w:ascii="宋体" w:eastAsia="宋体" w:hAnsi="宋体" w:hint="eastAsia"/>
                      <w:sz w:val="18"/>
                      <w:szCs w:val="18"/>
                    </w:rPr>
                    <w:t>水污染影响型</w:t>
                  </w:r>
                </w:p>
              </w:tc>
              <w:tc>
                <w:tcPr>
                  <w:tcW w:w="3641" w:type="dxa"/>
                  <w:gridSpan w:val="7"/>
                  <w:vAlign w:val="center"/>
                </w:tcPr>
                <w:p w:rsidR="00B102B1" w:rsidRDefault="00D9683E">
                  <w:pPr>
                    <w:ind w:firstLineChars="650" w:firstLine="1170"/>
                    <w:rPr>
                      <w:sz w:val="18"/>
                      <w:szCs w:val="18"/>
                    </w:rPr>
                  </w:pPr>
                  <w:r>
                    <w:rPr>
                      <w:rFonts w:ascii="宋体" w:eastAsia="宋体" w:hAnsi="宋体" w:hint="eastAsia"/>
                      <w:sz w:val="18"/>
                      <w:szCs w:val="18"/>
                    </w:rPr>
                    <w:t>水文要素影响型</w:t>
                  </w:r>
                </w:p>
              </w:tc>
            </w:tr>
            <w:tr w:rsidR="00B102B1" w:rsidTr="00E13E6B">
              <w:trPr>
                <w:trHeight w:val="16"/>
              </w:trPr>
              <w:tc>
                <w:tcPr>
                  <w:tcW w:w="2026" w:type="dxa"/>
                  <w:gridSpan w:val="2"/>
                  <w:vMerge/>
                </w:tcPr>
                <w:p w:rsidR="00B102B1" w:rsidRDefault="00B102B1">
                  <w:pPr>
                    <w:ind w:firstLineChars="300" w:firstLine="540"/>
                    <w:rPr>
                      <w:rFonts w:ascii="宋体" w:eastAsia="宋体" w:hAnsi="宋体"/>
                      <w:color w:val="000000" w:themeColor="text1"/>
                      <w:sz w:val="18"/>
                      <w:szCs w:val="18"/>
                    </w:rPr>
                  </w:pPr>
                </w:p>
              </w:tc>
              <w:tc>
                <w:tcPr>
                  <w:tcW w:w="4522" w:type="dxa"/>
                  <w:gridSpan w:val="6"/>
                </w:tcPr>
                <w:p w:rsidR="00B102B1" w:rsidRDefault="00D9683E">
                  <w:pPr>
                    <w:ind w:firstLineChars="200" w:firstLine="360"/>
                    <w:rPr>
                      <w:sz w:val="18"/>
                      <w:szCs w:val="18"/>
                    </w:rPr>
                  </w:pPr>
                  <w:r>
                    <w:rPr>
                      <w:rFonts w:ascii="宋体" w:eastAsia="宋体" w:hAnsi="宋体"/>
                      <w:sz w:val="18"/>
                      <w:szCs w:val="18"/>
                    </w:rPr>
                    <w:t>一级</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二级</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三级</w:t>
                  </w:r>
                  <w:r>
                    <w:rPr>
                      <w:sz w:val="18"/>
                      <w:szCs w:val="18"/>
                    </w:rPr>
                    <w:t xml:space="preserve">A </w:t>
                  </w:r>
                  <w:r>
                    <w:rPr>
                      <w:rFonts w:ascii="宋体" w:hAnsi="宋体"/>
                      <w:sz w:val="18"/>
                      <w:szCs w:val="18"/>
                    </w:rPr>
                    <w:t>□</w:t>
                  </w:r>
                  <w:r>
                    <w:rPr>
                      <w:rFonts w:ascii="宋体" w:hAnsi="宋体"/>
                      <w:sz w:val="18"/>
                      <w:szCs w:val="18"/>
                    </w:rPr>
                    <w:t>；</w:t>
                  </w:r>
                  <w:r>
                    <w:rPr>
                      <w:rFonts w:ascii="宋体" w:eastAsia="宋体" w:hAnsi="宋体"/>
                      <w:sz w:val="18"/>
                      <w:szCs w:val="18"/>
                    </w:rPr>
                    <w:t>三级</w:t>
                  </w:r>
                  <w:r>
                    <w:rPr>
                      <w:sz w:val="18"/>
                      <w:szCs w:val="18"/>
                    </w:rPr>
                    <w:t>B</w:t>
                  </w:r>
                  <w:r>
                    <w:rPr>
                      <w:rFonts w:hint="eastAsia"/>
                      <w:sz w:val="18"/>
                      <w:szCs w:val="18"/>
                    </w:rPr>
                    <w:t xml:space="preserve"> </w:t>
                  </w:r>
                  <w:r>
                    <w:rPr>
                      <w:sz w:val="18"/>
                      <w:szCs w:val="18"/>
                    </w:rPr>
                    <w:t xml:space="preserve"> </w:t>
                  </w:r>
                  <w:r>
                    <w:rPr>
                      <w:rFonts w:ascii="宋体" w:hAnsi="宋体" w:hint="eastAsia"/>
                      <w:sz w:val="18"/>
                      <w:szCs w:val="18"/>
                    </w:rPr>
                    <w:sym w:font="Wingdings" w:char="F0FE"/>
                  </w:r>
                </w:p>
              </w:tc>
              <w:tc>
                <w:tcPr>
                  <w:tcW w:w="3641" w:type="dxa"/>
                  <w:gridSpan w:val="7"/>
                </w:tcPr>
                <w:p w:rsidR="00B102B1" w:rsidRDefault="00D9683E">
                  <w:pPr>
                    <w:ind w:firstLineChars="300" w:firstLine="540"/>
                    <w:rPr>
                      <w:sz w:val="18"/>
                      <w:szCs w:val="18"/>
                    </w:rPr>
                  </w:pPr>
                  <w:r>
                    <w:rPr>
                      <w:rFonts w:ascii="宋体" w:eastAsia="宋体" w:hAnsi="宋体"/>
                      <w:sz w:val="18"/>
                      <w:szCs w:val="18"/>
                    </w:rPr>
                    <w:t>一级</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二级</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三级</w:t>
                  </w:r>
                  <w:r>
                    <w:rPr>
                      <w:sz w:val="18"/>
                      <w:szCs w:val="18"/>
                    </w:rPr>
                    <w:t xml:space="preserve"> </w:t>
                  </w:r>
                  <w:r>
                    <w:rPr>
                      <w:rFonts w:ascii="宋体" w:hAnsi="宋体"/>
                      <w:sz w:val="18"/>
                      <w:szCs w:val="18"/>
                    </w:rPr>
                    <w:t>□</w:t>
                  </w:r>
                </w:p>
              </w:tc>
            </w:tr>
            <w:tr w:rsidR="00B102B1" w:rsidTr="00E13E6B">
              <w:trPr>
                <w:trHeight w:val="25"/>
              </w:trPr>
              <w:tc>
                <w:tcPr>
                  <w:tcW w:w="513" w:type="dxa"/>
                  <w:vMerge w:val="restart"/>
                  <w:vAlign w:val="center"/>
                </w:tcPr>
                <w:p w:rsidR="00B102B1" w:rsidRDefault="00B102B1">
                  <w:pPr>
                    <w:rPr>
                      <w:rFonts w:ascii="宋体" w:eastAsia="宋体" w:hAnsi="宋体"/>
                      <w:color w:val="000000" w:themeColor="text1"/>
                      <w:sz w:val="18"/>
                      <w:szCs w:val="18"/>
                    </w:rPr>
                  </w:pPr>
                </w:p>
                <w:p w:rsidR="00B102B1" w:rsidRDefault="00D9683E">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现</w:t>
                  </w:r>
                </w:p>
                <w:p w:rsidR="00B102B1" w:rsidRDefault="00D9683E">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状</w:t>
                  </w:r>
                </w:p>
                <w:p w:rsidR="00B102B1" w:rsidRDefault="00D9683E">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调</w:t>
                  </w:r>
                </w:p>
                <w:p w:rsidR="00B102B1" w:rsidRDefault="00D9683E">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查</w:t>
                  </w:r>
                </w:p>
                <w:p w:rsidR="00B102B1" w:rsidRDefault="00B102B1">
                  <w:pPr>
                    <w:rPr>
                      <w:rFonts w:ascii="宋体" w:eastAsia="宋体" w:hAnsi="宋体"/>
                      <w:color w:val="000000" w:themeColor="text1"/>
                      <w:sz w:val="18"/>
                      <w:szCs w:val="18"/>
                    </w:rPr>
                  </w:pPr>
                </w:p>
              </w:tc>
              <w:tc>
                <w:tcPr>
                  <w:tcW w:w="1512" w:type="dxa"/>
                  <w:vMerge w:val="restart"/>
                  <w:vAlign w:val="center"/>
                </w:tcPr>
                <w:p w:rsidR="00B102B1" w:rsidRDefault="00D9683E">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区域污染源</w:t>
                  </w:r>
                </w:p>
              </w:tc>
              <w:tc>
                <w:tcPr>
                  <w:tcW w:w="4522" w:type="dxa"/>
                  <w:gridSpan w:val="6"/>
                  <w:vAlign w:val="center"/>
                </w:tcPr>
                <w:p w:rsidR="00B102B1" w:rsidRDefault="00D9683E">
                  <w:pPr>
                    <w:ind w:firstLineChars="200" w:firstLine="360"/>
                    <w:jc w:val="center"/>
                    <w:rPr>
                      <w:rFonts w:ascii="宋体" w:eastAsia="宋体" w:hAnsi="宋体"/>
                      <w:sz w:val="18"/>
                      <w:szCs w:val="18"/>
                    </w:rPr>
                  </w:pPr>
                  <w:r>
                    <w:rPr>
                      <w:rFonts w:ascii="宋体" w:eastAsia="宋体" w:hAnsi="宋体" w:hint="eastAsia"/>
                      <w:sz w:val="18"/>
                      <w:szCs w:val="18"/>
                    </w:rPr>
                    <w:t>调查项目</w:t>
                  </w:r>
                </w:p>
              </w:tc>
              <w:tc>
                <w:tcPr>
                  <w:tcW w:w="3641" w:type="dxa"/>
                  <w:gridSpan w:val="7"/>
                  <w:vAlign w:val="center"/>
                </w:tcPr>
                <w:p w:rsidR="00B102B1" w:rsidRDefault="00D9683E">
                  <w:pPr>
                    <w:ind w:firstLineChars="200" w:firstLine="360"/>
                    <w:jc w:val="center"/>
                    <w:rPr>
                      <w:rFonts w:ascii="宋体" w:eastAsia="宋体" w:hAnsi="宋体"/>
                      <w:sz w:val="18"/>
                      <w:szCs w:val="18"/>
                    </w:rPr>
                  </w:pPr>
                  <w:r>
                    <w:rPr>
                      <w:rFonts w:ascii="宋体" w:eastAsia="宋体" w:hAnsi="宋体" w:hint="eastAsia"/>
                      <w:sz w:val="18"/>
                      <w:szCs w:val="18"/>
                    </w:rPr>
                    <w:t>数据来源</w:t>
                  </w:r>
                </w:p>
              </w:tc>
            </w:tr>
            <w:tr w:rsidR="00B102B1" w:rsidTr="00E13E6B">
              <w:trPr>
                <w:trHeight w:val="83"/>
              </w:trPr>
              <w:tc>
                <w:tcPr>
                  <w:tcW w:w="513" w:type="dxa"/>
                  <w:vMerge/>
                  <w:vAlign w:val="center"/>
                </w:tcPr>
                <w:p w:rsidR="00B102B1" w:rsidRDefault="00B102B1">
                  <w:pPr>
                    <w:rPr>
                      <w:rFonts w:ascii="宋体" w:eastAsia="宋体" w:hAnsi="宋体"/>
                      <w:color w:val="000000" w:themeColor="text1"/>
                      <w:sz w:val="18"/>
                      <w:szCs w:val="18"/>
                    </w:rPr>
                  </w:pPr>
                </w:p>
              </w:tc>
              <w:tc>
                <w:tcPr>
                  <w:tcW w:w="1512" w:type="dxa"/>
                  <w:vMerge/>
                  <w:vAlign w:val="center"/>
                </w:tcPr>
                <w:p w:rsidR="00B102B1" w:rsidRDefault="00B102B1">
                  <w:pPr>
                    <w:ind w:firstLineChars="300" w:firstLine="540"/>
                    <w:rPr>
                      <w:rFonts w:ascii="宋体" w:eastAsia="宋体" w:hAnsi="宋体"/>
                      <w:color w:val="000000" w:themeColor="text1"/>
                      <w:sz w:val="18"/>
                      <w:szCs w:val="18"/>
                    </w:rPr>
                  </w:pPr>
                </w:p>
              </w:tc>
              <w:tc>
                <w:tcPr>
                  <w:tcW w:w="2531" w:type="dxa"/>
                  <w:gridSpan w:val="2"/>
                  <w:vAlign w:val="center"/>
                </w:tcPr>
                <w:p w:rsidR="00B102B1" w:rsidRDefault="00D9683E">
                  <w:pPr>
                    <w:ind w:firstLineChars="200" w:firstLine="360"/>
                    <w:rPr>
                      <w:rFonts w:ascii="宋体" w:hAnsi="宋体"/>
                      <w:sz w:val="18"/>
                      <w:szCs w:val="18"/>
                    </w:rPr>
                  </w:pPr>
                  <w:r>
                    <w:rPr>
                      <w:rFonts w:ascii="宋体" w:eastAsia="宋体" w:hAnsi="宋体"/>
                      <w:sz w:val="18"/>
                      <w:szCs w:val="18"/>
                    </w:rPr>
                    <w:t>已建</w:t>
                  </w:r>
                  <w:r>
                    <w:rPr>
                      <w:sz w:val="18"/>
                      <w:szCs w:val="18"/>
                    </w:rPr>
                    <w:t xml:space="preserve"> </w:t>
                  </w:r>
                  <w:r>
                    <w:rPr>
                      <w:rFonts w:ascii="宋体" w:hAnsi="宋体"/>
                      <w:sz w:val="18"/>
                      <w:szCs w:val="18"/>
                    </w:rPr>
                    <w:t>□</w:t>
                  </w:r>
                  <w:r>
                    <w:rPr>
                      <w:rFonts w:ascii="宋体" w:hAnsi="宋体"/>
                      <w:sz w:val="18"/>
                      <w:szCs w:val="18"/>
                    </w:rPr>
                    <w:t>；</w:t>
                  </w:r>
                  <w:r>
                    <w:rPr>
                      <w:rFonts w:ascii="宋体" w:hAnsi="宋体" w:hint="eastAsia"/>
                      <w:sz w:val="18"/>
                      <w:szCs w:val="18"/>
                    </w:rPr>
                    <w:t xml:space="preserve"> </w:t>
                  </w:r>
                  <w:r>
                    <w:rPr>
                      <w:rFonts w:ascii="宋体" w:eastAsia="宋体" w:hAnsi="宋体"/>
                      <w:sz w:val="18"/>
                      <w:szCs w:val="18"/>
                    </w:rPr>
                    <w:t>在建</w:t>
                  </w:r>
                  <w:r>
                    <w:rPr>
                      <w:sz w:val="18"/>
                      <w:szCs w:val="18"/>
                    </w:rPr>
                    <w:t xml:space="preserve"> </w:t>
                  </w:r>
                  <w:r>
                    <w:rPr>
                      <w:rFonts w:ascii="宋体" w:hAnsi="宋体"/>
                      <w:sz w:val="18"/>
                      <w:szCs w:val="18"/>
                    </w:rPr>
                    <w:t>□</w:t>
                  </w:r>
                </w:p>
                <w:p w:rsidR="00B102B1" w:rsidRDefault="00D9683E">
                  <w:pPr>
                    <w:ind w:firstLineChars="200" w:firstLine="360"/>
                    <w:rPr>
                      <w:rFonts w:ascii="宋体" w:eastAsia="宋体" w:hAnsi="宋体"/>
                      <w:sz w:val="18"/>
                      <w:szCs w:val="18"/>
                    </w:rPr>
                  </w:pPr>
                  <w:r>
                    <w:rPr>
                      <w:rFonts w:ascii="宋体" w:eastAsia="宋体" w:hAnsi="宋体"/>
                      <w:sz w:val="18"/>
                      <w:szCs w:val="18"/>
                    </w:rPr>
                    <w:t>拟建</w:t>
                  </w:r>
                  <w:r>
                    <w:rPr>
                      <w:rFonts w:hint="eastAsia"/>
                      <w:sz w:val="18"/>
                      <w:szCs w:val="18"/>
                    </w:rPr>
                    <w:t xml:space="preserve"> </w:t>
                  </w:r>
                  <w:r>
                    <w:rPr>
                      <w:rFonts w:ascii="宋体" w:hAnsi="宋体"/>
                      <w:sz w:val="18"/>
                      <w:szCs w:val="18"/>
                    </w:rPr>
                    <w:t>□</w:t>
                  </w:r>
                  <w:r>
                    <w:rPr>
                      <w:sz w:val="18"/>
                      <w:szCs w:val="18"/>
                    </w:rPr>
                    <w:t>；</w:t>
                  </w:r>
                  <w:r>
                    <w:rPr>
                      <w:rFonts w:hint="eastAsia"/>
                      <w:sz w:val="18"/>
                      <w:szCs w:val="18"/>
                    </w:rPr>
                    <w:t xml:space="preserve"> </w:t>
                  </w:r>
                  <w:r>
                    <w:rPr>
                      <w:rFonts w:ascii="宋体" w:eastAsia="宋体" w:hAnsi="宋体"/>
                      <w:sz w:val="18"/>
                      <w:szCs w:val="18"/>
                    </w:rPr>
                    <w:t>其他</w:t>
                  </w:r>
                  <w:r>
                    <w:rPr>
                      <w:sz w:val="18"/>
                      <w:szCs w:val="18"/>
                    </w:rPr>
                    <w:t xml:space="preserve"> </w:t>
                  </w:r>
                  <w:r>
                    <w:rPr>
                      <w:rFonts w:ascii="宋体" w:hAnsi="宋体"/>
                      <w:sz w:val="18"/>
                      <w:szCs w:val="18"/>
                    </w:rPr>
                    <w:t>□</w:t>
                  </w:r>
                </w:p>
              </w:tc>
              <w:tc>
                <w:tcPr>
                  <w:tcW w:w="1991" w:type="dxa"/>
                  <w:gridSpan w:val="4"/>
                  <w:vAlign w:val="center"/>
                </w:tcPr>
                <w:p w:rsidR="00B102B1" w:rsidRDefault="00D9683E">
                  <w:pPr>
                    <w:ind w:firstLineChars="100" w:firstLine="180"/>
                    <w:rPr>
                      <w:rFonts w:ascii="宋体" w:eastAsia="宋体" w:hAnsi="宋体"/>
                      <w:sz w:val="18"/>
                      <w:szCs w:val="18"/>
                    </w:rPr>
                  </w:pPr>
                  <w:r>
                    <w:rPr>
                      <w:rFonts w:ascii="宋体" w:eastAsia="宋体" w:hAnsi="宋体" w:hint="eastAsia"/>
                      <w:sz w:val="18"/>
                      <w:szCs w:val="18"/>
                    </w:rPr>
                    <w:t>拟替代的污染源</w:t>
                  </w:r>
                  <w:r>
                    <w:rPr>
                      <w:rFonts w:hint="eastAsia"/>
                      <w:sz w:val="18"/>
                      <w:szCs w:val="18"/>
                    </w:rPr>
                    <w:t xml:space="preserve"> </w:t>
                  </w:r>
                  <w:r>
                    <w:rPr>
                      <w:rFonts w:ascii="宋体" w:hAnsi="宋体"/>
                      <w:sz w:val="18"/>
                      <w:szCs w:val="18"/>
                    </w:rPr>
                    <w:t>□</w:t>
                  </w:r>
                </w:p>
              </w:tc>
              <w:tc>
                <w:tcPr>
                  <w:tcW w:w="3641" w:type="dxa"/>
                  <w:gridSpan w:val="7"/>
                  <w:vAlign w:val="center"/>
                </w:tcPr>
                <w:p w:rsidR="00B102B1" w:rsidRDefault="00D9683E">
                  <w:pPr>
                    <w:rPr>
                      <w:rFonts w:ascii="宋体" w:eastAsia="宋体" w:hAnsi="宋体"/>
                      <w:sz w:val="18"/>
                      <w:szCs w:val="18"/>
                    </w:rPr>
                  </w:pPr>
                  <w:r>
                    <w:rPr>
                      <w:rFonts w:ascii="宋体" w:eastAsia="宋体" w:hAnsi="宋体"/>
                      <w:sz w:val="18"/>
                      <w:szCs w:val="18"/>
                    </w:rPr>
                    <w:t>排污许可证</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环评</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环保验收</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既有实测</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现场监测</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入河排</w:t>
                  </w:r>
                  <w:r>
                    <w:rPr>
                      <w:rFonts w:ascii="宋体" w:eastAsia="宋体" w:hAnsi="宋体" w:hint="eastAsia"/>
                      <w:sz w:val="18"/>
                      <w:szCs w:val="18"/>
                    </w:rPr>
                    <w:t>放</w:t>
                  </w:r>
                  <w:r>
                    <w:rPr>
                      <w:rFonts w:ascii="宋体" w:eastAsia="宋体" w:hAnsi="宋体"/>
                      <w:sz w:val="18"/>
                      <w:szCs w:val="18"/>
                    </w:rPr>
                    <w:t>口数据</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其他</w:t>
                  </w:r>
                  <w:r>
                    <w:rPr>
                      <w:rFonts w:hint="eastAsia"/>
                      <w:sz w:val="18"/>
                      <w:szCs w:val="18"/>
                    </w:rPr>
                    <w:t xml:space="preserve"> </w:t>
                  </w:r>
                  <w:r>
                    <w:rPr>
                      <w:rFonts w:ascii="宋体" w:hAnsi="宋体"/>
                      <w:sz w:val="18"/>
                      <w:szCs w:val="18"/>
                    </w:rPr>
                    <w:t>□</w:t>
                  </w:r>
                </w:p>
              </w:tc>
            </w:tr>
            <w:tr w:rsidR="00B102B1" w:rsidTr="00E13E6B">
              <w:trPr>
                <w:trHeight w:val="16"/>
              </w:trPr>
              <w:tc>
                <w:tcPr>
                  <w:tcW w:w="513" w:type="dxa"/>
                  <w:vMerge/>
                </w:tcPr>
                <w:p w:rsidR="00B102B1" w:rsidRDefault="00B102B1">
                  <w:pPr>
                    <w:rPr>
                      <w:rFonts w:ascii="宋体" w:eastAsia="宋体" w:hAnsi="宋体"/>
                      <w:color w:val="000000" w:themeColor="text1"/>
                      <w:sz w:val="18"/>
                      <w:szCs w:val="18"/>
                    </w:rPr>
                  </w:pPr>
                </w:p>
              </w:tc>
              <w:tc>
                <w:tcPr>
                  <w:tcW w:w="1512" w:type="dxa"/>
                  <w:vMerge w:val="restart"/>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受影响水体</w:t>
                  </w:r>
                </w:p>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水环境质量</w:t>
                  </w:r>
                </w:p>
              </w:tc>
              <w:tc>
                <w:tcPr>
                  <w:tcW w:w="4522" w:type="dxa"/>
                  <w:gridSpan w:val="6"/>
                </w:tcPr>
                <w:p w:rsidR="00B102B1" w:rsidRDefault="00D9683E">
                  <w:pPr>
                    <w:ind w:firstLineChars="1050" w:firstLine="1890"/>
                    <w:rPr>
                      <w:rFonts w:ascii="宋体" w:eastAsia="宋体" w:hAnsi="宋体"/>
                      <w:sz w:val="18"/>
                      <w:szCs w:val="18"/>
                    </w:rPr>
                  </w:pPr>
                  <w:r>
                    <w:rPr>
                      <w:rFonts w:ascii="宋体" w:eastAsia="宋体" w:hAnsi="宋体" w:hint="eastAsia"/>
                      <w:sz w:val="18"/>
                      <w:szCs w:val="18"/>
                    </w:rPr>
                    <w:t>调查时期</w:t>
                  </w:r>
                </w:p>
              </w:tc>
              <w:tc>
                <w:tcPr>
                  <w:tcW w:w="3641" w:type="dxa"/>
                  <w:gridSpan w:val="7"/>
                </w:tcPr>
                <w:p w:rsidR="00B102B1" w:rsidRDefault="00D9683E">
                  <w:pPr>
                    <w:ind w:firstLineChars="800" w:firstLine="1440"/>
                    <w:rPr>
                      <w:rFonts w:ascii="宋体" w:eastAsia="宋体" w:hAnsi="宋体"/>
                      <w:sz w:val="18"/>
                      <w:szCs w:val="18"/>
                    </w:rPr>
                  </w:pPr>
                  <w:r>
                    <w:rPr>
                      <w:rFonts w:ascii="宋体" w:eastAsia="宋体" w:hAnsi="宋体" w:hint="eastAsia"/>
                      <w:sz w:val="18"/>
                      <w:szCs w:val="18"/>
                    </w:rPr>
                    <w:t>数据来源</w:t>
                  </w:r>
                </w:p>
              </w:tc>
            </w:tr>
            <w:tr w:rsidR="00B102B1" w:rsidTr="00E13E6B">
              <w:trPr>
                <w:trHeight w:val="16"/>
              </w:trPr>
              <w:tc>
                <w:tcPr>
                  <w:tcW w:w="513" w:type="dxa"/>
                  <w:vMerge/>
                </w:tcPr>
                <w:p w:rsidR="00B102B1" w:rsidRDefault="00B102B1">
                  <w:pPr>
                    <w:rPr>
                      <w:rFonts w:ascii="宋体" w:eastAsia="宋体" w:hAnsi="宋体"/>
                      <w:color w:val="000000" w:themeColor="text1"/>
                      <w:sz w:val="18"/>
                      <w:szCs w:val="18"/>
                    </w:rPr>
                  </w:pPr>
                </w:p>
              </w:tc>
              <w:tc>
                <w:tcPr>
                  <w:tcW w:w="1512" w:type="dxa"/>
                  <w:vMerge/>
                </w:tcPr>
                <w:p w:rsidR="00B102B1" w:rsidRDefault="00B102B1">
                  <w:pPr>
                    <w:ind w:firstLineChars="250" w:firstLine="450"/>
                    <w:rPr>
                      <w:rFonts w:ascii="宋体" w:eastAsia="宋体" w:hAnsi="宋体"/>
                      <w:color w:val="000000" w:themeColor="text1"/>
                      <w:sz w:val="18"/>
                      <w:szCs w:val="18"/>
                    </w:rPr>
                  </w:pPr>
                </w:p>
              </w:tc>
              <w:tc>
                <w:tcPr>
                  <w:tcW w:w="4522" w:type="dxa"/>
                  <w:gridSpan w:val="6"/>
                </w:tcPr>
                <w:p w:rsidR="00B102B1" w:rsidRDefault="00D9683E">
                  <w:pPr>
                    <w:ind w:firstLineChars="150" w:firstLine="270"/>
                    <w:rPr>
                      <w:sz w:val="18"/>
                      <w:szCs w:val="18"/>
                    </w:rPr>
                  </w:pPr>
                  <w:r>
                    <w:rPr>
                      <w:rFonts w:ascii="宋体" w:eastAsia="宋体" w:hAnsi="宋体"/>
                      <w:sz w:val="18"/>
                      <w:szCs w:val="18"/>
                    </w:rPr>
                    <w:t>丰水期</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平水期</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 xml:space="preserve">枯水期 </w:t>
                  </w:r>
                  <w:r>
                    <w:rPr>
                      <w:rFonts w:ascii="宋体" w:hAnsi="宋体"/>
                      <w:sz w:val="18"/>
                      <w:szCs w:val="18"/>
                    </w:rPr>
                    <w:t>□</w:t>
                  </w:r>
                  <w:r>
                    <w:rPr>
                      <w:rFonts w:ascii="宋体" w:hAnsi="宋体"/>
                      <w:sz w:val="18"/>
                      <w:szCs w:val="18"/>
                    </w:rPr>
                    <w:t>；</w:t>
                  </w:r>
                  <w:r>
                    <w:rPr>
                      <w:rFonts w:ascii="宋体" w:eastAsia="宋体" w:hAnsi="宋体"/>
                      <w:sz w:val="18"/>
                      <w:szCs w:val="18"/>
                    </w:rPr>
                    <w:t>冰封期</w:t>
                  </w:r>
                  <w:r>
                    <w:rPr>
                      <w:sz w:val="18"/>
                      <w:szCs w:val="18"/>
                    </w:rPr>
                    <w:t xml:space="preserve"> </w:t>
                  </w:r>
                  <w:r>
                    <w:rPr>
                      <w:rFonts w:ascii="宋体" w:hAnsi="宋体"/>
                      <w:sz w:val="18"/>
                      <w:szCs w:val="18"/>
                    </w:rPr>
                    <w:t>□</w:t>
                  </w:r>
                  <w:r>
                    <w:rPr>
                      <w:rFonts w:hint="eastAsia"/>
                      <w:sz w:val="18"/>
                      <w:szCs w:val="18"/>
                    </w:rPr>
                    <w:t xml:space="preserve"> </w:t>
                  </w:r>
                </w:p>
                <w:p w:rsidR="00B102B1" w:rsidRDefault="00D9683E">
                  <w:pPr>
                    <w:ind w:firstLineChars="350" w:firstLine="630"/>
                    <w:rPr>
                      <w:sz w:val="18"/>
                      <w:szCs w:val="18"/>
                    </w:rPr>
                  </w:pPr>
                  <w:r>
                    <w:rPr>
                      <w:rFonts w:ascii="宋体" w:eastAsia="宋体" w:hAnsi="宋体"/>
                      <w:sz w:val="18"/>
                      <w:szCs w:val="18"/>
                    </w:rPr>
                    <w:t>春季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夏季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秋季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冬季</w:t>
                  </w:r>
                  <w:r>
                    <w:rPr>
                      <w:sz w:val="18"/>
                      <w:szCs w:val="18"/>
                    </w:rPr>
                    <w:t xml:space="preserve"> </w:t>
                  </w:r>
                  <w:r>
                    <w:rPr>
                      <w:rFonts w:ascii="宋体" w:hAnsi="宋体"/>
                      <w:sz w:val="18"/>
                      <w:szCs w:val="18"/>
                    </w:rPr>
                    <w:t>□</w:t>
                  </w:r>
                </w:p>
              </w:tc>
              <w:tc>
                <w:tcPr>
                  <w:tcW w:w="3641" w:type="dxa"/>
                  <w:gridSpan w:val="7"/>
                </w:tcPr>
                <w:p w:rsidR="00B102B1" w:rsidRDefault="00D9683E">
                  <w:pPr>
                    <w:rPr>
                      <w:sz w:val="18"/>
                      <w:szCs w:val="18"/>
                    </w:rPr>
                  </w:pPr>
                  <w:r>
                    <w:rPr>
                      <w:rFonts w:ascii="宋体" w:eastAsia="宋体" w:hAnsi="宋体" w:hint="eastAsia"/>
                      <w:sz w:val="18"/>
                      <w:szCs w:val="18"/>
                    </w:rPr>
                    <w:t>生态</w:t>
                  </w:r>
                  <w:r>
                    <w:rPr>
                      <w:rFonts w:ascii="宋体" w:eastAsia="宋体" w:hAnsi="宋体"/>
                      <w:sz w:val="18"/>
                      <w:szCs w:val="18"/>
                    </w:rPr>
                    <w:t>环境保护主管部门</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 xml:space="preserve">补充监测 </w:t>
                  </w:r>
                  <w:r>
                    <w:rPr>
                      <w:rFonts w:ascii="宋体" w:hAnsi="宋体"/>
                      <w:sz w:val="18"/>
                      <w:szCs w:val="18"/>
                    </w:rPr>
                    <w:t>□</w:t>
                  </w:r>
                  <w:r>
                    <w:rPr>
                      <w:rFonts w:ascii="宋体" w:hAnsi="宋体"/>
                      <w:sz w:val="18"/>
                      <w:szCs w:val="18"/>
                    </w:rPr>
                    <w:t>；</w:t>
                  </w:r>
                  <w:r>
                    <w:rPr>
                      <w:rFonts w:ascii="宋体" w:eastAsia="宋体" w:hAnsi="宋体"/>
                      <w:sz w:val="18"/>
                      <w:szCs w:val="18"/>
                    </w:rPr>
                    <w:t>其他</w:t>
                  </w:r>
                  <w:r>
                    <w:rPr>
                      <w:rFonts w:ascii="宋体" w:eastAsia="宋体" w:hAnsi="宋体" w:hint="eastAsia"/>
                      <w:sz w:val="18"/>
                      <w:szCs w:val="18"/>
                    </w:rPr>
                    <w:t xml:space="preserve">  </w:t>
                  </w:r>
                  <w:r>
                    <w:rPr>
                      <w:rFonts w:ascii="宋体" w:hAnsi="宋体"/>
                      <w:sz w:val="18"/>
                      <w:szCs w:val="18"/>
                    </w:rPr>
                    <w:t>□</w:t>
                  </w:r>
                </w:p>
              </w:tc>
            </w:tr>
            <w:tr w:rsidR="00B102B1" w:rsidTr="00E13E6B">
              <w:trPr>
                <w:trHeight w:val="16"/>
              </w:trPr>
              <w:tc>
                <w:tcPr>
                  <w:tcW w:w="513" w:type="dxa"/>
                  <w:vMerge/>
                </w:tcPr>
                <w:p w:rsidR="00B102B1" w:rsidRDefault="00B102B1">
                  <w:pPr>
                    <w:rPr>
                      <w:rFonts w:ascii="宋体" w:eastAsia="宋体" w:hAnsi="宋体"/>
                      <w:color w:val="000000" w:themeColor="text1"/>
                      <w:sz w:val="18"/>
                      <w:szCs w:val="18"/>
                    </w:rPr>
                  </w:pPr>
                </w:p>
              </w:tc>
              <w:tc>
                <w:tcPr>
                  <w:tcW w:w="1512" w:type="dxa"/>
                </w:tcPr>
                <w:p w:rsidR="00B102B1" w:rsidRDefault="00D9683E">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区域水资源</w:t>
                  </w:r>
                </w:p>
                <w:p w:rsidR="00B102B1" w:rsidRDefault="00D9683E">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开发利用状况</w:t>
                  </w:r>
                </w:p>
              </w:tc>
              <w:tc>
                <w:tcPr>
                  <w:tcW w:w="8163" w:type="dxa"/>
                  <w:gridSpan w:val="13"/>
                  <w:vAlign w:val="center"/>
                </w:tcPr>
                <w:p w:rsidR="00B102B1" w:rsidRDefault="00D9683E">
                  <w:pPr>
                    <w:ind w:firstLineChars="200" w:firstLine="360"/>
                    <w:jc w:val="center"/>
                    <w:rPr>
                      <w:sz w:val="18"/>
                      <w:szCs w:val="18"/>
                    </w:rPr>
                  </w:pPr>
                  <w:r>
                    <w:rPr>
                      <w:rFonts w:ascii="宋体" w:eastAsia="宋体" w:hAnsi="宋体"/>
                      <w:sz w:val="18"/>
                      <w:szCs w:val="18"/>
                    </w:rPr>
                    <w:t>未开发</w:t>
                  </w:r>
                  <w:r>
                    <w:rPr>
                      <w:sz w:val="18"/>
                      <w:szCs w:val="18"/>
                    </w:rPr>
                    <w:t xml:space="preserve"> </w:t>
                  </w:r>
                  <w:r>
                    <w:rPr>
                      <w:rFonts w:hint="eastAsia"/>
                      <w:sz w:val="18"/>
                      <w:szCs w:val="18"/>
                    </w:rPr>
                    <w:t xml:space="preserve"> </w:t>
                  </w:r>
                  <w:r>
                    <w:rPr>
                      <w:rFonts w:ascii="宋体" w:hAnsi="宋体"/>
                      <w:sz w:val="18"/>
                      <w:szCs w:val="18"/>
                    </w:rPr>
                    <w:t>□</w:t>
                  </w:r>
                  <w:r>
                    <w:rPr>
                      <w:rFonts w:ascii="宋体" w:hAnsi="宋体"/>
                      <w:sz w:val="18"/>
                      <w:szCs w:val="18"/>
                    </w:rPr>
                    <w:t>；</w:t>
                  </w:r>
                  <w:r>
                    <w:rPr>
                      <w:rFonts w:ascii="宋体" w:hAnsi="宋体" w:hint="eastAsia"/>
                      <w:sz w:val="18"/>
                      <w:szCs w:val="18"/>
                    </w:rPr>
                    <w:t xml:space="preserve"> </w:t>
                  </w:r>
                  <w:r>
                    <w:rPr>
                      <w:rFonts w:ascii="宋体" w:eastAsia="宋体" w:hAnsi="宋体"/>
                      <w:sz w:val="18"/>
                      <w:szCs w:val="18"/>
                    </w:rPr>
                    <w:t>开发量</w:t>
                  </w:r>
                  <w:r>
                    <w:rPr>
                      <w:sz w:val="18"/>
                      <w:szCs w:val="18"/>
                    </w:rPr>
                    <w:t>40%</w:t>
                  </w:r>
                  <w:r>
                    <w:rPr>
                      <w:rFonts w:ascii="宋体" w:eastAsia="宋体" w:hAnsi="宋体"/>
                      <w:sz w:val="18"/>
                      <w:szCs w:val="18"/>
                    </w:rPr>
                    <w:t>以下</w:t>
                  </w:r>
                  <w:r>
                    <w:rPr>
                      <w:sz w:val="18"/>
                      <w:szCs w:val="18"/>
                    </w:rPr>
                    <w:t xml:space="preserve"> </w:t>
                  </w:r>
                  <w:r>
                    <w:rPr>
                      <w:rFonts w:hint="eastAsia"/>
                      <w:sz w:val="18"/>
                      <w:szCs w:val="18"/>
                    </w:rPr>
                    <w:t xml:space="preserve"> </w:t>
                  </w:r>
                  <w:r>
                    <w:rPr>
                      <w:rFonts w:ascii="宋体" w:hAnsi="宋体"/>
                      <w:sz w:val="18"/>
                      <w:szCs w:val="18"/>
                    </w:rPr>
                    <w:t>□</w:t>
                  </w:r>
                  <w:r>
                    <w:rPr>
                      <w:rFonts w:ascii="宋体" w:hAnsi="宋体"/>
                      <w:sz w:val="18"/>
                      <w:szCs w:val="18"/>
                    </w:rPr>
                    <w:t>；</w:t>
                  </w:r>
                  <w:r>
                    <w:rPr>
                      <w:rFonts w:ascii="宋体" w:hAnsi="宋体" w:hint="eastAsia"/>
                      <w:sz w:val="18"/>
                      <w:szCs w:val="18"/>
                    </w:rPr>
                    <w:t xml:space="preserve"> </w:t>
                  </w:r>
                  <w:r>
                    <w:rPr>
                      <w:rFonts w:ascii="宋体" w:eastAsia="宋体" w:hAnsi="宋体"/>
                      <w:sz w:val="18"/>
                      <w:szCs w:val="18"/>
                    </w:rPr>
                    <w:t>开发量</w:t>
                  </w:r>
                  <w:r>
                    <w:rPr>
                      <w:sz w:val="18"/>
                      <w:szCs w:val="18"/>
                    </w:rPr>
                    <w:t>40%</w:t>
                  </w:r>
                  <w:r>
                    <w:rPr>
                      <w:rFonts w:ascii="宋体" w:eastAsia="宋体" w:hAnsi="宋体"/>
                      <w:sz w:val="18"/>
                      <w:szCs w:val="18"/>
                    </w:rPr>
                    <w:t>以上</w:t>
                  </w:r>
                  <w:r>
                    <w:rPr>
                      <w:sz w:val="18"/>
                      <w:szCs w:val="18"/>
                    </w:rPr>
                    <w:t xml:space="preserve"> </w:t>
                  </w:r>
                  <w:r>
                    <w:rPr>
                      <w:rFonts w:hint="eastAsia"/>
                      <w:sz w:val="18"/>
                      <w:szCs w:val="18"/>
                    </w:rPr>
                    <w:t xml:space="preserve"> </w:t>
                  </w:r>
                  <w:r>
                    <w:rPr>
                      <w:rFonts w:ascii="宋体" w:hAnsi="宋体"/>
                      <w:sz w:val="18"/>
                      <w:szCs w:val="18"/>
                    </w:rPr>
                    <w:t>□</w:t>
                  </w:r>
                </w:p>
              </w:tc>
            </w:tr>
            <w:tr w:rsidR="00B102B1" w:rsidTr="00E13E6B">
              <w:trPr>
                <w:trHeight w:val="16"/>
              </w:trPr>
              <w:tc>
                <w:tcPr>
                  <w:tcW w:w="513" w:type="dxa"/>
                  <w:vMerge/>
                </w:tcPr>
                <w:p w:rsidR="00B102B1" w:rsidRDefault="00B102B1">
                  <w:pPr>
                    <w:rPr>
                      <w:rFonts w:ascii="宋体" w:eastAsia="宋体" w:hAnsi="宋体"/>
                      <w:color w:val="000000" w:themeColor="text1"/>
                      <w:sz w:val="18"/>
                      <w:szCs w:val="18"/>
                    </w:rPr>
                  </w:pPr>
                </w:p>
              </w:tc>
              <w:tc>
                <w:tcPr>
                  <w:tcW w:w="1512" w:type="dxa"/>
                  <w:vMerge w:val="restart"/>
                  <w:vAlign w:val="center"/>
                </w:tcPr>
                <w:p w:rsidR="00B102B1" w:rsidRDefault="00D9683E">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水文情势调查</w:t>
                  </w:r>
                </w:p>
              </w:tc>
              <w:tc>
                <w:tcPr>
                  <w:tcW w:w="4661" w:type="dxa"/>
                  <w:gridSpan w:val="7"/>
                </w:tcPr>
                <w:p w:rsidR="00B102B1" w:rsidRDefault="00D9683E">
                  <w:pPr>
                    <w:ind w:firstLineChars="1050" w:firstLine="1890"/>
                    <w:rPr>
                      <w:rFonts w:ascii="宋体" w:eastAsia="宋体" w:hAnsi="宋体"/>
                      <w:sz w:val="18"/>
                      <w:szCs w:val="18"/>
                    </w:rPr>
                  </w:pPr>
                  <w:r>
                    <w:rPr>
                      <w:rFonts w:ascii="宋体" w:eastAsia="宋体" w:hAnsi="宋体" w:hint="eastAsia"/>
                      <w:sz w:val="18"/>
                      <w:szCs w:val="18"/>
                    </w:rPr>
                    <w:t>调查时期</w:t>
                  </w:r>
                </w:p>
              </w:tc>
              <w:tc>
                <w:tcPr>
                  <w:tcW w:w="3502" w:type="dxa"/>
                  <w:gridSpan w:val="6"/>
                </w:tcPr>
                <w:p w:rsidR="00B102B1" w:rsidRDefault="00D9683E">
                  <w:pPr>
                    <w:ind w:firstLineChars="750" w:firstLine="1350"/>
                    <w:rPr>
                      <w:rFonts w:ascii="宋体" w:eastAsia="宋体" w:hAnsi="宋体"/>
                      <w:sz w:val="18"/>
                      <w:szCs w:val="18"/>
                    </w:rPr>
                  </w:pPr>
                  <w:r>
                    <w:rPr>
                      <w:rFonts w:ascii="宋体" w:eastAsia="宋体" w:hAnsi="宋体" w:hint="eastAsia"/>
                      <w:sz w:val="18"/>
                      <w:szCs w:val="18"/>
                    </w:rPr>
                    <w:t>数据来源</w:t>
                  </w:r>
                </w:p>
              </w:tc>
            </w:tr>
            <w:tr w:rsidR="00B102B1" w:rsidTr="00E13E6B">
              <w:trPr>
                <w:trHeight w:val="16"/>
              </w:trPr>
              <w:tc>
                <w:tcPr>
                  <w:tcW w:w="513" w:type="dxa"/>
                  <w:vMerge/>
                </w:tcPr>
                <w:p w:rsidR="00B102B1" w:rsidRDefault="00B102B1">
                  <w:pPr>
                    <w:rPr>
                      <w:rFonts w:ascii="宋体" w:eastAsia="宋体" w:hAnsi="宋体"/>
                      <w:color w:val="000000" w:themeColor="text1"/>
                      <w:sz w:val="18"/>
                      <w:szCs w:val="18"/>
                    </w:rPr>
                  </w:pPr>
                </w:p>
              </w:tc>
              <w:tc>
                <w:tcPr>
                  <w:tcW w:w="1512" w:type="dxa"/>
                  <w:vMerge/>
                </w:tcPr>
                <w:p w:rsidR="00B102B1" w:rsidRDefault="00B102B1">
                  <w:pPr>
                    <w:ind w:firstLineChars="250" w:firstLine="450"/>
                    <w:rPr>
                      <w:rFonts w:ascii="宋体" w:eastAsia="宋体" w:hAnsi="宋体"/>
                      <w:color w:val="000000" w:themeColor="text1"/>
                      <w:sz w:val="18"/>
                      <w:szCs w:val="18"/>
                    </w:rPr>
                  </w:pPr>
                </w:p>
              </w:tc>
              <w:tc>
                <w:tcPr>
                  <w:tcW w:w="4661" w:type="dxa"/>
                  <w:gridSpan w:val="7"/>
                </w:tcPr>
                <w:p w:rsidR="00B102B1" w:rsidRDefault="00D9683E">
                  <w:pPr>
                    <w:ind w:firstLineChars="200" w:firstLine="360"/>
                    <w:rPr>
                      <w:sz w:val="18"/>
                      <w:szCs w:val="18"/>
                    </w:rPr>
                  </w:pPr>
                  <w:r>
                    <w:rPr>
                      <w:rFonts w:ascii="宋体" w:eastAsia="宋体" w:hAnsi="宋体"/>
                      <w:sz w:val="18"/>
                      <w:szCs w:val="18"/>
                    </w:rPr>
                    <w:t>丰水期</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平水期</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 xml:space="preserve">枯水期 </w:t>
                  </w:r>
                  <w:r>
                    <w:rPr>
                      <w:rFonts w:ascii="宋体" w:hAnsi="宋体"/>
                      <w:sz w:val="18"/>
                      <w:szCs w:val="18"/>
                    </w:rPr>
                    <w:t>□</w:t>
                  </w:r>
                  <w:r>
                    <w:rPr>
                      <w:rFonts w:ascii="宋体" w:hAnsi="宋体"/>
                      <w:sz w:val="18"/>
                      <w:szCs w:val="18"/>
                    </w:rPr>
                    <w:t>；</w:t>
                  </w:r>
                  <w:r>
                    <w:rPr>
                      <w:rFonts w:ascii="宋体" w:eastAsia="宋体" w:hAnsi="宋体"/>
                      <w:sz w:val="18"/>
                      <w:szCs w:val="18"/>
                    </w:rPr>
                    <w:t>冰封期</w:t>
                  </w:r>
                  <w:r>
                    <w:rPr>
                      <w:sz w:val="18"/>
                      <w:szCs w:val="18"/>
                    </w:rPr>
                    <w:t xml:space="preserve"> </w:t>
                  </w:r>
                  <w:r>
                    <w:rPr>
                      <w:rFonts w:ascii="宋体" w:hAnsi="宋体"/>
                      <w:sz w:val="18"/>
                      <w:szCs w:val="18"/>
                    </w:rPr>
                    <w:t>□</w:t>
                  </w:r>
                  <w:r>
                    <w:rPr>
                      <w:rFonts w:hint="eastAsia"/>
                      <w:sz w:val="18"/>
                      <w:szCs w:val="18"/>
                    </w:rPr>
                    <w:t xml:space="preserve"> </w:t>
                  </w:r>
                </w:p>
                <w:p w:rsidR="00B102B1" w:rsidRDefault="00D9683E">
                  <w:pPr>
                    <w:ind w:firstLineChars="350" w:firstLine="630"/>
                    <w:rPr>
                      <w:rFonts w:ascii="宋体" w:eastAsia="宋体" w:hAnsi="宋体"/>
                      <w:sz w:val="18"/>
                      <w:szCs w:val="18"/>
                    </w:rPr>
                  </w:pPr>
                  <w:r>
                    <w:rPr>
                      <w:rFonts w:ascii="宋体" w:eastAsia="宋体" w:hAnsi="宋体"/>
                      <w:sz w:val="18"/>
                      <w:szCs w:val="18"/>
                    </w:rPr>
                    <w:t>春季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夏季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秋季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冬季</w:t>
                  </w:r>
                  <w:r>
                    <w:rPr>
                      <w:sz w:val="18"/>
                      <w:szCs w:val="18"/>
                    </w:rPr>
                    <w:t xml:space="preserve"> </w:t>
                  </w:r>
                  <w:r>
                    <w:rPr>
                      <w:rFonts w:ascii="宋体" w:hAnsi="宋体"/>
                      <w:sz w:val="18"/>
                      <w:szCs w:val="18"/>
                    </w:rPr>
                    <w:t>□</w:t>
                  </w:r>
                </w:p>
              </w:tc>
              <w:tc>
                <w:tcPr>
                  <w:tcW w:w="3502" w:type="dxa"/>
                  <w:gridSpan w:val="6"/>
                </w:tcPr>
                <w:p w:rsidR="00B102B1" w:rsidRDefault="00D9683E">
                  <w:pPr>
                    <w:ind w:firstLineChars="100" w:firstLine="180"/>
                    <w:rPr>
                      <w:rFonts w:ascii="宋体" w:hAnsi="宋体"/>
                      <w:sz w:val="18"/>
                      <w:szCs w:val="18"/>
                    </w:rPr>
                  </w:pPr>
                  <w:r>
                    <w:rPr>
                      <w:rFonts w:ascii="宋体" w:eastAsia="宋体" w:hAnsi="宋体" w:hint="eastAsia"/>
                      <w:sz w:val="18"/>
                      <w:szCs w:val="18"/>
                    </w:rPr>
                    <w:t>水行政</w:t>
                  </w:r>
                  <w:r>
                    <w:rPr>
                      <w:rFonts w:ascii="宋体" w:eastAsia="宋体" w:hAnsi="宋体"/>
                      <w:sz w:val="18"/>
                      <w:szCs w:val="18"/>
                    </w:rPr>
                    <w:t>主管部门</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 xml:space="preserve">补充监测 </w:t>
                  </w:r>
                  <w:r>
                    <w:rPr>
                      <w:rFonts w:ascii="宋体" w:hAnsi="宋体"/>
                      <w:sz w:val="18"/>
                      <w:szCs w:val="18"/>
                    </w:rPr>
                    <w:t>□</w:t>
                  </w:r>
                  <w:r>
                    <w:rPr>
                      <w:rFonts w:ascii="宋体" w:hAnsi="宋体"/>
                      <w:sz w:val="18"/>
                      <w:szCs w:val="18"/>
                    </w:rPr>
                    <w:t>；</w:t>
                  </w:r>
                </w:p>
                <w:p w:rsidR="00B102B1" w:rsidRDefault="00D9683E">
                  <w:pPr>
                    <w:ind w:firstLineChars="250" w:firstLine="450"/>
                    <w:rPr>
                      <w:rFonts w:ascii="宋体" w:eastAsia="宋体" w:hAnsi="宋体"/>
                      <w:sz w:val="18"/>
                      <w:szCs w:val="18"/>
                    </w:rPr>
                  </w:pPr>
                  <w:r>
                    <w:rPr>
                      <w:rFonts w:ascii="宋体" w:eastAsia="宋体" w:hAnsi="宋体"/>
                      <w:sz w:val="18"/>
                      <w:szCs w:val="18"/>
                    </w:rPr>
                    <w:t>其他</w:t>
                  </w:r>
                  <w:r>
                    <w:rPr>
                      <w:rFonts w:ascii="宋体" w:eastAsia="宋体" w:hAnsi="宋体" w:hint="eastAsia"/>
                      <w:sz w:val="18"/>
                      <w:szCs w:val="18"/>
                    </w:rPr>
                    <w:t xml:space="preserve">  </w:t>
                  </w:r>
                  <w:r>
                    <w:rPr>
                      <w:rFonts w:ascii="宋体" w:hAnsi="宋体"/>
                      <w:sz w:val="18"/>
                      <w:szCs w:val="18"/>
                    </w:rPr>
                    <w:t>□</w:t>
                  </w:r>
                </w:p>
              </w:tc>
            </w:tr>
            <w:tr w:rsidR="00B102B1" w:rsidTr="00E13E6B">
              <w:trPr>
                <w:trHeight w:val="16"/>
              </w:trPr>
              <w:tc>
                <w:tcPr>
                  <w:tcW w:w="513" w:type="dxa"/>
                  <w:vMerge/>
                </w:tcPr>
                <w:p w:rsidR="00B102B1" w:rsidRDefault="00B102B1">
                  <w:pPr>
                    <w:rPr>
                      <w:rFonts w:ascii="宋体" w:eastAsia="宋体" w:hAnsi="宋体"/>
                      <w:color w:val="000000" w:themeColor="text1"/>
                      <w:sz w:val="18"/>
                      <w:szCs w:val="18"/>
                    </w:rPr>
                  </w:pPr>
                </w:p>
              </w:tc>
              <w:tc>
                <w:tcPr>
                  <w:tcW w:w="1512" w:type="dxa"/>
                  <w:vMerge w:val="restart"/>
                  <w:vAlign w:val="center"/>
                </w:tcPr>
                <w:p w:rsidR="00B102B1" w:rsidRDefault="00D9683E">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补充监测</w:t>
                  </w:r>
                </w:p>
              </w:tc>
              <w:tc>
                <w:tcPr>
                  <w:tcW w:w="4661" w:type="dxa"/>
                  <w:gridSpan w:val="7"/>
                </w:tcPr>
                <w:p w:rsidR="00B102B1" w:rsidRDefault="00D9683E">
                  <w:pPr>
                    <w:ind w:firstLineChars="1050" w:firstLine="1890"/>
                    <w:rPr>
                      <w:rFonts w:ascii="宋体" w:eastAsia="宋体" w:hAnsi="宋体"/>
                      <w:sz w:val="18"/>
                      <w:szCs w:val="18"/>
                    </w:rPr>
                  </w:pPr>
                  <w:r>
                    <w:rPr>
                      <w:rFonts w:ascii="宋体" w:eastAsia="宋体" w:hAnsi="宋体" w:hint="eastAsia"/>
                      <w:sz w:val="18"/>
                      <w:szCs w:val="18"/>
                    </w:rPr>
                    <w:t>监测时期</w:t>
                  </w:r>
                </w:p>
              </w:tc>
              <w:tc>
                <w:tcPr>
                  <w:tcW w:w="1753" w:type="dxa"/>
                  <w:gridSpan w:val="3"/>
                </w:tcPr>
                <w:p w:rsidR="00B102B1" w:rsidRDefault="00D9683E">
                  <w:pPr>
                    <w:ind w:firstLineChars="250" w:firstLine="450"/>
                    <w:rPr>
                      <w:rFonts w:ascii="宋体" w:eastAsia="宋体" w:hAnsi="宋体"/>
                      <w:sz w:val="18"/>
                      <w:szCs w:val="18"/>
                    </w:rPr>
                  </w:pPr>
                  <w:r>
                    <w:rPr>
                      <w:rFonts w:ascii="宋体" w:eastAsia="宋体" w:hAnsi="宋体" w:hint="eastAsia"/>
                      <w:sz w:val="18"/>
                      <w:szCs w:val="18"/>
                    </w:rPr>
                    <w:t>监测因子</w:t>
                  </w:r>
                </w:p>
              </w:tc>
              <w:tc>
                <w:tcPr>
                  <w:tcW w:w="1749" w:type="dxa"/>
                  <w:gridSpan w:val="3"/>
                </w:tcPr>
                <w:p w:rsidR="00B102B1" w:rsidRDefault="00D9683E">
                  <w:pPr>
                    <w:ind w:firstLineChars="100" w:firstLine="180"/>
                    <w:rPr>
                      <w:rFonts w:ascii="宋体" w:eastAsia="宋体" w:hAnsi="宋体"/>
                      <w:sz w:val="18"/>
                      <w:szCs w:val="18"/>
                    </w:rPr>
                  </w:pPr>
                  <w:r>
                    <w:rPr>
                      <w:rFonts w:ascii="宋体" w:eastAsia="宋体" w:hAnsi="宋体" w:hint="eastAsia"/>
                      <w:sz w:val="18"/>
                      <w:szCs w:val="18"/>
                    </w:rPr>
                    <w:t>监测断面或点位</w:t>
                  </w:r>
                </w:p>
              </w:tc>
            </w:tr>
            <w:tr w:rsidR="00B102B1" w:rsidTr="00E13E6B">
              <w:trPr>
                <w:trHeight w:val="16"/>
              </w:trPr>
              <w:tc>
                <w:tcPr>
                  <w:tcW w:w="513" w:type="dxa"/>
                  <w:vMerge/>
                </w:tcPr>
                <w:p w:rsidR="00B102B1" w:rsidRDefault="00B102B1">
                  <w:pPr>
                    <w:rPr>
                      <w:rFonts w:ascii="宋体" w:eastAsia="宋体" w:hAnsi="宋体"/>
                      <w:color w:val="000000" w:themeColor="text1"/>
                      <w:sz w:val="18"/>
                      <w:szCs w:val="18"/>
                    </w:rPr>
                  </w:pPr>
                </w:p>
              </w:tc>
              <w:tc>
                <w:tcPr>
                  <w:tcW w:w="1512" w:type="dxa"/>
                  <w:vMerge/>
                </w:tcPr>
                <w:p w:rsidR="00B102B1" w:rsidRDefault="00B102B1">
                  <w:pPr>
                    <w:ind w:firstLineChars="250" w:firstLine="450"/>
                    <w:rPr>
                      <w:rFonts w:ascii="宋体" w:eastAsia="宋体" w:hAnsi="宋体"/>
                      <w:color w:val="000000" w:themeColor="text1"/>
                      <w:sz w:val="18"/>
                      <w:szCs w:val="18"/>
                    </w:rPr>
                  </w:pPr>
                </w:p>
              </w:tc>
              <w:tc>
                <w:tcPr>
                  <w:tcW w:w="4661" w:type="dxa"/>
                  <w:gridSpan w:val="7"/>
                </w:tcPr>
                <w:p w:rsidR="00B102B1" w:rsidRDefault="00D9683E">
                  <w:pPr>
                    <w:ind w:firstLineChars="200" w:firstLine="360"/>
                    <w:rPr>
                      <w:sz w:val="18"/>
                      <w:szCs w:val="18"/>
                    </w:rPr>
                  </w:pPr>
                  <w:r>
                    <w:rPr>
                      <w:rFonts w:ascii="宋体" w:eastAsia="宋体" w:hAnsi="宋体"/>
                      <w:sz w:val="18"/>
                      <w:szCs w:val="18"/>
                    </w:rPr>
                    <w:t>丰水期</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平水期</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 xml:space="preserve">枯水期 </w:t>
                  </w:r>
                  <w:r>
                    <w:rPr>
                      <w:rFonts w:ascii="宋体" w:hAnsi="宋体"/>
                      <w:sz w:val="18"/>
                      <w:szCs w:val="18"/>
                    </w:rPr>
                    <w:t>□</w:t>
                  </w:r>
                  <w:r>
                    <w:rPr>
                      <w:rFonts w:ascii="宋体" w:hAnsi="宋体"/>
                      <w:sz w:val="18"/>
                      <w:szCs w:val="18"/>
                    </w:rPr>
                    <w:t>；</w:t>
                  </w:r>
                  <w:r>
                    <w:rPr>
                      <w:rFonts w:ascii="宋体" w:eastAsia="宋体" w:hAnsi="宋体"/>
                      <w:sz w:val="18"/>
                      <w:szCs w:val="18"/>
                    </w:rPr>
                    <w:t>冰封期</w:t>
                  </w:r>
                  <w:r>
                    <w:rPr>
                      <w:sz w:val="18"/>
                      <w:szCs w:val="18"/>
                    </w:rPr>
                    <w:t xml:space="preserve"> </w:t>
                  </w:r>
                  <w:r>
                    <w:rPr>
                      <w:rFonts w:ascii="宋体" w:hAnsi="宋体"/>
                      <w:sz w:val="18"/>
                      <w:szCs w:val="18"/>
                    </w:rPr>
                    <w:t>□</w:t>
                  </w:r>
                  <w:r>
                    <w:rPr>
                      <w:rFonts w:hint="eastAsia"/>
                      <w:sz w:val="18"/>
                      <w:szCs w:val="18"/>
                    </w:rPr>
                    <w:t xml:space="preserve"> </w:t>
                  </w:r>
                </w:p>
                <w:p w:rsidR="00B102B1" w:rsidRDefault="00D9683E">
                  <w:pPr>
                    <w:ind w:firstLineChars="350" w:firstLine="630"/>
                    <w:rPr>
                      <w:rFonts w:ascii="宋体" w:eastAsia="宋体" w:hAnsi="宋体"/>
                      <w:sz w:val="18"/>
                      <w:szCs w:val="18"/>
                    </w:rPr>
                  </w:pPr>
                  <w:r>
                    <w:rPr>
                      <w:rFonts w:ascii="宋体" w:eastAsia="宋体" w:hAnsi="宋体"/>
                      <w:sz w:val="18"/>
                      <w:szCs w:val="18"/>
                    </w:rPr>
                    <w:t>春季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夏季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秋季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冬季</w:t>
                  </w:r>
                  <w:r>
                    <w:rPr>
                      <w:sz w:val="18"/>
                      <w:szCs w:val="18"/>
                    </w:rPr>
                    <w:t xml:space="preserve"> </w:t>
                  </w:r>
                  <w:r>
                    <w:rPr>
                      <w:rFonts w:ascii="宋体" w:hAnsi="宋体"/>
                      <w:sz w:val="18"/>
                      <w:szCs w:val="18"/>
                    </w:rPr>
                    <w:t>□</w:t>
                  </w:r>
                </w:p>
              </w:tc>
              <w:tc>
                <w:tcPr>
                  <w:tcW w:w="1753" w:type="dxa"/>
                  <w:gridSpan w:val="3"/>
                  <w:vAlign w:val="center"/>
                </w:tcPr>
                <w:p w:rsidR="00B102B1" w:rsidRDefault="00D9683E">
                  <w:pPr>
                    <w:jc w:val="center"/>
                    <w:rPr>
                      <w:rFonts w:ascii="宋体" w:eastAsia="宋体" w:hAnsi="宋体"/>
                      <w:sz w:val="18"/>
                      <w:szCs w:val="18"/>
                    </w:rPr>
                  </w:pPr>
                  <w:r>
                    <w:rPr>
                      <w:rFonts w:ascii="宋体" w:eastAsia="宋体" w:hAnsi="宋体" w:hint="eastAsia"/>
                      <w:sz w:val="18"/>
                      <w:szCs w:val="18"/>
                    </w:rPr>
                    <w:t>（       ）</w:t>
                  </w:r>
                </w:p>
              </w:tc>
              <w:tc>
                <w:tcPr>
                  <w:tcW w:w="1749" w:type="dxa"/>
                  <w:gridSpan w:val="3"/>
                </w:tcPr>
                <w:p w:rsidR="00B102B1" w:rsidRDefault="00D9683E">
                  <w:pPr>
                    <w:ind w:leftChars="72" w:left="173"/>
                    <w:rPr>
                      <w:rFonts w:ascii="宋体" w:eastAsia="宋体" w:hAnsi="宋体"/>
                      <w:sz w:val="18"/>
                      <w:szCs w:val="18"/>
                    </w:rPr>
                  </w:pPr>
                  <w:r>
                    <w:rPr>
                      <w:rFonts w:ascii="宋体" w:eastAsia="宋体" w:hAnsi="宋体"/>
                      <w:sz w:val="18"/>
                      <w:szCs w:val="18"/>
                    </w:rPr>
                    <w:t>监测断面</w:t>
                  </w:r>
                  <w:r>
                    <w:rPr>
                      <w:rFonts w:ascii="宋体" w:eastAsia="宋体" w:hAnsi="宋体" w:hint="eastAsia"/>
                      <w:sz w:val="18"/>
                      <w:szCs w:val="18"/>
                    </w:rPr>
                    <w:t>或</w:t>
                  </w:r>
                  <w:r>
                    <w:rPr>
                      <w:rFonts w:ascii="宋体" w:eastAsia="宋体" w:hAnsi="宋体"/>
                      <w:sz w:val="18"/>
                      <w:szCs w:val="18"/>
                    </w:rPr>
                    <w:t>点位个数</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）个</w:t>
                  </w:r>
                </w:p>
              </w:tc>
            </w:tr>
            <w:tr w:rsidR="00B102B1" w:rsidTr="00E13E6B">
              <w:trPr>
                <w:trHeight w:val="16"/>
              </w:trPr>
              <w:tc>
                <w:tcPr>
                  <w:tcW w:w="513" w:type="dxa"/>
                  <w:vMerge w:val="restart"/>
                  <w:vAlign w:val="center"/>
                </w:tcPr>
                <w:p w:rsidR="00B102B1" w:rsidRDefault="00D9683E">
                  <w:pPr>
                    <w:jc w:val="center"/>
                    <w:rPr>
                      <w:rFonts w:ascii="宋体" w:eastAsia="宋体" w:hAnsi="宋体"/>
                      <w:sz w:val="18"/>
                      <w:szCs w:val="18"/>
                    </w:rPr>
                  </w:pPr>
                  <w:r>
                    <w:rPr>
                      <w:rFonts w:ascii="宋体" w:eastAsia="宋体" w:hAnsi="宋体" w:hint="eastAsia"/>
                      <w:sz w:val="18"/>
                      <w:szCs w:val="18"/>
                    </w:rPr>
                    <w:lastRenderedPageBreak/>
                    <w:t>现</w:t>
                  </w:r>
                </w:p>
                <w:p w:rsidR="00B102B1" w:rsidRDefault="00D9683E">
                  <w:pPr>
                    <w:jc w:val="center"/>
                    <w:rPr>
                      <w:rFonts w:ascii="宋体" w:eastAsia="宋体" w:hAnsi="宋体"/>
                      <w:sz w:val="18"/>
                      <w:szCs w:val="18"/>
                    </w:rPr>
                  </w:pPr>
                  <w:r>
                    <w:rPr>
                      <w:rFonts w:ascii="宋体" w:eastAsia="宋体" w:hAnsi="宋体" w:hint="eastAsia"/>
                      <w:sz w:val="18"/>
                      <w:szCs w:val="18"/>
                    </w:rPr>
                    <w:t>状</w:t>
                  </w:r>
                </w:p>
                <w:p w:rsidR="00B102B1" w:rsidRDefault="00D9683E">
                  <w:pPr>
                    <w:jc w:val="center"/>
                    <w:rPr>
                      <w:rFonts w:ascii="宋体" w:eastAsia="宋体" w:hAnsi="宋体"/>
                      <w:sz w:val="18"/>
                      <w:szCs w:val="18"/>
                    </w:rPr>
                  </w:pPr>
                  <w:r>
                    <w:rPr>
                      <w:rFonts w:ascii="宋体" w:eastAsia="宋体" w:hAnsi="宋体" w:hint="eastAsia"/>
                      <w:sz w:val="18"/>
                      <w:szCs w:val="18"/>
                    </w:rPr>
                    <w:t>评</w:t>
                  </w:r>
                </w:p>
                <w:p w:rsidR="00B102B1" w:rsidRDefault="00D9683E">
                  <w:pPr>
                    <w:jc w:val="center"/>
                    <w:rPr>
                      <w:rFonts w:ascii="宋体" w:eastAsia="宋体" w:hAnsi="宋体"/>
                      <w:sz w:val="18"/>
                      <w:szCs w:val="18"/>
                    </w:rPr>
                  </w:pPr>
                  <w:r>
                    <w:rPr>
                      <w:rFonts w:ascii="宋体" w:eastAsia="宋体" w:hAnsi="宋体" w:hint="eastAsia"/>
                      <w:sz w:val="18"/>
                      <w:szCs w:val="18"/>
                    </w:rPr>
                    <w:t>价</w:t>
                  </w:r>
                </w:p>
              </w:tc>
              <w:tc>
                <w:tcPr>
                  <w:tcW w:w="1512" w:type="dxa"/>
                  <w:vAlign w:val="center"/>
                </w:tcPr>
                <w:p w:rsidR="00B102B1" w:rsidRDefault="00D9683E">
                  <w:pPr>
                    <w:ind w:firstLineChars="150" w:firstLine="270"/>
                    <w:rPr>
                      <w:rFonts w:ascii="宋体" w:eastAsia="宋体" w:hAnsi="宋体"/>
                      <w:sz w:val="18"/>
                      <w:szCs w:val="18"/>
                    </w:rPr>
                  </w:pPr>
                  <w:r>
                    <w:rPr>
                      <w:rFonts w:ascii="宋体" w:eastAsia="宋体" w:hAnsi="宋体" w:hint="eastAsia"/>
                      <w:sz w:val="18"/>
                      <w:szCs w:val="18"/>
                    </w:rPr>
                    <w:t>评价范围</w:t>
                  </w:r>
                </w:p>
              </w:tc>
              <w:tc>
                <w:tcPr>
                  <w:tcW w:w="8163" w:type="dxa"/>
                  <w:gridSpan w:val="13"/>
                  <w:vAlign w:val="center"/>
                </w:tcPr>
                <w:p w:rsidR="00B102B1" w:rsidRDefault="00D9683E">
                  <w:pPr>
                    <w:jc w:val="center"/>
                    <w:rPr>
                      <w:sz w:val="18"/>
                      <w:szCs w:val="18"/>
                    </w:rPr>
                  </w:pPr>
                  <w:r>
                    <w:rPr>
                      <w:rFonts w:ascii="宋体" w:eastAsia="宋体" w:hAnsi="宋体"/>
                      <w:sz w:val="18"/>
                      <w:szCs w:val="18"/>
                    </w:rPr>
                    <w:t>河流</w:t>
                  </w:r>
                  <w:r>
                    <w:rPr>
                      <w:sz w:val="18"/>
                      <w:szCs w:val="18"/>
                    </w:rPr>
                    <w:t>：</w:t>
                  </w:r>
                  <w:r>
                    <w:rPr>
                      <w:rFonts w:ascii="宋体" w:eastAsia="宋体" w:hAnsi="宋体"/>
                      <w:sz w:val="18"/>
                      <w:szCs w:val="18"/>
                    </w:rPr>
                    <w:t>长度</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w:t>
                  </w:r>
                  <w:r>
                    <w:rPr>
                      <w:sz w:val="18"/>
                      <w:szCs w:val="18"/>
                    </w:rPr>
                    <w:t>km</w:t>
                  </w:r>
                  <w:r>
                    <w:rPr>
                      <w:sz w:val="18"/>
                      <w:szCs w:val="18"/>
                    </w:rPr>
                    <w:t>；</w:t>
                  </w:r>
                  <w:r>
                    <w:rPr>
                      <w:rFonts w:hint="eastAsia"/>
                      <w:sz w:val="18"/>
                      <w:szCs w:val="18"/>
                    </w:rPr>
                    <w:t xml:space="preserve">  </w:t>
                  </w:r>
                  <w:r>
                    <w:rPr>
                      <w:rFonts w:ascii="宋体" w:eastAsia="宋体" w:hAnsi="宋体"/>
                      <w:sz w:val="18"/>
                      <w:szCs w:val="18"/>
                    </w:rPr>
                    <w:t>湖库、河口及近岸海域</w:t>
                  </w:r>
                  <w:r>
                    <w:rPr>
                      <w:sz w:val="18"/>
                      <w:szCs w:val="18"/>
                    </w:rPr>
                    <w:t>：</w:t>
                  </w:r>
                  <w:r>
                    <w:rPr>
                      <w:rFonts w:ascii="宋体" w:eastAsia="宋体" w:hAnsi="宋体"/>
                      <w:sz w:val="18"/>
                      <w:szCs w:val="18"/>
                    </w:rPr>
                    <w:t>面积</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w:t>
                  </w:r>
                  <w:r>
                    <w:rPr>
                      <w:sz w:val="18"/>
                      <w:szCs w:val="18"/>
                    </w:rPr>
                    <w:t>km</w:t>
                  </w:r>
                  <w:r>
                    <w:rPr>
                      <w:sz w:val="18"/>
                      <w:szCs w:val="18"/>
                      <w:vertAlign w:val="superscript"/>
                    </w:rPr>
                    <w:t>2</w:t>
                  </w:r>
                </w:p>
              </w:tc>
            </w:tr>
            <w:tr w:rsidR="00B102B1" w:rsidTr="00E13E6B">
              <w:trPr>
                <w:trHeight w:val="16"/>
              </w:trPr>
              <w:tc>
                <w:tcPr>
                  <w:tcW w:w="513" w:type="dxa"/>
                  <w:vMerge/>
                  <w:vAlign w:val="center"/>
                </w:tcPr>
                <w:p w:rsidR="00B102B1" w:rsidRDefault="00B102B1">
                  <w:pPr>
                    <w:jc w:val="center"/>
                    <w:rPr>
                      <w:rFonts w:ascii="宋体" w:eastAsia="宋体" w:hAnsi="宋体"/>
                      <w:sz w:val="18"/>
                      <w:szCs w:val="18"/>
                    </w:rPr>
                  </w:pPr>
                </w:p>
              </w:tc>
              <w:tc>
                <w:tcPr>
                  <w:tcW w:w="1512" w:type="dxa"/>
                  <w:vAlign w:val="center"/>
                </w:tcPr>
                <w:p w:rsidR="00B102B1" w:rsidRDefault="00D9683E">
                  <w:pPr>
                    <w:ind w:firstLineChars="150" w:firstLine="270"/>
                    <w:rPr>
                      <w:rFonts w:ascii="宋体" w:eastAsia="宋体" w:hAnsi="宋体"/>
                      <w:sz w:val="18"/>
                      <w:szCs w:val="18"/>
                    </w:rPr>
                  </w:pPr>
                  <w:r>
                    <w:rPr>
                      <w:rFonts w:ascii="宋体" w:eastAsia="宋体" w:hAnsi="宋体" w:hint="eastAsia"/>
                      <w:sz w:val="18"/>
                      <w:szCs w:val="18"/>
                    </w:rPr>
                    <w:t>评价因子</w:t>
                  </w:r>
                </w:p>
              </w:tc>
              <w:tc>
                <w:tcPr>
                  <w:tcW w:w="8163" w:type="dxa"/>
                  <w:gridSpan w:val="13"/>
                  <w:vAlign w:val="center"/>
                </w:tcPr>
                <w:p w:rsidR="00B102B1" w:rsidRDefault="00D9683E">
                  <w:pPr>
                    <w:jc w:val="center"/>
                    <w:rPr>
                      <w:rFonts w:ascii="宋体" w:eastAsia="宋体" w:hAnsi="宋体"/>
                      <w:sz w:val="18"/>
                      <w:szCs w:val="18"/>
                    </w:rPr>
                  </w:pPr>
                  <w:r>
                    <w:rPr>
                      <w:sz w:val="18"/>
                      <w:szCs w:val="18"/>
                    </w:rPr>
                    <w:t>（</w:t>
                  </w:r>
                  <w:r>
                    <w:rPr>
                      <w:sz w:val="18"/>
                      <w:szCs w:val="18"/>
                    </w:rPr>
                    <w:t xml:space="preserve">  </w:t>
                  </w:r>
                  <w:r>
                    <w:rPr>
                      <w:rFonts w:hint="eastAsia"/>
                      <w:sz w:val="18"/>
                      <w:szCs w:val="18"/>
                    </w:rPr>
                    <w:t xml:space="preserve">  </w:t>
                  </w:r>
                  <w:r w:rsidRPr="00695D79">
                    <w:rPr>
                      <w:rFonts w:hint="eastAsia"/>
                      <w:sz w:val="18"/>
                      <w:szCs w:val="18"/>
                    </w:rPr>
                    <w:t xml:space="preserve"> pH</w:t>
                  </w:r>
                  <w:r w:rsidRPr="00695D79">
                    <w:rPr>
                      <w:rFonts w:hint="eastAsia"/>
                      <w:sz w:val="18"/>
                      <w:szCs w:val="18"/>
                    </w:rPr>
                    <w:t>、</w:t>
                  </w:r>
                  <w:r w:rsidRPr="00695D79">
                    <w:rPr>
                      <w:rFonts w:hint="eastAsia"/>
                      <w:sz w:val="18"/>
                      <w:szCs w:val="18"/>
                    </w:rPr>
                    <w:t xml:space="preserve"> COD</w:t>
                  </w:r>
                  <w:r w:rsidRPr="00695D79">
                    <w:rPr>
                      <w:rFonts w:hint="eastAsia"/>
                      <w:sz w:val="18"/>
                      <w:szCs w:val="18"/>
                    </w:rPr>
                    <w:t>、</w:t>
                  </w:r>
                  <w:r w:rsidRPr="00695D79">
                    <w:rPr>
                      <w:rFonts w:hint="eastAsia"/>
                      <w:sz w:val="18"/>
                      <w:szCs w:val="18"/>
                    </w:rPr>
                    <w:t>SS</w:t>
                  </w:r>
                  <w:r w:rsidRPr="00695D79">
                    <w:rPr>
                      <w:rFonts w:hint="eastAsia"/>
                      <w:sz w:val="18"/>
                      <w:szCs w:val="18"/>
                    </w:rPr>
                    <w:t>、</w:t>
                  </w:r>
                  <w:r w:rsidRPr="00695D79">
                    <w:rPr>
                      <w:rFonts w:hint="eastAsia"/>
                      <w:sz w:val="18"/>
                      <w:szCs w:val="18"/>
                    </w:rPr>
                    <w:t>NH</w:t>
                  </w:r>
                  <w:r w:rsidRPr="00695D79">
                    <w:rPr>
                      <w:rFonts w:hint="eastAsia"/>
                      <w:sz w:val="18"/>
                      <w:szCs w:val="18"/>
                      <w:vertAlign w:val="subscript"/>
                    </w:rPr>
                    <w:t>3</w:t>
                  </w:r>
                  <w:r w:rsidRPr="00695D79">
                    <w:rPr>
                      <w:rFonts w:hint="eastAsia"/>
                      <w:sz w:val="18"/>
                      <w:szCs w:val="18"/>
                    </w:rPr>
                    <w:t>-N</w:t>
                  </w:r>
                  <w:r w:rsidRPr="00695D79">
                    <w:rPr>
                      <w:rFonts w:hint="eastAsia"/>
                      <w:sz w:val="18"/>
                      <w:szCs w:val="18"/>
                    </w:rPr>
                    <w:t>、</w:t>
                  </w:r>
                  <w:r w:rsidRPr="00695D79">
                    <w:rPr>
                      <w:rFonts w:hint="eastAsia"/>
                      <w:sz w:val="18"/>
                      <w:szCs w:val="18"/>
                    </w:rPr>
                    <w:t xml:space="preserve">TP    </w:t>
                  </w:r>
                  <w:r>
                    <w:rPr>
                      <w:rFonts w:hint="eastAsia"/>
                      <w:sz w:val="18"/>
                      <w:szCs w:val="18"/>
                    </w:rPr>
                    <w:t xml:space="preserve"> </w:t>
                  </w:r>
                  <w:r>
                    <w:rPr>
                      <w:sz w:val="18"/>
                      <w:szCs w:val="18"/>
                    </w:rPr>
                    <w:t xml:space="preserve"> </w:t>
                  </w:r>
                  <w:r>
                    <w:rPr>
                      <w:sz w:val="18"/>
                      <w:szCs w:val="18"/>
                    </w:rPr>
                    <w:t>）</w:t>
                  </w:r>
                </w:p>
              </w:tc>
            </w:tr>
            <w:tr w:rsidR="00B102B1" w:rsidTr="00E13E6B">
              <w:trPr>
                <w:trHeight w:val="16"/>
              </w:trPr>
              <w:tc>
                <w:tcPr>
                  <w:tcW w:w="513" w:type="dxa"/>
                  <w:vMerge/>
                  <w:vAlign w:val="center"/>
                </w:tcPr>
                <w:p w:rsidR="00B102B1" w:rsidRDefault="00B102B1">
                  <w:pPr>
                    <w:jc w:val="center"/>
                    <w:rPr>
                      <w:rFonts w:ascii="宋体" w:eastAsia="宋体" w:hAnsi="宋体"/>
                      <w:sz w:val="18"/>
                      <w:szCs w:val="18"/>
                    </w:rPr>
                  </w:pPr>
                </w:p>
              </w:tc>
              <w:tc>
                <w:tcPr>
                  <w:tcW w:w="1512" w:type="dxa"/>
                  <w:vAlign w:val="center"/>
                </w:tcPr>
                <w:p w:rsidR="00B102B1" w:rsidRDefault="00D9683E">
                  <w:pPr>
                    <w:ind w:firstLineChars="150" w:firstLine="270"/>
                    <w:rPr>
                      <w:rFonts w:ascii="宋体" w:eastAsia="宋体" w:hAnsi="宋体"/>
                      <w:sz w:val="18"/>
                      <w:szCs w:val="18"/>
                    </w:rPr>
                  </w:pPr>
                  <w:r>
                    <w:rPr>
                      <w:rFonts w:ascii="宋体" w:eastAsia="宋体" w:hAnsi="宋体" w:hint="eastAsia"/>
                      <w:sz w:val="18"/>
                      <w:szCs w:val="18"/>
                    </w:rPr>
                    <w:t>评价标准</w:t>
                  </w:r>
                </w:p>
              </w:tc>
              <w:tc>
                <w:tcPr>
                  <w:tcW w:w="8163" w:type="dxa"/>
                  <w:gridSpan w:val="13"/>
                  <w:vAlign w:val="center"/>
                </w:tcPr>
                <w:p w:rsidR="00B102B1" w:rsidRDefault="00D9683E">
                  <w:pPr>
                    <w:ind w:firstLineChars="400" w:firstLine="720"/>
                    <w:rPr>
                      <w:sz w:val="18"/>
                      <w:szCs w:val="18"/>
                    </w:rPr>
                  </w:pPr>
                  <w:r>
                    <w:rPr>
                      <w:rFonts w:ascii="宋体" w:eastAsia="宋体" w:hAnsi="宋体"/>
                      <w:sz w:val="18"/>
                      <w:szCs w:val="18"/>
                    </w:rPr>
                    <w:t>河流、湖库、河口</w:t>
                  </w:r>
                  <w:r>
                    <w:rPr>
                      <w:sz w:val="18"/>
                      <w:szCs w:val="18"/>
                    </w:rPr>
                    <w:t>：</w:t>
                  </w:r>
                  <w:r>
                    <w:rPr>
                      <w:sz w:val="18"/>
                      <w:szCs w:val="18"/>
                    </w:rPr>
                    <w:t>Ⅰ</w:t>
                  </w:r>
                  <w:r>
                    <w:rPr>
                      <w:rFonts w:ascii="宋体" w:eastAsia="宋体" w:hAnsi="宋体"/>
                      <w:sz w:val="18"/>
                      <w:szCs w:val="18"/>
                    </w:rPr>
                    <w:t>类</w:t>
                  </w:r>
                  <w:r>
                    <w:rPr>
                      <w:sz w:val="18"/>
                      <w:szCs w:val="18"/>
                    </w:rPr>
                    <w:t xml:space="preserve"> </w:t>
                  </w:r>
                  <w:r>
                    <w:rPr>
                      <w:rFonts w:ascii="宋体" w:hAnsi="宋体"/>
                      <w:sz w:val="18"/>
                      <w:szCs w:val="18"/>
                    </w:rPr>
                    <w:t>□</w:t>
                  </w:r>
                  <w:r>
                    <w:rPr>
                      <w:rFonts w:ascii="宋体" w:hAnsi="宋体"/>
                      <w:sz w:val="18"/>
                      <w:szCs w:val="18"/>
                    </w:rPr>
                    <w:t>；</w:t>
                  </w:r>
                  <w:r>
                    <w:rPr>
                      <w:sz w:val="18"/>
                      <w:szCs w:val="18"/>
                    </w:rPr>
                    <w:t>Ⅱ</w:t>
                  </w:r>
                  <w:r>
                    <w:rPr>
                      <w:rFonts w:ascii="宋体" w:eastAsia="宋体" w:hAnsi="宋体"/>
                      <w:sz w:val="18"/>
                      <w:szCs w:val="18"/>
                    </w:rPr>
                    <w:t>类</w:t>
                  </w:r>
                  <w:r>
                    <w:rPr>
                      <w:rFonts w:ascii="宋体" w:eastAsia="宋体" w:hAnsi="宋体" w:hint="eastAsia"/>
                      <w:sz w:val="18"/>
                      <w:szCs w:val="18"/>
                    </w:rPr>
                    <w:t xml:space="preserve"> </w:t>
                  </w:r>
                  <w:r>
                    <w:rPr>
                      <w:rFonts w:ascii="宋体" w:hAnsi="宋体"/>
                      <w:sz w:val="18"/>
                      <w:szCs w:val="18"/>
                    </w:rPr>
                    <w:t>□</w:t>
                  </w:r>
                  <w:r>
                    <w:rPr>
                      <w:rFonts w:ascii="宋体" w:hAnsi="宋体"/>
                      <w:sz w:val="18"/>
                      <w:szCs w:val="18"/>
                    </w:rPr>
                    <w:t>；</w:t>
                  </w:r>
                  <w:r>
                    <w:rPr>
                      <w:sz w:val="18"/>
                      <w:szCs w:val="18"/>
                    </w:rPr>
                    <w:t>Ⅲ</w:t>
                  </w:r>
                  <w:r>
                    <w:rPr>
                      <w:rFonts w:ascii="宋体" w:eastAsia="宋体" w:hAnsi="宋体"/>
                      <w:sz w:val="18"/>
                      <w:szCs w:val="18"/>
                    </w:rPr>
                    <w:t>类</w:t>
                  </w:r>
                  <w:r>
                    <w:rPr>
                      <w:rFonts w:ascii="宋体" w:eastAsia="宋体" w:hAnsi="宋体" w:hint="eastAsia"/>
                      <w:sz w:val="18"/>
                      <w:szCs w:val="18"/>
                    </w:rPr>
                    <w:t xml:space="preserve"> </w:t>
                  </w:r>
                  <w:r w:rsidRPr="00695D79">
                    <w:rPr>
                      <w:rFonts w:ascii="宋体" w:hAnsi="宋体" w:hint="eastAsia"/>
                      <w:sz w:val="18"/>
                      <w:szCs w:val="18"/>
                    </w:rPr>
                    <w:sym w:font="Wingdings" w:char="F0FE"/>
                  </w:r>
                  <w:r>
                    <w:rPr>
                      <w:rFonts w:ascii="宋体" w:hAnsi="宋体"/>
                      <w:sz w:val="18"/>
                      <w:szCs w:val="18"/>
                    </w:rPr>
                    <w:t>；</w:t>
                  </w:r>
                  <w:r>
                    <w:rPr>
                      <w:sz w:val="18"/>
                      <w:szCs w:val="18"/>
                    </w:rPr>
                    <w:t>Ⅳ</w:t>
                  </w:r>
                  <w:r>
                    <w:rPr>
                      <w:rFonts w:ascii="宋体" w:eastAsia="宋体" w:hAnsi="宋体"/>
                      <w:sz w:val="18"/>
                      <w:szCs w:val="18"/>
                    </w:rPr>
                    <w:t>类</w:t>
                  </w:r>
                  <w:r>
                    <w:rPr>
                      <w:sz w:val="18"/>
                      <w:szCs w:val="18"/>
                    </w:rPr>
                    <w:t xml:space="preserve"> </w:t>
                  </w:r>
                  <w:r>
                    <w:rPr>
                      <w:rFonts w:ascii="宋体" w:hAnsi="宋体"/>
                      <w:sz w:val="18"/>
                      <w:szCs w:val="18"/>
                    </w:rPr>
                    <w:t>□</w:t>
                  </w:r>
                  <w:r>
                    <w:rPr>
                      <w:rFonts w:ascii="宋体" w:hAnsi="宋体"/>
                      <w:sz w:val="18"/>
                      <w:szCs w:val="18"/>
                    </w:rPr>
                    <w:t>；</w:t>
                  </w:r>
                  <w:r>
                    <w:rPr>
                      <w:sz w:val="18"/>
                      <w:szCs w:val="18"/>
                    </w:rPr>
                    <w:t>Ⅴ</w:t>
                  </w:r>
                  <w:r>
                    <w:rPr>
                      <w:rFonts w:ascii="宋体" w:eastAsia="宋体" w:hAnsi="宋体"/>
                      <w:sz w:val="18"/>
                      <w:szCs w:val="18"/>
                    </w:rPr>
                    <w:t>类</w:t>
                  </w:r>
                  <w:r>
                    <w:rPr>
                      <w:sz w:val="18"/>
                      <w:szCs w:val="18"/>
                    </w:rPr>
                    <w:t xml:space="preserve"> </w:t>
                  </w:r>
                  <w:r>
                    <w:rPr>
                      <w:rFonts w:ascii="宋体" w:hAnsi="宋体"/>
                      <w:sz w:val="18"/>
                      <w:szCs w:val="18"/>
                    </w:rPr>
                    <w:t>□</w:t>
                  </w:r>
                </w:p>
                <w:p w:rsidR="00B102B1" w:rsidRDefault="00D9683E">
                  <w:pPr>
                    <w:ind w:firstLineChars="600" w:firstLine="1080"/>
                    <w:rPr>
                      <w:sz w:val="18"/>
                      <w:szCs w:val="18"/>
                    </w:rPr>
                  </w:pPr>
                  <w:r>
                    <w:rPr>
                      <w:rFonts w:ascii="宋体" w:eastAsia="宋体" w:hAnsi="宋体"/>
                      <w:sz w:val="18"/>
                      <w:szCs w:val="18"/>
                    </w:rPr>
                    <w:t>近岸海域</w:t>
                  </w:r>
                  <w:r>
                    <w:rPr>
                      <w:sz w:val="18"/>
                      <w:szCs w:val="18"/>
                    </w:rPr>
                    <w:t>：</w:t>
                  </w:r>
                  <w:r>
                    <w:rPr>
                      <w:rFonts w:ascii="宋体" w:eastAsia="宋体" w:hAnsi="宋体"/>
                      <w:sz w:val="18"/>
                      <w:szCs w:val="18"/>
                    </w:rPr>
                    <w:t>第一类</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第二类</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第三类</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第四类</w:t>
                  </w:r>
                  <w:r>
                    <w:rPr>
                      <w:sz w:val="18"/>
                      <w:szCs w:val="18"/>
                    </w:rPr>
                    <w:t xml:space="preserve"> </w:t>
                  </w:r>
                  <w:r>
                    <w:rPr>
                      <w:rFonts w:ascii="宋体" w:hAnsi="宋体"/>
                      <w:sz w:val="18"/>
                      <w:szCs w:val="18"/>
                    </w:rPr>
                    <w:t>□</w:t>
                  </w:r>
                  <w:r>
                    <w:rPr>
                      <w:rFonts w:hint="eastAsia"/>
                      <w:sz w:val="18"/>
                      <w:szCs w:val="18"/>
                    </w:rPr>
                    <w:t xml:space="preserve">     </w:t>
                  </w:r>
                  <w:r>
                    <w:rPr>
                      <w:rFonts w:ascii="宋体" w:eastAsia="宋体" w:hAnsi="宋体"/>
                      <w:sz w:val="18"/>
                      <w:szCs w:val="18"/>
                    </w:rPr>
                    <w:t>规划年评价标准</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w:t>
                  </w:r>
                </w:p>
              </w:tc>
            </w:tr>
            <w:tr w:rsidR="00B102B1" w:rsidTr="00E13E6B">
              <w:trPr>
                <w:trHeight w:val="16"/>
              </w:trPr>
              <w:tc>
                <w:tcPr>
                  <w:tcW w:w="513" w:type="dxa"/>
                  <w:vMerge/>
                  <w:vAlign w:val="center"/>
                </w:tcPr>
                <w:p w:rsidR="00B102B1" w:rsidRDefault="00B102B1">
                  <w:pPr>
                    <w:jc w:val="center"/>
                    <w:rPr>
                      <w:rFonts w:ascii="宋体" w:eastAsia="宋体" w:hAnsi="宋体"/>
                      <w:sz w:val="18"/>
                      <w:szCs w:val="18"/>
                    </w:rPr>
                  </w:pPr>
                </w:p>
              </w:tc>
              <w:tc>
                <w:tcPr>
                  <w:tcW w:w="1512" w:type="dxa"/>
                  <w:vAlign w:val="center"/>
                </w:tcPr>
                <w:p w:rsidR="00B102B1" w:rsidRDefault="00D9683E">
                  <w:pPr>
                    <w:ind w:firstLineChars="150" w:firstLine="270"/>
                    <w:rPr>
                      <w:rFonts w:ascii="宋体" w:eastAsia="宋体" w:hAnsi="宋体"/>
                      <w:sz w:val="18"/>
                      <w:szCs w:val="18"/>
                    </w:rPr>
                  </w:pPr>
                  <w:r>
                    <w:rPr>
                      <w:rFonts w:ascii="宋体" w:eastAsia="宋体" w:hAnsi="宋体" w:hint="eastAsia"/>
                      <w:sz w:val="18"/>
                      <w:szCs w:val="18"/>
                    </w:rPr>
                    <w:t>评价时期</w:t>
                  </w:r>
                </w:p>
              </w:tc>
              <w:tc>
                <w:tcPr>
                  <w:tcW w:w="8163" w:type="dxa"/>
                  <w:gridSpan w:val="13"/>
                  <w:vAlign w:val="center"/>
                </w:tcPr>
                <w:p w:rsidR="00B102B1" w:rsidRDefault="00D9683E">
                  <w:pPr>
                    <w:ind w:firstLineChars="200" w:firstLine="360"/>
                    <w:rPr>
                      <w:sz w:val="18"/>
                      <w:szCs w:val="18"/>
                    </w:rPr>
                  </w:pPr>
                  <w:r>
                    <w:rPr>
                      <w:rFonts w:ascii="宋体" w:eastAsia="宋体" w:hAnsi="宋体"/>
                      <w:sz w:val="18"/>
                      <w:szCs w:val="18"/>
                    </w:rPr>
                    <w:t>丰水期</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平水期</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 xml:space="preserve">枯水期 </w:t>
                  </w:r>
                  <w:r>
                    <w:rPr>
                      <w:rFonts w:ascii="宋体" w:hAnsi="宋体"/>
                      <w:sz w:val="18"/>
                      <w:szCs w:val="18"/>
                    </w:rPr>
                    <w:t>□</w:t>
                  </w:r>
                  <w:r>
                    <w:rPr>
                      <w:rFonts w:ascii="宋体" w:hAnsi="宋体"/>
                      <w:sz w:val="18"/>
                      <w:szCs w:val="18"/>
                    </w:rPr>
                    <w:t>；</w:t>
                  </w:r>
                  <w:r>
                    <w:rPr>
                      <w:rFonts w:ascii="宋体" w:eastAsia="宋体" w:hAnsi="宋体"/>
                      <w:sz w:val="18"/>
                      <w:szCs w:val="18"/>
                    </w:rPr>
                    <w:t>冰封期</w:t>
                  </w:r>
                  <w:r>
                    <w:rPr>
                      <w:sz w:val="18"/>
                      <w:szCs w:val="18"/>
                    </w:rPr>
                    <w:t xml:space="preserve"> </w:t>
                  </w:r>
                  <w:r>
                    <w:rPr>
                      <w:rFonts w:ascii="宋体" w:hAnsi="宋体"/>
                      <w:sz w:val="18"/>
                      <w:szCs w:val="18"/>
                    </w:rPr>
                    <w:t>□</w:t>
                  </w:r>
                  <w:r>
                    <w:rPr>
                      <w:rFonts w:ascii="宋体" w:hAnsi="宋体" w:hint="eastAsia"/>
                      <w:sz w:val="18"/>
                      <w:szCs w:val="18"/>
                    </w:rPr>
                    <w:t>；</w:t>
                  </w:r>
                  <w:r>
                    <w:rPr>
                      <w:rFonts w:hint="eastAsia"/>
                      <w:sz w:val="18"/>
                      <w:szCs w:val="18"/>
                    </w:rPr>
                    <w:t xml:space="preserve"> </w:t>
                  </w:r>
                  <w:r>
                    <w:rPr>
                      <w:rFonts w:ascii="宋体" w:eastAsia="宋体" w:hAnsi="宋体"/>
                      <w:sz w:val="18"/>
                      <w:szCs w:val="18"/>
                    </w:rPr>
                    <w:t>春季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夏季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秋季</w:t>
                  </w:r>
                  <w:r>
                    <w:rPr>
                      <w:sz w:val="18"/>
                      <w:szCs w:val="18"/>
                    </w:rPr>
                    <w:t xml:space="preserve"> </w:t>
                  </w:r>
                  <w:r>
                    <w:rPr>
                      <w:rFonts w:ascii="宋体" w:hAnsi="宋体"/>
                      <w:sz w:val="18"/>
                      <w:szCs w:val="18"/>
                    </w:rPr>
                    <w:t>□</w:t>
                  </w:r>
                  <w:r>
                    <w:rPr>
                      <w:rFonts w:ascii="宋体" w:hAnsi="宋体"/>
                      <w:sz w:val="18"/>
                      <w:szCs w:val="18"/>
                    </w:rPr>
                    <w:t>；</w:t>
                  </w:r>
                  <w:r>
                    <w:rPr>
                      <w:rFonts w:ascii="宋体" w:eastAsia="宋体" w:hAnsi="宋体"/>
                      <w:sz w:val="18"/>
                      <w:szCs w:val="18"/>
                    </w:rPr>
                    <w:t>冬季</w:t>
                  </w:r>
                  <w:r>
                    <w:rPr>
                      <w:sz w:val="18"/>
                      <w:szCs w:val="18"/>
                    </w:rPr>
                    <w:t xml:space="preserve"> </w:t>
                  </w:r>
                  <w:r>
                    <w:rPr>
                      <w:rFonts w:ascii="宋体" w:hAnsi="宋体"/>
                      <w:sz w:val="18"/>
                      <w:szCs w:val="18"/>
                    </w:rPr>
                    <w:t>□</w:t>
                  </w:r>
                </w:p>
              </w:tc>
            </w:tr>
            <w:tr w:rsidR="00B102B1" w:rsidTr="00E13E6B">
              <w:trPr>
                <w:trHeight w:val="16"/>
              </w:trPr>
              <w:tc>
                <w:tcPr>
                  <w:tcW w:w="513" w:type="dxa"/>
                  <w:vMerge/>
                  <w:vAlign w:val="center"/>
                </w:tcPr>
                <w:p w:rsidR="00B102B1" w:rsidRDefault="00B102B1">
                  <w:pPr>
                    <w:jc w:val="center"/>
                    <w:rPr>
                      <w:rFonts w:ascii="宋体" w:eastAsia="宋体" w:hAnsi="宋体"/>
                      <w:sz w:val="18"/>
                      <w:szCs w:val="18"/>
                    </w:rPr>
                  </w:pPr>
                </w:p>
              </w:tc>
              <w:tc>
                <w:tcPr>
                  <w:tcW w:w="1512" w:type="dxa"/>
                  <w:vAlign w:val="center"/>
                </w:tcPr>
                <w:p w:rsidR="00B102B1" w:rsidRDefault="00D9683E">
                  <w:pPr>
                    <w:ind w:firstLineChars="150" w:firstLine="270"/>
                    <w:rPr>
                      <w:rFonts w:ascii="宋体" w:eastAsia="宋体" w:hAnsi="宋体"/>
                      <w:sz w:val="18"/>
                      <w:szCs w:val="18"/>
                    </w:rPr>
                  </w:pPr>
                  <w:r>
                    <w:rPr>
                      <w:rFonts w:ascii="宋体" w:eastAsia="宋体" w:hAnsi="宋体" w:hint="eastAsia"/>
                      <w:sz w:val="18"/>
                      <w:szCs w:val="18"/>
                    </w:rPr>
                    <w:t>评价结论</w:t>
                  </w:r>
                </w:p>
              </w:tc>
              <w:tc>
                <w:tcPr>
                  <w:tcW w:w="6867" w:type="dxa"/>
                  <w:gridSpan w:val="12"/>
                  <w:vAlign w:val="center"/>
                </w:tcPr>
                <w:p w:rsidR="00B102B1" w:rsidRDefault="00D9683E">
                  <w:pPr>
                    <w:rPr>
                      <w:rFonts w:ascii="宋体" w:eastAsia="宋体" w:hAnsi="宋体"/>
                      <w:sz w:val="18"/>
                      <w:szCs w:val="18"/>
                    </w:rPr>
                  </w:pPr>
                  <w:r>
                    <w:rPr>
                      <w:rFonts w:ascii="宋体" w:eastAsia="宋体" w:hAnsi="宋体" w:hint="eastAsia"/>
                      <w:sz w:val="18"/>
                      <w:szCs w:val="18"/>
                    </w:rPr>
                    <w:t>水环境功能区或水功能区、</w:t>
                  </w:r>
                  <w:r>
                    <w:rPr>
                      <w:rFonts w:ascii="宋体" w:eastAsia="宋体" w:hAnsi="宋体"/>
                      <w:sz w:val="18"/>
                      <w:szCs w:val="18"/>
                    </w:rPr>
                    <w:t>近岸海域环境功能区水质达标状况</w:t>
                  </w:r>
                  <w:r>
                    <w:rPr>
                      <w:rFonts w:ascii="宋体" w:eastAsia="宋体" w:hAnsi="宋体" w:hint="eastAsia"/>
                      <w:sz w:val="18"/>
                      <w:szCs w:val="18"/>
                    </w:rPr>
                    <w:t xml:space="preserve"> </w:t>
                  </w:r>
                  <w:r>
                    <w:rPr>
                      <w:rFonts w:ascii="宋体" w:hAnsi="宋体" w:hint="eastAsia"/>
                      <w:sz w:val="18"/>
                      <w:szCs w:val="18"/>
                    </w:rPr>
                    <w:sym w:font="Wingdings" w:char="F0FE"/>
                  </w:r>
                  <w:r>
                    <w:rPr>
                      <w:rFonts w:ascii="宋体" w:eastAsia="宋体" w:hAnsi="宋体"/>
                      <w:sz w:val="18"/>
                      <w:szCs w:val="18"/>
                    </w:rPr>
                    <w:t>：达标□；不达标</w:t>
                  </w:r>
                  <w:r>
                    <w:rPr>
                      <w:rFonts w:ascii="宋体" w:hAnsi="宋体" w:hint="eastAsia"/>
                      <w:sz w:val="18"/>
                      <w:szCs w:val="18"/>
                    </w:rPr>
                    <w:sym w:font="Wingdings" w:char="F0FE"/>
                  </w:r>
                  <w:r>
                    <w:rPr>
                      <w:rFonts w:ascii="宋体" w:eastAsia="宋体" w:hAnsi="宋体"/>
                      <w:sz w:val="18"/>
                      <w:szCs w:val="18"/>
                    </w:rPr>
                    <w:br/>
                    <w:t>水环境控制单元</w:t>
                  </w:r>
                  <w:r>
                    <w:rPr>
                      <w:rFonts w:ascii="宋体" w:eastAsia="宋体" w:hAnsi="宋体" w:hint="eastAsia"/>
                      <w:sz w:val="18"/>
                      <w:szCs w:val="18"/>
                    </w:rPr>
                    <w:t>或</w:t>
                  </w:r>
                  <w:r>
                    <w:rPr>
                      <w:rFonts w:ascii="宋体" w:eastAsia="宋体" w:hAnsi="宋体"/>
                      <w:sz w:val="18"/>
                      <w:szCs w:val="18"/>
                    </w:rPr>
                    <w:t>断面水质达标状况</w:t>
                  </w:r>
                  <w:r>
                    <w:rPr>
                      <w:rFonts w:ascii="宋体" w:eastAsia="宋体" w:hAnsi="宋体" w:hint="eastAsia"/>
                      <w:sz w:val="18"/>
                      <w:szCs w:val="18"/>
                    </w:rPr>
                    <w:t xml:space="preserve"> </w:t>
                  </w:r>
                  <w:r>
                    <w:rPr>
                      <w:rFonts w:ascii="宋体" w:hAnsi="宋体" w:hint="eastAsia"/>
                      <w:sz w:val="18"/>
                      <w:szCs w:val="18"/>
                    </w:rPr>
                    <w:sym w:font="Wingdings" w:char="F0FE"/>
                  </w:r>
                  <w:r>
                    <w:rPr>
                      <w:rFonts w:ascii="宋体" w:eastAsia="宋体" w:hAnsi="宋体"/>
                      <w:sz w:val="18"/>
                      <w:szCs w:val="18"/>
                    </w:rPr>
                    <w:t>：达标□；不达标</w:t>
                  </w:r>
                  <w:r>
                    <w:rPr>
                      <w:rFonts w:ascii="宋体" w:eastAsia="宋体" w:hAnsi="宋体" w:hint="eastAsia"/>
                      <w:sz w:val="18"/>
                      <w:szCs w:val="18"/>
                    </w:rPr>
                    <w:t xml:space="preserve"> </w:t>
                  </w:r>
                  <w:r>
                    <w:rPr>
                      <w:rFonts w:ascii="宋体" w:hAnsi="宋体" w:hint="eastAsia"/>
                      <w:sz w:val="18"/>
                      <w:szCs w:val="18"/>
                    </w:rPr>
                    <w:sym w:font="Wingdings" w:char="F0FE"/>
                  </w:r>
                  <w:r>
                    <w:rPr>
                      <w:rFonts w:ascii="宋体" w:eastAsia="宋体" w:hAnsi="宋体"/>
                      <w:sz w:val="18"/>
                      <w:szCs w:val="18"/>
                    </w:rPr>
                    <w:br/>
                    <w:t>水环境保护目标质量状况</w:t>
                  </w:r>
                  <w:r>
                    <w:rPr>
                      <w:rFonts w:ascii="宋体" w:eastAsia="宋体" w:hAnsi="宋体" w:hint="eastAsia"/>
                      <w:sz w:val="18"/>
                      <w:szCs w:val="18"/>
                    </w:rPr>
                    <w:t xml:space="preserve"> </w:t>
                  </w:r>
                  <w:r>
                    <w:rPr>
                      <w:rFonts w:ascii="宋体" w:hAnsi="宋体" w:hint="eastAsia"/>
                      <w:sz w:val="18"/>
                      <w:szCs w:val="18"/>
                    </w:rPr>
                    <w:sym w:font="Wingdings" w:char="F0FE"/>
                  </w:r>
                  <w:r>
                    <w:rPr>
                      <w:rFonts w:ascii="宋体" w:eastAsia="宋体" w:hAnsi="宋体"/>
                      <w:sz w:val="18"/>
                      <w:szCs w:val="18"/>
                    </w:rPr>
                    <w:t>：达标</w:t>
                  </w:r>
                  <w:r>
                    <w:rPr>
                      <w:rFonts w:ascii="宋体" w:eastAsia="宋体" w:hAnsi="宋体" w:hint="eastAsia"/>
                      <w:sz w:val="18"/>
                      <w:szCs w:val="18"/>
                    </w:rPr>
                    <w:t xml:space="preserve"> </w:t>
                  </w:r>
                  <w:r>
                    <w:rPr>
                      <w:rFonts w:ascii="宋体" w:hAnsi="宋体" w:hint="eastAsia"/>
                      <w:sz w:val="18"/>
                      <w:szCs w:val="18"/>
                    </w:rPr>
                    <w:sym w:font="Wingdings" w:char="F0FE"/>
                  </w:r>
                  <w:r>
                    <w:rPr>
                      <w:rFonts w:ascii="宋体" w:eastAsia="宋体" w:hAnsi="宋体"/>
                      <w:sz w:val="18"/>
                      <w:szCs w:val="18"/>
                    </w:rPr>
                    <w:t>；不达标 □</w:t>
                  </w:r>
                  <w:r>
                    <w:rPr>
                      <w:rFonts w:ascii="宋体" w:eastAsia="宋体" w:hAnsi="宋体"/>
                      <w:sz w:val="18"/>
                      <w:szCs w:val="18"/>
                    </w:rPr>
                    <w:br/>
                    <w:t>对照断面、控制断面等</w:t>
                  </w:r>
                  <w:r>
                    <w:rPr>
                      <w:rFonts w:ascii="宋体" w:eastAsia="宋体" w:hAnsi="宋体" w:hint="eastAsia"/>
                      <w:sz w:val="18"/>
                      <w:szCs w:val="18"/>
                    </w:rPr>
                    <w:t>代表性</w:t>
                  </w:r>
                  <w:r>
                    <w:rPr>
                      <w:rFonts w:ascii="宋体" w:eastAsia="宋体" w:hAnsi="宋体"/>
                      <w:sz w:val="18"/>
                      <w:szCs w:val="18"/>
                    </w:rPr>
                    <w:t>断面的水质状况 □：达标 □；不达标 □</w:t>
                  </w:r>
                </w:p>
                <w:p w:rsidR="00B102B1" w:rsidRDefault="00D9683E">
                  <w:pPr>
                    <w:rPr>
                      <w:rFonts w:ascii="宋体" w:eastAsia="宋体" w:hAnsi="宋体"/>
                      <w:sz w:val="18"/>
                      <w:szCs w:val="18"/>
                    </w:rPr>
                  </w:pPr>
                  <w:r>
                    <w:rPr>
                      <w:rFonts w:ascii="宋体" w:eastAsia="宋体" w:hAnsi="宋体"/>
                      <w:sz w:val="18"/>
                      <w:szCs w:val="18"/>
                    </w:rPr>
                    <w:t>底泥污染评价 □</w:t>
                  </w:r>
                  <w:r>
                    <w:rPr>
                      <w:rFonts w:ascii="宋体" w:eastAsia="宋体" w:hAnsi="宋体"/>
                      <w:sz w:val="18"/>
                      <w:szCs w:val="18"/>
                    </w:rPr>
                    <w:br/>
                    <w:t>水资源</w:t>
                  </w:r>
                  <w:r>
                    <w:rPr>
                      <w:rFonts w:ascii="宋体" w:eastAsia="宋体" w:hAnsi="宋体" w:hint="eastAsia"/>
                      <w:sz w:val="18"/>
                      <w:szCs w:val="18"/>
                    </w:rPr>
                    <w:t>与</w:t>
                  </w:r>
                  <w:r>
                    <w:rPr>
                      <w:rFonts w:ascii="宋体" w:eastAsia="宋体" w:hAnsi="宋体"/>
                      <w:sz w:val="18"/>
                      <w:szCs w:val="18"/>
                    </w:rPr>
                    <w:t>开发利用程度</w:t>
                  </w:r>
                  <w:r>
                    <w:rPr>
                      <w:rFonts w:ascii="宋体" w:eastAsia="宋体" w:hAnsi="宋体" w:hint="eastAsia"/>
                      <w:sz w:val="18"/>
                      <w:szCs w:val="18"/>
                    </w:rPr>
                    <w:t>及其</w:t>
                  </w:r>
                  <w:r>
                    <w:rPr>
                      <w:rFonts w:ascii="宋体" w:eastAsia="宋体" w:hAnsi="宋体"/>
                      <w:sz w:val="18"/>
                      <w:szCs w:val="18"/>
                    </w:rPr>
                    <w:t>水文情势评价 □</w:t>
                  </w:r>
                  <w:r>
                    <w:rPr>
                      <w:rFonts w:ascii="宋体" w:eastAsia="宋体" w:hAnsi="宋体"/>
                      <w:sz w:val="18"/>
                      <w:szCs w:val="18"/>
                    </w:rPr>
                    <w:br/>
                    <w:t>水环境质量回顾评价 □</w:t>
                  </w:r>
                  <w:r>
                    <w:rPr>
                      <w:rFonts w:ascii="宋体" w:eastAsia="宋体" w:hAnsi="宋体"/>
                      <w:sz w:val="18"/>
                      <w:szCs w:val="18"/>
                    </w:rPr>
                    <w:br/>
                    <w:t>流域（区域）水资源（</w:t>
                  </w:r>
                  <w:r>
                    <w:rPr>
                      <w:rFonts w:ascii="宋体" w:eastAsia="宋体" w:hAnsi="宋体" w:hint="eastAsia"/>
                      <w:sz w:val="18"/>
                      <w:szCs w:val="18"/>
                    </w:rPr>
                    <w:t>包括</w:t>
                  </w:r>
                  <w:r>
                    <w:rPr>
                      <w:rFonts w:ascii="宋体" w:eastAsia="宋体" w:hAnsi="宋体"/>
                      <w:sz w:val="18"/>
                      <w:szCs w:val="18"/>
                    </w:rPr>
                    <w:t>水能资源）</w:t>
                  </w:r>
                  <w:r>
                    <w:rPr>
                      <w:rFonts w:ascii="宋体" w:eastAsia="宋体" w:hAnsi="宋体" w:hint="eastAsia"/>
                      <w:sz w:val="18"/>
                      <w:szCs w:val="18"/>
                    </w:rPr>
                    <w:t>与</w:t>
                  </w:r>
                  <w:r>
                    <w:rPr>
                      <w:rFonts w:ascii="宋体" w:eastAsia="宋体" w:hAnsi="宋体"/>
                      <w:sz w:val="18"/>
                      <w:szCs w:val="18"/>
                    </w:rPr>
                    <w:t>开发利用总体状况、生态流量管理要求与现状满足程度、本项目占用水域空间的水流状况与河湖演变状况 □</w:t>
                  </w:r>
                </w:p>
              </w:tc>
              <w:tc>
                <w:tcPr>
                  <w:tcW w:w="1297" w:type="dxa"/>
                  <w:vAlign w:val="center"/>
                </w:tcPr>
                <w:p w:rsidR="00B102B1" w:rsidRDefault="00D9683E">
                  <w:pPr>
                    <w:ind w:firstLineChars="50" w:firstLine="90"/>
                    <w:rPr>
                      <w:rFonts w:ascii="宋体" w:eastAsia="宋体" w:hAnsi="宋体"/>
                      <w:sz w:val="18"/>
                      <w:szCs w:val="18"/>
                    </w:rPr>
                  </w:pPr>
                  <w:r>
                    <w:rPr>
                      <w:rFonts w:ascii="宋体" w:eastAsia="宋体" w:hAnsi="宋体"/>
                      <w:sz w:val="18"/>
                      <w:szCs w:val="18"/>
                    </w:rPr>
                    <w:t>达标</w:t>
                  </w:r>
                  <w:r>
                    <w:rPr>
                      <w:rFonts w:ascii="宋体" w:eastAsia="宋体" w:hAnsi="宋体" w:hint="eastAsia"/>
                      <w:sz w:val="18"/>
                      <w:szCs w:val="18"/>
                    </w:rPr>
                    <w:t>区</w:t>
                  </w:r>
                  <w:r>
                    <w:rPr>
                      <w:rFonts w:ascii="宋体" w:eastAsia="宋体" w:hAnsi="宋体"/>
                      <w:sz w:val="18"/>
                      <w:szCs w:val="18"/>
                    </w:rPr>
                    <w:t xml:space="preserve"> </w:t>
                  </w:r>
                  <w:r>
                    <w:rPr>
                      <w:rFonts w:ascii="宋体" w:eastAsia="宋体" w:hAnsi="宋体" w:hint="eastAsia"/>
                      <w:sz w:val="18"/>
                      <w:szCs w:val="18"/>
                    </w:rPr>
                    <w:t xml:space="preserve"> </w:t>
                  </w:r>
                  <w:r>
                    <w:rPr>
                      <w:rFonts w:ascii="宋体" w:eastAsia="宋体" w:hAnsi="宋体"/>
                      <w:sz w:val="18"/>
                      <w:szCs w:val="18"/>
                    </w:rPr>
                    <w:t>□</w:t>
                  </w:r>
                </w:p>
                <w:p w:rsidR="00B102B1" w:rsidRDefault="00D9683E">
                  <w:pPr>
                    <w:rPr>
                      <w:rFonts w:ascii="宋体" w:eastAsia="宋体" w:hAnsi="宋体"/>
                      <w:sz w:val="18"/>
                      <w:szCs w:val="18"/>
                    </w:rPr>
                  </w:pPr>
                  <w:r>
                    <w:rPr>
                      <w:rFonts w:ascii="宋体" w:eastAsia="宋体" w:hAnsi="宋体" w:hint="eastAsia"/>
                      <w:sz w:val="18"/>
                      <w:szCs w:val="18"/>
                    </w:rPr>
                    <w:t>不</w:t>
                  </w:r>
                  <w:r>
                    <w:rPr>
                      <w:rFonts w:ascii="宋体" w:eastAsia="宋体" w:hAnsi="宋体"/>
                      <w:sz w:val="18"/>
                      <w:szCs w:val="18"/>
                    </w:rPr>
                    <w:t>达标</w:t>
                  </w:r>
                  <w:r>
                    <w:rPr>
                      <w:rFonts w:ascii="宋体" w:eastAsia="宋体" w:hAnsi="宋体" w:hint="eastAsia"/>
                      <w:sz w:val="18"/>
                      <w:szCs w:val="18"/>
                    </w:rPr>
                    <w:t xml:space="preserve">区 </w:t>
                  </w:r>
                  <w:r>
                    <w:rPr>
                      <w:rFonts w:ascii="宋体" w:hAnsi="宋体" w:hint="eastAsia"/>
                      <w:sz w:val="18"/>
                      <w:szCs w:val="18"/>
                    </w:rPr>
                    <w:sym w:font="Wingdings" w:char="F0FE"/>
                  </w:r>
                </w:p>
              </w:tc>
            </w:tr>
            <w:tr w:rsidR="00B102B1" w:rsidTr="00E13E6B">
              <w:trPr>
                <w:trHeight w:val="16"/>
              </w:trPr>
              <w:tc>
                <w:tcPr>
                  <w:tcW w:w="513" w:type="dxa"/>
                  <w:vMerge w:val="restart"/>
                  <w:vAlign w:val="center"/>
                </w:tcPr>
                <w:p w:rsidR="00B102B1" w:rsidRDefault="00D9683E">
                  <w:pPr>
                    <w:jc w:val="center"/>
                    <w:rPr>
                      <w:rFonts w:ascii="宋体" w:eastAsia="宋体" w:hAnsi="宋体"/>
                      <w:sz w:val="18"/>
                      <w:szCs w:val="18"/>
                    </w:rPr>
                  </w:pPr>
                  <w:r>
                    <w:rPr>
                      <w:rFonts w:ascii="宋体" w:eastAsia="宋体" w:hAnsi="宋体" w:hint="eastAsia"/>
                      <w:sz w:val="18"/>
                      <w:szCs w:val="18"/>
                    </w:rPr>
                    <w:t>影</w:t>
                  </w:r>
                </w:p>
                <w:p w:rsidR="00B102B1" w:rsidRDefault="00D9683E">
                  <w:pPr>
                    <w:jc w:val="center"/>
                    <w:rPr>
                      <w:rFonts w:ascii="宋体" w:eastAsia="宋体" w:hAnsi="宋体"/>
                      <w:sz w:val="18"/>
                      <w:szCs w:val="18"/>
                    </w:rPr>
                  </w:pPr>
                  <w:r>
                    <w:rPr>
                      <w:rFonts w:ascii="宋体" w:eastAsia="宋体" w:hAnsi="宋体" w:hint="eastAsia"/>
                      <w:sz w:val="18"/>
                      <w:szCs w:val="18"/>
                    </w:rPr>
                    <w:t>响</w:t>
                  </w:r>
                </w:p>
                <w:p w:rsidR="00B102B1" w:rsidRDefault="00D9683E">
                  <w:pPr>
                    <w:jc w:val="center"/>
                    <w:rPr>
                      <w:rFonts w:ascii="宋体" w:eastAsia="宋体" w:hAnsi="宋体"/>
                      <w:sz w:val="18"/>
                      <w:szCs w:val="18"/>
                    </w:rPr>
                  </w:pPr>
                  <w:r>
                    <w:rPr>
                      <w:rFonts w:ascii="宋体" w:eastAsia="宋体" w:hAnsi="宋体" w:hint="eastAsia"/>
                      <w:sz w:val="18"/>
                      <w:szCs w:val="18"/>
                    </w:rPr>
                    <w:t>预</w:t>
                  </w:r>
                </w:p>
                <w:p w:rsidR="00B102B1" w:rsidRDefault="00D9683E">
                  <w:pPr>
                    <w:jc w:val="center"/>
                    <w:rPr>
                      <w:rFonts w:ascii="宋体" w:eastAsia="宋体" w:hAnsi="宋体"/>
                      <w:sz w:val="18"/>
                      <w:szCs w:val="18"/>
                    </w:rPr>
                  </w:pPr>
                  <w:r>
                    <w:rPr>
                      <w:rFonts w:ascii="宋体" w:eastAsia="宋体" w:hAnsi="宋体" w:hint="eastAsia"/>
                      <w:sz w:val="18"/>
                      <w:szCs w:val="18"/>
                    </w:rPr>
                    <w:t>测</w:t>
                  </w:r>
                </w:p>
              </w:tc>
              <w:tc>
                <w:tcPr>
                  <w:tcW w:w="1512" w:type="dxa"/>
                  <w:vAlign w:val="center"/>
                </w:tcPr>
                <w:p w:rsidR="00B102B1" w:rsidRDefault="00D9683E">
                  <w:pPr>
                    <w:ind w:firstLineChars="200" w:firstLine="360"/>
                    <w:rPr>
                      <w:rFonts w:ascii="宋体" w:eastAsia="宋体" w:hAnsi="宋体"/>
                      <w:sz w:val="18"/>
                      <w:szCs w:val="18"/>
                    </w:rPr>
                  </w:pPr>
                  <w:r>
                    <w:rPr>
                      <w:rFonts w:ascii="宋体" w:eastAsia="宋体" w:hAnsi="宋体" w:hint="eastAsia"/>
                      <w:sz w:val="18"/>
                      <w:szCs w:val="18"/>
                    </w:rPr>
                    <w:t>预测范围</w:t>
                  </w:r>
                </w:p>
              </w:tc>
              <w:tc>
                <w:tcPr>
                  <w:tcW w:w="8163" w:type="dxa"/>
                  <w:gridSpan w:val="13"/>
                  <w:vAlign w:val="center"/>
                </w:tcPr>
                <w:p w:rsidR="00B102B1" w:rsidRDefault="00D9683E">
                  <w:pPr>
                    <w:ind w:firstLineChars="100" w:firstLine="180"/>
                    <w:jc w:val="center"/>
                    <w:rPr>
                      <w:rFonts w:ascii="宋体" w:eastAsia="宋体" w:hAnsi="宋体"/>
                      <w:sz w:val="18"/>
                      <w:szCs w:val="18"/>
                    </w:rPr>
                  </w:pPr>
                  <w:r>
                    <w:rPr>
                      <w:rFonts w:ascii="宋体" w:eastAsia="宋体" w:hAnsi="宋体"/>
                      <w:sz w:val="18"/>
                      <w:szCs w:val="18"/>
                    </w:rPr>
                    <w:t xml:space="preserve">河流：长度（  </w:t>
                  </w:r>
                  <w:r>
                    <w:rPr>
                      <w:rFonts w:ascii="宋体" w:eastAsia="宋体" w:hAnsi="宋体" w:hint="eastAsia"/>
                      <w:sz w:val="18"/>
                      <w:szCs w:val="18"/>
                    </w:rPr>
                    <w:t xml:space="preserve">  </w:t>
                  </w:r>
                  <w:r>
                    <w:rPr>
                      <w:rFonts w:ascii="宋体" w:eastAsia="宋体" w:hAnsi="宋体"/>
                      <w:sz w:val="18"/>
                      <w:szCs w:val="18"/>
                    </w:rPr>
                    <w:t xml:space="preserve"> ）</w:t>
                  </w:r>
                  <w:r>
                    <w:rPr>
                      <w:rFonts w:eastAsia="宋体"/>
                      <w:sz w:val="18"/>
                      <w:szCs w:val="18"/>
                    </w:rPr>
                    <w:t>km</w:t>
                  </w:r>
                  <w:r>
                    <w:rPr>
                      <w:rFonts w:ascii="宋体" w:eastAsia="宋体" w:hAnsi="宋体"/>
                      <w:sz w:val="18"/>
                      <w:szCs w:val="18"/>
                    </w:rPr>
                    <w:t xml:space="preserve">；湖库、河口及近岸海域：面积（ </w:t>
                  </w:r>
                  <w:r>
                    <w:rPr>
                      <w:rFonts w:ascii="宋体" w:eastAsia="宋体" w:hAnsi="宋体" w:hint="eastAsia"/>
                      <w:sz w:val="18"/>
                      <w:szCs w:val="18"/>
                    </w:rPr>
                    <w:t xml:space="preserve">  </w:t>
                  </w:r>
                  <w:r>
                    <w:rPr>
                      <w:rFonts w:ascii="宋体" w:eastAsia="宋体" w:hAnsi="宋体"/>
                      <w:sz w:val="18"/>
                      <w:szCs w:val="18"/>
                    </w:rPr>
                    <w:t xml:space="preserve">  ）</w:t>
                  </w:r>
                  <w:r>
                    <w:rPr>
                      <w:rFonts w:eastAsia="宋体"/>
                      <w:sz w:val="18"/>
                      <w:szCs w:val="18"/>
                    </w:rPr>
                    <w:t>km</w:t>
                  </w:r>
                  <w:r>
                    <w:rPr>
                      <w:rFonts w:eastAsia="宋体"/>
                      <w:sz w:val="18"/>
                      <w:szCs w:val="18"/>
                      <w:vertAlign w:val="superscript"/>
                    </w:rPr>
                    <w:t>2</w:t>
                  </w:r>
                </w:p>
              </w:tc>
            </w:tr>
            <w:tr w:rsidR="00B102B1" w:rsidTr="00E13E6B">
              <w:trPr>
                <w:trHeight w:val="16"/>
              </w:trPr>
              <w:tc>
                <w:tcPr>
                  <w:tcW w:w="513" w:type="dxa"/>
                  <w:vMerge/>
                  <w:vAlign w:val="center"/>
                </w:tcPr>
                <w:p w:rsidR="00B102B1" w:rsidRDefault="00B102B1">
                  <w:pPr>
                    <w:jc w:val="center"/>
                    <w:rPr>
                      <w:sz w:val="18"/>
                      <w:szCs w:val="18"/>
                    </w:rPr>
                  </w:pPr>
                </w:p>
              </w:tc>
              <w:tc>
                <w:tcPr>
                  <w:tcW w:w="1512" w:type="dxa"/>
                  <w:vAlign w:val="center"/>
                </w:tcPr>
                <w:p w:rsidR="00B102B1" w:rsidRDefault="00D9683E">
                  <w:pPr>
                    <w:ind w:firstLineChars="200" w:firstLine="360"/>
                    <w:rPr>
                      <w:rFonts w:ascii="宋体" w:eastAsia="宋体" w:hAnsi="宋体"/>
                      <w:sz w:val="18"/>
                      <w:szCs w:val="18"/>
                    </w:rPr>
                  </w:pPr>
                  <w:r>
                    <w:rPr>
                      <w:rFonts w:ascii="宋体" w:eastAsia="宋体" w:hAnsi="宋体" w:hint="eastAsia"/>
                      <w:sz w:val="18"/>
                      <w:szCs w:val="18"/>
                    </w:rPr>
                    <w:t>预测因子</w:t>
                  </w:r>
                </w:p>
              </w:tc>
              <w:tc>
                <w:tcPr>
                  <w:tcW w:w="8163" w:type="dxa"/>
                  <w:gridSpan w:val="13"/>
                </w:tcPr>
                <w:p w:rsidR="00B102B1" w:rsidRDefault="00D9683E">
                  <w:pPr>
                    <w:ind w:firstLineChars="1950" w:firstLine="3510"/>
                    <w:rPr>
                      <w:sz w:val="18"/>
                      <w:szCs w:val="18"/>
                    </w:rPr>
                  </w:pPr>
                  <w:r>
                    <w:rPr>
                      <w:rFonts w:hint="eastAsia"/>
                      <w:sz w:val="18"/>
                      <w:szCs w:val="18"/>
                    </w:rPr>
                    <w:t>（</w:t>
                  </w:r>
                  <w:r>
                    <w:rPr>
                      <w:rFonts w:hint="eastAsia"/>
                      <w:sz w:val="18"/>
                      <w:szCs w:val="18"/>
                    </w:rPr>
                    <w:t xml:space="preserve">             </w:t>
                  </w:r>
                  <w:r>
                    <w:rPr>
                      <w:rFonts w:hint="eastAsia"/>
                      <w:sz w:val="18"/>
                      <w:szCs w:val="18"/>
                    </w:rPr>
                    <w:t>）</w:t>
                  </w:r>
                </w:p>
              </w:tc>
            </w:tr>
            <w:tr w:rsidR="00B102B1" w:rsidTr="00E13E6B">
              <w:trPr>
                <w:trHeight w:val="16"/>
              </w:trPr>
              <w:tc>
                <w:tcPr>
                  <w:tcW w:w="513" w:type="dxa"/>
                  <w:vMerge/>
                  <w:vAlign w:val="center"/>
                </w:tcPr>
                <w:p w:rsidR="00B102B1" w:rsidRDefault="00B102B1">
                  <w:pPr>
                    <w:jc w:val="center"/>
                    <w:rPr>
                      <w:sz w:val="18"/>
                      <w:szCs w:val="18"/>
                    </w:rPr>
                  </w:pPr>
                </w:p>
              </w:tc>
              <w:tc>
                <w:tcPr>
                  <w:tcW w:w="1512" w:type="dxa"/>
                  <w:vAlign w:val="center"/>
                </w:tcPr>
                <w:p w:rsidR="00B102B1" w:rsidRDefault="00D9683E">
                  <w:pPr>
                    <w:ind w:firstLineChars="200" w:firstLine="360"/>
                    <w:rPr>
                      <w:rFonts w:ascii="宋体" w:eastAsia="宋体" w:hAnsi="宋体"/>
                      <w:sz w:val="18"/>
                      <w:szCs w:val="18"/>
                    </w:rPr>
                  </w:pPr>
                  <w:r>
                    <w:rPr>
                      <w:rFonts w:ascii="宋体" w:eastAsia="宋体" w:hAnsi="宋体" w:hint="eastAsia"/>
                      <w:sz w:val="18"/>
                      <w:szCs w:val="18"/>
                    </w:rPr>
                    <w:t>预测时期</w:t>
                  </w:r>
                </w:p>
              </w:tc>
              <w:tc>
                <w:tcPr>
                  <w:tcW w:w="8163" w:type="dxa"/>
                  <w:gridSpan w:val="13"/>
                  <w:vAlign w:val="center"/>
                </w:tcPr>
                <w:p w:rsidR="00B102B1" w:rsidRDefault="00D9683E">
                  <w:pPr>
                    <w:rPr>
                      <w:rFonts w:ascii="宋体" w:eastAsia="宋体" w:hAnsi="宋体"/>
                      <w:sz w:val="18"/>
                      <w:szCs w:val="18"/>
                    </w:rPr>
                  </w:pPr>
                  <w:r>
                    <w:rPr>
                      <w:rFonts w:ascii="宋体" w:eastAsia="宋体" w:hAnsi="宋体"/>
                      <w:sz w:val="18"/>
                      <w:szCs w:val="18"/>
                    </w:rPr>
                    <w:t>丰水期 □；平水期 □；枯水期 □；冰封期 □</w:t>
                  </w:r>
                  <w:r>
                    <w:rPr>
                      <w:rFonts w:ascii="宋体" w:eastAsia="宋体" w:hAnsi="宋体" w:hint="eastAsia"/>
                      <w:sz w:val="18"/>
                      <w:szCs w:val="18"/>
                    </w:rPr>
                    <w:t>；</w:t>
                  </w:r>
                  <w:r>
                    <w:rPr>
                      <w:rFonts w:ascii="宋体" w:eastAsia="宋体" w:hAnsi="宋体"/>
                      <w:sz w:val="18"/>
                      <w:szCs w:val="18"/>
                    </w:rPr>
                    <w:t>春季 □；夏季 □；秋季 □；冬季 □</w:t>
                  </w:r>
                  <w:r>
                    <w:rPr>
                      <w:rFonts w:ascii="宋体" w:eastAsia="宋体" w:hAnsi="宋体" w:hint="eastAsia"/>
                      <w:sz w:val="18"/>
                      <w:szCs w:val="18"/>
                    </w:rPr>
                    <w:t>；</w:t>
                  </w:r>
                </w:p>
                <w:p w:rsidR="00B102B1" w:rsidRDefault="00D9683E">
                  <w:pPr>
                    <w:rPr>
                      <w:rFonts w:ascii="宋体" w:eastAsia="宋体" w:hAnsi="宋体"/>
                      <w:sz w:val="18"/>
                      <w:szCs w:val="18"/>
                    </w:rPr>
                  </w:pPr>
                  <w:r>
                    <w:rPr>
                      <w:rFonts w:ascii="宋体" w:eastAsia="宋体" w:hAnsi="宋体"/>
                      <w:sz w:val="18"/>
                      <w:szCs w:val="18"/>
                    </w:rPr>
                    <w:t>设计水文条件 □</w:t>
                  </w:r>
                </w:p>
              </w:tc>
            </w:tr>
            <w:tr w:rsidR="00B102B1" w:rsidTr="00E13E6B">
              <w:trPr>
                <w:trHeight w:val="16"/>
              </w:trPr>
              <w:tc>
                <w:tcPr>
                  <w:tcW w:w="513" w:type="dxa"/>
                  <w:vMerge/>
                  <w:vAlign w:val="center"/>
                </w:tcPr>
                <w:p w:rsidR="00B102B1" w:rsidRDefault="00B102B1">
                  <w:pPr>
                    <w:jc w:val="center"/>
                    <w:rPr>
                      <w:sz w:val="18"/>
                      <w:szCs w:val="18"/>
                    </w:rPr>
                  </w:pPr>
                </w:p>
              </w:tc>
              <w:tc>
                <w:tcPr>
                  <w:tcW w:w="1512" w:type="dxa"/>
                  <w:vAlign w:val="center"/>
                </w:tcPr>
                <w:p w:rsidR="00B102B1" w:rsidRDefault="00D9683E">
                  <w:pPr>
                    <w:ind w:firstLineChars="200" w:firstLine="360"/>
                    <w:rPr>
                      <w:rFonts w:ascii="宋体" w:eastAsia="宋体" w:hAnsi="宋体"/>
                      <w:sz w:val="18"/>
                      <w:szCs w:val="18"/>
                    </w:rPr>
                  </w:pPr>
                  <w:r>
                    <w:rPr>
                      <w:rFonts w:ascii="宋体" w:eastAsia="宋体" w:hAnsi="宋体" w:hint="eastAsia"/>
                      <w:sz w:val="18"/>
                      <w:szCs w:val="18"/>
                    </w:rPr>
                    <w:t>预测情景</w:t>
                  </w:r>
                </w:p>
              </w:tc>
              <w:tc>
                <w:tcPr>
                  <w:tcW w:w="8163" w:type="dxa"/>
                  <w:gridSpan w:val="13"/>
                  <w:vAlign w:val="center"/>
                </w:tcPr>
                <w:p w:rsidR="00B102B1" w:rsidRDefault="00D9683E">
                  <w:pPr>
                    <w:ind w:firstLineChars="300" w:firstLine="540"/>
                    <w:jc w:val="center"/>
                    <w:rPr>
                      <w:rFonts w:ascii="宋体" w:eastAsia="宋体" w:hAnsi="宋体"/>
                      <w:sz w:val="18"/>
                      <w:szCs w:val="18"/>
                    </w:rPr>
                  </w:pPr>
                  <w:r>
                    <w:rPr>
                      <w:rFonts w:ascii="宋体" w:eastAsia="宋体" w:hAnsi="宋体"/>
                      <w:sz w:val="18"/>
                      <w:szCs w:val="18"/>
                    </w:rPr>
                    <w:t>建设期 □；生产运行期 □；服务期满后 □</w:t>
                  </w:r>
                  <w:r>
                    <w:rPr>
                      <w:rFonts w:ascii="宋体" w:eastAsia="宋体" w:hAnsi="宋体"/>
                      <w:sz w:val="18"/>
                      <w:szCs w:val="18"/>
                    </w:rPr>
                    <w:br/>
                    <w:t>正常工况 □；非正常工况 □</w:t>
                  </w:r>
                  <w:r>
                    <w:rPr>
                      <w:rFonts w:ascii="宋体" w:eastAsia="宋体" w:hAnsi="宋体"/>
                      <w:sz w:val="18"/>
                      <w:szCs w:val="18"/>
                    </w:rPr>
                    <w:br/>
                    <w:t>污染控制和减缓措施方案 □</w:t>
                  </w:r>
                  <w:r>
                    <w:rPr>
                      <w:rFonts w:ascii="宋体" w:eastAsia="宋体" w:hAnsi="宋体"/>
                      <w:sz w:val="18"/>
                      <w:szCs w:val="18"/>
                    </w:rPr>
                    <w:br/>
                    <w:t>区（流）域环境质量改善目标要求情景 □</w:t>
                  </w:r>
                </w:p>
              </w:tc>
            </w:tr>
            <w:tr w:rsidR="00B102B1" w:rsidTr="00E13E6B">
              <w:trPr>
                <w:trHeight w:val="70"/>
              </w:trPr>
              <w:tc>
                <w:tcPr>
                  <w:tcW w:w="513" w:type="dxa"/>
                  <w:vMerge/>
                  <w:vAlign w:val="center"/>
                </w:tcPr>
                <w:p w:rsidR="00B102B1" w:rsidRDefault="00B102B1">
                  <w:pPr>
                    <w:jc w:val="center"/>
                    <w:rPr>
                      <w:sz w:val="18"/>
                      <w:szCs w:val="18"/>
                    </w:rPr>
                  </w:pPr>
                </w:p>
              </w:tc>
              <w:tc>
                <w:tcPr>
                  <w:tcW w:w="1512" w:type="dxa"/>
                  <w:vAlign w:val="center"/>
                </w:tcPr>
                <w:p w:rsidR="00B102B1" w:rsidRDefault="00D9683E">
                  <w:pPr>
                    <w:ind w:firstLineChars="200" w:firstLine="360"/>
                    <w:rPr>
                      <w:rFonts w:ascii="宋体" w:eastAsia="宋体" w:hAnsi="宋体"/>
                      <w:sz w:val="18"/>
                      <w:szCs w:val="18"/>
                    </w:rPr>
                  </w:pPr>
                  <w:r>
                    <w:rPr>
                      <w:rFonts w:ascii="宋体" w:eastAsia="宋体" w:hAnsi="宋体" w:hint="eastAsia"/>
                      <w:sz w:val="18"/>
                      <w:szCs w:val="18"/>
                    </w:rPr>
                    <w:t>预测方法</w:t>
                  </w:r>
                </w:p>
              </w:tc>
              <w:tc>
                <w:tcPr>
                  <w:tcW w:w="8163" w:type="dxa"/>
                  <w:gridSpan w:val="13"/>
                </w:tcPr>
                <w:p w:rsidR="00B102B1" w:rsidRDefault="00D9683E">
                  <w:pPr>
                    <w:ind w:firstLineChars="1450" w:firstLine="2610"/>
                    <w:rPr>
                      <w:rFonts w:ascii="宋体" w:eastAsia="宋体" w:hAnsi="宋体"/>
                      <w:sz w:val="18"/>
                      <w:szCs w:val="18"/>
                    </w:rPr>
                  </w:pPr>
                  <w:r>
                    <w:rPr>
                      <w:rFonts w:ascii="宋体" w:eastAsia="宋体" w:hAnsi="宋体"/>
                      <w:sz w:val="18"/>
                      <w:szCs w:val="18"/>
                    </w:rPr>
                    <w:t>数值解 □：解析解 □；其他 □</w:t>
                  </w:r>
                </w:p>
                <w:p w:rsidR="00B102B1" w:rsidRDefault="00D9683E">
                  <w:pPr>
                    <w:ind w:firstLineChars="1550" w:firstLine="2790"/>
                    <w:rPr>
                      <w:sz w:val="18"/>
                      <w:szCs w:val="18"/>
                    </w:rPr>
                  </w:pPr>
                  <w:r>
                    <w:rPr>
                      <w:rFonts w:ascii="宋体" w:eastAsia="宋体" w:hAnsi="宋体" w:hint="eastAsia"/>
                      <w:sz w:val="18"/>
                      <w:szCs w:val="18"/>
                    </w:rPr>
                    <w:t xml:space="preserve">导则推荐模式 </w:t>
                  </w:r>
                  <w:r>
                    <w:rPr>
                      <w:rFonts w:ascii="宋体" w:eastAsia="宋体" w:hAnsi="宋体"/>
                      <w:sz w:val="18"/>
                      <w:szCs w:val="18"/>
                    </w:rPr>
                    <w:t>□：其他 □</w:t>
                  </w:r>
                </w:p>
              </w:tc>
            </w:tr>
            <w:tr w:rsidR="00B102B1" w:rsidTr="00E13E6B">
              <w:trPr>
                <w:trHeight w:val="70"/>
              </w:trPr>
              <w:tc>
                <w:tcPr>
                  <w:tcW w:w="513" w:type="dxa"/>
                  <w:vMerge w:val="restart"/>
                  <w:vAlign w:val="center"/>
                </w:tcPr>
                <w:p w:rsidR="00B102B1" w:rsidRDefault="00D9683E">
                  <w:pPr>
                    <w:jc w:val="center"/>
                    <w:rPr>
                      <w:rFonts w:ascii="宋体" w:eastAsia="宋体" w:hAnsi="宋体"/>
                      <w:sz w:val="18"/>
                      <w:szCs w:val="18"/>
                    </w:rPr>
                  </w:pPr>
                  <w:r>
                    <w:rPr>
                      <w:rFonts w:ascii="宋体" w:eastAsia="宋体" w:hAnsi="宋体" w:hint="eastAsia"/>
                      <w:sz w:val="18"/>
                      <w:szCs w:val="18"/>
                    </w:rPr>
                    <w:t>影</w:t>
                  </w:r>
                </w:p>
                <w:p w:rsidR="00B102B1" w:rsidRDefault="00D9683E">
                  <w:pPr>
                    <w:jc w:val="center"/>
                    <w:rPr>
                      <w:rFonts w:ascii="宋体" w:eastAsia="宋体" w:hAnsi="宋体"/>
                      <w:sz w:val="18"/>
                      <w:szCs w:val="18"/>
                    </w:rPr>
                  </w:pPr>
                  <w:r>
                    <w:rPr>
                      <w:rFonts w:ascii="宋体" w:eastAsia="宋体" w:hAnsi="宋体" w:hint="eastAsia"/>
                      <w:sz w:val="18"/>
                      <w:szCs w:val="18"/>
                    </w:rPr>
                    <w:t>响</w:t>
                  </w:r>
                </w:p>
                <w:p w:rsidR="00B102B1" w:rsidRDefault="00D9683E">
                  <w:pPr>
                    <w:jc w:val="center"/>
                    <w:rPr>
                      <w:rFonts w:ascii="宋体" w:eastAsia="宋体" w:hAnsi="宋体"/>
                      <w:sz w:val="18"/>
                      <w:szCs w:val="18"/>
                    </w:rPr>
                  </w:pPr>
                  <w:r>
                    <w:rPr>
                      <w:rFonts w:ascii="宋体" w:eastAsia="宋体" w:hAnsi="宋体" w:hint="eastAsia"/>
                      <w:sz w:val="18"/>
                      <w:szCs w:val="18"/>
                    </w:rPr>
                    <w:t>评</w:t>
                  </w:r>
                </w:p>
                <w:p w:rsidR="00B102B1" w:rsidRDefault="00D9683E">
                  <w:pPr>
                    <w:jc w:val="center"/>
                    <w:rPr>
                      <w:sz w:val="18"/>
                      <w:szCs w:val="18"/>
                    </w:rPr>
                  </w:pPr>
                  <w:r>
                    <w:rPr>
                      <w:rFonts w:ascii="宋体" w:eastAsia="宋体" w:hAnsi="宋体" w:hint="eastAsia"/>
                      <w:sz w:val="18"/>
                      <w:szCs w:val="18"/>
                    </w:rPr>
                    <w:t>价</w:t>
                  </w:r>
                </w:p>
              </w:tc>
              <w:tc>
                <w:tcPr>
                  <w:tcW w:w="1512" w:type="dxa"/>
                  <w:vAlign w:val="center"/>
                </w:tcPr>
                <w:p w:rsidR="00B102B1" w:rsidRDefault="00D9683E">
                  <w:pPr>
                    <w:rPr>
                      <w:rFonts w:ascii="宋体" w:eastAsia="宋体" w:hAnsi="宋体"/>
                      <w:sz w:val="18"/>
                      <w:szCs w:val="18"/>
                    </w:rPr>
                  </w:pPr>
                  <w:r>
                    <w:rPr>
                      <w:rFonts w:ascii="宋体" w:eastAsia="宋体" w:hAnsi="宋体"/>
                      <w:sz w:val="18"/>
                      <w:szCs w:val="18"/>
                    </w:rPr>
                    <w:t>水污染控制和水环境影响减缓措施有效性评价</w:t>
                  </w:r>
                </w:p>
              </w:tc>
              <w:tc>
                <w:tcPr>
                  <w:tcW w:w="8163" w:type="dxa"/>
                  <w:gridSpan w:val="13"/>
                  <w:vAlign w:val="center"/>
                </w:tcPr>
                <w:p w:rsidR="00B102B1" w:rsidRDefault="00D9683E">
                  <w:pPr>
                    <w:ind w:firstLineChars="950" w:firstLine="1710"/>
                    <w:rPr>
                      <w:rFonts w:ascii="宋体" w:eastAsia="宋体" w:hAnsi="宋体"/>
                      <w:sz w:val="18"/>
                      <w:szCs w:val="18"/>
                    </w:rPr>
                  </w:pPr>
                  <w:r>
                    <w:rPr>
                      <w:rFonts w:ascii="宋体" w:eastAsia="宋体" w:hAnsi="宋体"/>
                      <w:sz w:val="18"/>
                      <w:szCs w:val="18"/>
                    </w:rPr>
                    <w:t>区（流）域水环境质量改善目标 □；替代削减源 □</w:t>
                  </w:r>
                </w:p>
              </w:tc>
            </w:tr>
            <w:tr w:rsidR="00B102B1" w:rsidTr="00E13E6B">
              <w:trPr>
                <w:trHeight w:val="70"/>
              </w:trPr>
              <w:tc>
                <w:tcPr>
                  <w:tcW w:w="513" w:type="dxa"/>
                  <w:vMerge/>
                  <w:vAlign w:val="center"/>
                </w:tcPr>
                <w:p w:rsidR="00B102B1" w:rsidRDefault="00B102B1">
                  <w:pPr>
                    <w:jc w:val="center"/>
                    <w:rPr>
                      <w:rFonts w:ascii="宋体" w:eastAsia="宋体" w:hAnsi="宋体"/>
                      <w:sz w:val="18"/>
                      <w:szCs w:val="18"/>
                    </w:rPr>
                  </w:pPr>
                </w:p>
              </w:tc>
              <w:tc>
                <w:tcPr>
                  <w:tcW w:w="1512" w:type="dxa"/>
                  <w:vAlign w:val="center"/>
                </w:tcPr>
                <w:p w:rsidR="00B102B1" w:rsidRDefault="00D9683E">
                  <w:pPr>
                    <w:rPr>
                      <w:rFonts w:ascii="宋体" w:eastAsia="宋体" w:hAnsi="宋体"/>
                      <w:sz w:val="18"/>
                      <w:szCs w:val="18"/>
                    </w:rPr>
                  </w:pPr>
                  <w:r>
                    <w:rPr>
                      <w:rFonts w:ascii="宋体" w:eastAsia="宋体" w:hAnsi="宋体"/>
                      <w:sz w:val="18"/>
                      <w:szCs w:val="18"/>
                    </w:rPr>
                    <w:t>水环境影响评价</w:t>
                  </w:r>
                </w:p>
              </w:tc>
              <w:tc>
                <w:tcPr>
                  <w:tcW w:w="8163" w:type="dxa"/>
                  <w:gridSpan w:val="13"/>
                </w:tcPr>
                <w:p w:rsidR="00B102B1" w:rsidRDefault="00D9683E">
                  <w:pPr>
                    <w:rPr>
                      <w:rFonts w:ascii="宋体" w:eastAsia="宋体" w:hAnsi="宋体"/>
                      <w:sz w:val="18"/>
                      <w:szCs w:val="18"/>
                    </w:rPr>
                  </w:pPr>
                  <w:r>
                    <w:rPr>
                      <w:rFonts w:ascii="宋体" w:eastAsia="宋体" w:hAnsi="宋体"/>
                      <w:sz w:val="18"/>
                      <w:szCs w:val="18"/>
                    </w:rPr>
                    <w:t>排</w:t>
                  </w:r>
                  <w:r>
                    <w:rPr>
                      <w:rFonts w:ascii="宋体" w:eastAsia="宋体" w:hAnsi="宋体" w:hint="eastAsia"/>
                      <w:sz w:val="18"/>
                      <w:szCs w:val="18"/>
                    </w:rPr>
                    <w:t>放</w:t>
                  </w:r>
                  <w:r>
                    <w:rPr>
                      <w:rFonts w:ascii="宋体" w:eastAsia="宋体" w:hAnsi="宋体"/>
                      <w:sz w:val="18"/>
                      <w:szCs w:val="18"/>
                    </w:rPr>
                    <w:t>口混合区</w:t>
                  </w:r>
                  <w:r>
                    <w:rPr>
                      <w:rFonts w:ascii="宋体" w:eastAsia="宋体" w:hAnsi="宋体" w:hint="eastAsia"/>
                      <w:sz w:val="18"/>
                      <w:szCs w:val="18"/>
                    </w:rPr>
                    <w:t>外满足水</w:t>
                  </w:r>
                  <w:r>
                    <w:rPr>
                      <w:rFonts w:ascii="宋体" w:eastAsia="宋体" w:hAnsi="宋体"/>
                      <w:sz w:val="18"/>
                      <w:szCs w:val="18"/>
                    </w:rPr>
                    <w:t>环境管理要求 □</w:t>
                  </w:r>
                  <w:r>
                    <w:rPr>
                      <w:rFonts w:ascii="宋体" w:eastAsia="宋体" w:hAnsi="宋体"/>
                      <w:sz w:val="18"/>
                      <w:szCs w:val="18"/>
                    </w:rPr>
                    <w:br/>
                  </w:r>
                  <w:r>
                    <w:rPr>
                      <w:rFonts w:ascii="宋体" w:eastAsia="宋体" w:hAnsi="宋体" w:hint="eastAsia"/>
                      <w:sz w:val="18"/>
                      <w:szCs w:val="18"/>
                    </w:rPr>
                    <w:t>水环境功能区或水功能区</w:t>
                  </w:r>
                  <w:r>
                    <w:rPr>
                      <w:rFonts w:ascii="宋体" w:eastAsia="宋体" w:hAnsi="宋体"/>
                      <w:sz w:val="18"/>
                      <w:szCs w:val="18"/>
                    </w:rPr>
                    <w:t>、近岸海域环境功能区水质达标 □</w:t>
                  </w:r>
                  <w:r>
                    <w:rPr>
                      <w:rFonts w:ascii="宋体" w:eastAsia="宋体" w:hAnsi="宋体"/>
                      <w:sz w:val="18"/>
                      <w:szCs w:val="18"/>
                    </w:rPr>
                    <w:br/>
                    <w:t>满足水环境保护目标水域水环境质量要求 □</w:t>
                  </w:r>
                  <w:r>
                    <w:rPr>
                      <w:rFonts w:ascii="宋体" w:eastAsia="宋体" w:hAnsi="宋体"/>
                      <w:sz w:val="18"/>
                      <w:szCs w:val="18"/>
                    </w:rPr>
                    <w:br/>
                    <w:t>水环境控制单元</w:t>
                  </w:r>
                  <w:r>
                    <w:rPr>
                      <w:rFonts w:ascii="宋体" w:eastAsia="宋体" w:hAnsi="宋体" w:hint="eastAsia"/>
                      <w:sz w:val="18"/>
                      <w:szCs w:val="18"/>
                    </w:rPr>
                    <w:t>或</w:t>
                  </w:r>
                  <w:r>
                    <w:rPr>
                      <w:rFonts w:ascii="宋体" w:eastAsia="宋体" w:hAnsi="宋体"/>
                      <w:sz w:val="18"/>
                      <w:szCs w:val="18"/>
                    </w:rPr>
                    <w:t>断面水质达标 □</w:t>
                  </w:r>
                  <w:r>
                    <w:rPr>
                      <w:rFonts w:ascii="宋体" w:eastAsia="宋体" w:hAnsi="宋体"/>
                      <w:sz w:val="18"/>
                      <w:szCs w:val="18"/>
                    </w:rPr>
                    <w:br/>
                    <w:t>满足重点水污染物排放总量控制指标要求</w:t>
                  </w:r>
                  <w:r>
                    <w:rPr>
                      <w:rFonts w:ascii="宋体" w:eastAsia="宋体" w:hAnsi="宋体" w:hint="eastAsia"/>
                      <w:sz w:val="18"/>
                      <w:szCs w:val="18"/>
                    </w:rPr>
                    <w:t>，重点行业本项目，主要污染物排放满足等量或减量替代要求</w:t>
                  </w:r>
                  <w:r>
                    <w:rPr>
                      <w:rFonts w:ascii="宋体" w:eastAsia="宋体" w:hAnsi="宋体"/>
                      <w:sz w:val="18"/>
                      <w:szCs w:val="18"/>
                    </w:rPr>
                    <w:t xml:space="preserve"> □</w:t>
                  </w:r>
                </w:p>
                <w:p w:rsidR="00B102B1" w:rsidRDefault="00D9683E">
                  <w:pPr>
                    <w:rPr>
                      <w:rFonts w:ascii="宋体" w:eastAsia="宋体" w:hAnsi="宋体"/>
                      <w:sz w:val="18"/>
                      <w:szCs w:val="18"/>
                    </w:rPr>
                  </w:pPr>
                  <w:r>
                    <w:rPr>
                      <w:rFonts w:ascii="宋体" w:eastAsia="宋体" w:hAnsi="宋体"/>
                      <w:sz w:val="18"/>
                      <w:szCs w:val="18"/>
                    </w:rPr>
                    <w:t>满足区（流）域水环境质量改善目标要求 □</w:t>
                  </w:r>
                  <w:r>
                    <w:rPr>
                      <w:rFonts w:ascii="宋体" w:eastAsia="宋体" w:hAnsi="宋体"/>
                      <w:sz w:val="18"/>
                      <w:szCs w:val="18"/>
                    </w:rPr>
                    <w:br/>
                    <w:t>水文要素影响型本项目同时应包括水文情势变化评价、</w:t>
                  </w:r>
                  <w:r>
                    <w:rPr>
                      <w:rFonts w:ascii="宋体" w:eastAsia="宋体" w:hAnsi="宋体" w:hint="eastAsia"/>
                      <w:sz w:val="18"/>
                      <w:szCs w:val="18"/>
                    </w:rPr>
                    <w:t>主要水文特征值影响评价、</w:t>
                  </w:r>
                  <w:r>
                    <w:rPr>
                      <w:rFonts w:ascii="宋体" w:eastAsia="宋体" w:hAnsi="宋体"/>
                      <w:sz w:val="18"/>
                      <w:szCs w:val="18"/>
                    </w:rPr>
                    <w:t>生态流量符合性评价 □</w:t>
                  </w:r>
                  <w:r>
                    <w:rPr>
                      <w:rFonts w:ascii="宋体" w:eastAsia="宋体" w:hAnsi="宋体"/>
                      <w:sz w:val="18"/>
                      <w:szCs w:val="18"/>
                    </w:rPr>
                    <w:br/>
                    <w:t>对于新设或调整入河（湖库、近岸海域）排放口的本项目，应包括排</w:t>
                  </w:r>
                  <w:r>
                    <w:rPr>
                      <w:rFonts w:ascii="宋体" w:eastAsia="宋体" w:hAnsi="宋体" w:hint="eastAsia"/>
                      <w:sz w:val="18"/>
                      <w:szCs w:val="18"/>
                    </w:rPr>
                    <w:t>放</w:t>
                  </w:r>
                  <w:r>
                    <w:rPr>
                      <w:rFonts w:ascii="宋体" w:eastAsia="宋体" w:hAnsi="宋体"/>
                      <w:sz w:val="18"/>
                      <w:szCs w:val="18"/>
                    </w:rPr>
                    <w:t>口设置的环境合理性评价 □</w:t>
                  </w:r>
                  <w:r>
                    <w:rPr>
                      <w:rFonts w:ascii="宋体" w:eastAsia="宋体" w:hAnsi="宋体"/>
                      <w:sz w:val="18"/>
                      <w:szCs w:val="18"/>
                    </w:rPr>
                    <w:br/>
                    <w:t>满足生态保护红线、水环境质量底线、资源利用上线和环境准入清单管理要求</w:t>
                  </w:r>
                  <w:r>
                    <w:rPr>
                      <w:rFonts w:ascii="宋体" w:hAnsi="宋体" w:hint="eastAsia"/>
                      <w:sz w:val="18"/>
                      <w:szCs w:val="18"/>
                    </w:rPr>
                    <w:sym w:font="Wingdings" w:char="F0FE"/>
                  </w:r>
                </w:p>
              </w:tc>
            </w:tr>
            <w:tr w:rsidR="00B102B1" w:rsidTr="00E13E6B">
              <w:trPr>
                <w:trHeight w:val="29"/>
              </w:trPr>
              <w:tc>
                <w:tcPr>
                  <w:tcW w:w="513" w:type="dxa"/>
                  <w:vMerge/>
                  <w:vAlign w:val="center"/>
                </w:tcPr>
                <w:p w:rsidR="00B102B1" w:rsidRDefault="00B102B1">
                  <w:pPr>
                    <w:jc w:val="center"/>
                    <w:rPr>
                      <w:rFonts w:ascii="宋体" w:eastAsia="宋体" w:hAnsi="宋体"/>
                      <w:sz w:val="18"/>
                      <w:szCs w:val="18"/>
                    </w:rPr>
                  </w:pPr>
                </w:p>
              </w:tc>
              <w:tc>
                <w:tcPr>
                  <w:tcW w:w="1512" w:type="dxa"/>
                  <w:vMerge w:val="restart"/>
                  <w:vAlign w:val="center"/>
                </w:tcPr>
                <w:p w:rsidR="00B102B1" w:rsidRDefault="00D9683E">
                  <w:pPr>
                    <w:ind w:leftChars="50" w:left="390" w:hangingChars="150" w:hanging="270"/>
                    <w:rPr>
                      <w:rFonts w:ascii="宋体" w:eastAsia="宋体" w:hAnsi="宋体"/>
                      <w:sz w:val="18"/>
                      <w:szCs w:val="18"/>
                    </w:rPr>
                  </w:pPr>
                  <w:r>
                    <w:rPr>
                      <w:rFonts w:ascii="宋体" w:eastAsia="宋体" w:hAnsi="宋体" w:hint="eastAsia"/>
                      <w:sz w:val="18"/>
                      <w:szCs w:val="18"/>
                    </w:rPr>
                    <w:t>污染源排放量核算</w:t>
                  </w:r>
                </w:p>
              </w:tc>
              <w:tc>
                <w:tcPr>
                  <w:tcW w:w="2750" w:type="dxa"/>
                  <w:gridSpan w:val="3"/>
                </w:tcPr>
                <w:p w:rsidR="00B102B1" w:rsidRDefault="00D9683E">
                  <w:pPr>
                    <w:ind w:firstLineChars="450" w:firstLine="810"/>
                    <w:rPr>
                      <w:rFonts w:ascii="宋体" w:eastAsia="宋体" w:hAnsi="宋体"/>
                      <w:sz w:val="18"/>
                      <w:szCs w:val="18"/>
                    </w:rPr>
                  </w:pPr>
                  <w:r>
                    <w:rPr>
                      <w:rFonts w:ascii="宋体" w:eastAsia="宋体" w:hAnsi="宋体" w:hint="eastAsia"/>
                      <w:sz w:val="18"/>
                      <w:szCs w:val="18"/>
                    </w:rPr>
                    <w:t>污染物名称</w:t>
                  </w:r>
                </w:p>
              </w:tc>
              <w:tc>
                <w:tcPr>
                  <w:tcW w:w="2711" w:type="dxa"/>
                  <w:gridSpan w:val="6"/>
                </w:tcPr>
                <w:p w:rsidR="00B102B1" w:rsidRDefault="00D9683E">
                  <w:pPr>
                    <w:ind w:firstLineChars="450" w:firstLine="810"/>
                    <w:rPr>
                      <w:rFonts w:ascii="宋体" w:eastAsia="宋体" w:hAnsi="宋体"/>
                      <w:sz w:val="18"/>
                      <w:szCs w:val="18"/>
                    </w:rPr>
                  </w:pPr>
                  <w:r>
                    <w:rPr>
                      <w:rFonts w:ascii="宋体" w:eastAsia="宋体" w:hAnsi="宋体" w:hint="eastAsia"/>
                      <w:sz w:val="18"/>
                      <w:szCs w:val="18"/>
                    </w:rPr>
                    <w:t>排放量  （</w:t>
                  </w:r>
                  <w:r>
                    <w:rPr>
                      <w:rFonts w:eastAsia="宋体"/>
                      <w:sz w:val="18"/>
                      <w:szCs w:val="18"/>
                    </w:rPr>
                    <w:t>t/a</w:t>
                  </w:r>
                  <w:r>
                    <w:rPr>
                      <w:rFonts w:ascii="宋体" w:eastAsia="宋体" w:hAnsi="宋体" w:hint="eastAsia"/>
                      <w:sz w:val="18"/>
                      <w:szCs w:val="18"/>
                    </w:rPr>
                    <w:t>）</w:t>
                  </w:r>
                </w:p>
              </w:tc>
              <w:tc>
                <w:tcPr>
                  <w:tcW w:w="2703" w:type="dxa"/>
                  <w:gridSpan w:val="4"/>
                </w:tcPr>
                <w:p w:rsidR="00B102B1" w:rsidRDefault="00D9683E">
                  <w:pPr>
                    <w:ind w:firstLineChars="300" w:firstLine="540"/>
                    <w:rPr>
                      <w:rFonts w:ascii="宋体" w:eastAsia="宋体" w:hAnsi="宋体"/>
                      <w:sz w:val="18"/>
                      <w:szCs w:val="18"/>
                    </w:rPr>
                  </w:pPr>
                  <w:r>
                    <w:rPr>
                      <w:rFonts w:ascii="宋体" w:eastAsia="宋体" w:hAnsi="宋体" w:hint="eastAsia"/>
                      <w:sz w:val="18"/>
                      <w:szCs w:val="18"/>
                    </w:rPr>
                    <w:t>排放浓度 （</w:t>
                  </w:r>
                  <w:r>
                    <w:rPr>
                      <w:rFonts w:eastAsia="宋体"/>
                      <w:sz w:val="18"/>
                      <w:szCs w:val="18"/>
                    </w:rPr>
                    <w:t>mg/L</w:t>
                  </w:r>
                  <w:r>
                    <w:rPr>
                      <w:rFonts w:ascii="宋体" w:eastAsia="宋体" w:hAnsi="宋体" w:hint="eastAsia"/>
                      <w:sz w:val="18"/>
                      <w:szCs w:val="18"/>
                    </w:rPr>
                    <w:t>）</w:t>
                  </w:r>
                </w:p>
              </w:tc>
            </w:tr>
            <w:tr w:rsidR="00B102B1" w:rsidTr="00E13E6B">
              <w:trPr>
                <w:trHeight w:val="28"/>
              </w:trPr>
              <w:tc>
                <w:tcPr>
                  <w:tcW w:w="513" w:type="dxa"/>
                  <w:vMerge/>
                  <w:vAlign w:val="center"/>
                </w:tcPr>
                <w:p w:rsidR="00B102B1" w:rsidRDefault="00B102B1">
                  <w:pPr>
                    <w:jc w:val="center"/>
                    <w:rPr>
                      <w:rFonts w:ascii="宋体" w:eastAsia="宋体" w:hAnsi="宋体"/>
                      <w:sz w:val="18"/>
                      <w:szCs w:val="18"/>
                    </w:rPr>
                  </w:pPr>
                </w:p>
              </w:tc>
              <w:tc>
                <w:tcPr>
                  <w:tcW w:w="1512" w:type="dxa"/>
                  <w:vMerge/>
                  <w:vAlign w:val="center"/>
                </w:tcPr>
                <w:p w:rsidR="00B102B1" w:rsidRDefault="00B102B1">
                  <w:pPr>
                    <w:ind w:firstLineChars="150" w:firstLine="270"/>
                    <w:rPr>
                      <w:rFonts w:ascii="宋体" w:eastAsia="宋体" w:hAnsi="宋体"/>
                      <w:sz w:val="18"/>
                      <w:szCs w:val="18"/>
                    </w:rPr>
                  </w:pPr>
                </w:p>
              </w:tc>
              <w:tc>
                <w:tcPr>
                  <w:tcW w:w="2750" w:type="dxa"/>
                  <w:gridSpan w:val="3"/>
                </w:tcPr>
                <w:p w:rsidR="00B102B1" w:rsidRDefault="00D9683E">
                  <w:pPr>
                    <w:jc w:val="center"/>
                    <w:rPr>
                      <w:sz w:val="18"/>
                      <w:szCs w:val="18"/>
                    </w:rPr>
                  </w:pPr>
                  <w:r>
                    <w:rPr>
                      <w:sz w:val="18"/>
                      <w:szCs w:val="18"/>
                    </w:rPr>
                    <w:t>（</w:t>
                  </w:r>
                  <w:r>
                    <w:rPr>
                      <w:sz w:val="18"/>
                      <w:szCs w:val="18"/>
                    </w:rPr>
                    <w:t>COD</w:t>
                  </w:r>
                  <w:r>
                    <w:rPr>
                      <w:sz w:val="18"/>
                      <w:szCs w:val="18"/>
                    </w:rPr>
                    <w:t>）</w:t>
                  </w:r>
                </w:p>
                <w:p w:rsidR="00B102B1" w:rsidRDefault="00D9683E">
                  <w:pPr>
                    <w:jc w:val="center"/>
                    <w:rPr>
                      <w:sz w:val="18"/>
                      <w:szCs w:val="18"/>
                    </w:rPr>
                  </w:pPr>
                  <w:r>
                    <w:rPr>
                      <w:sz w:val="18"/>
                      <w:szCs w:val="18"/>
                    </w:rPr>
                    <w:t>（</w:t>
                  </w:r>
                  <w:r>
                    <w:rPr>
                      <w:rFonts w:hint="eastAsia"/>
                      <w:sz w:val="18"/>
                      <w:szCs w:val="18"/>
                    </w:rPr>
                    <w:t>SS</w:t>
                  </w:r>
                  <w:r>
                    <w:rPr>
                      <w:sz w:val="18"/>
                      <w:szCs w:val="18"/>
                    </w:rPr>
                    <w:t>）</w:t>
                  </w:r>
                </w:p>
                <w:p w:rsidR="00B102B1" w:rsidRDefault="00D9683E">
                  <w:pPr>
                    <w:jc w:val="center"/>
                    <w:rPr>
                      <w:sz w:val="18"/>
                      <w:szCs w:val="18"/>
                    </w:rPr>
                  </w:pPr>
                  <w:r>
                    <w:rPr>
                      <w:sz w:val="18"/>
                      <w:szCs w:val="18"/>
                    </w:rPr>
                    <w:t>（</w:t>
                  </w:r>
                  <w:r>
                    <w:rPr>
                      <w:rFonts w:ascii="宋体" w:eastAsia="宋体" w:hAnsi="宋体" w:hint="eastAsia"/>
                      <w:sz w:val="18"/>
                      <w:szCs w:val="18"/>
                    </w:rPr>
                    <w:t>氨氮</w:t>
                  </w:r>
                  <w:r>
                    <w:rPr>
                      <w:sz w:val="18"/>
                      <w:szCs w:val="18"/>
                    </w:rPr>
                    <w:t>）</w:t>
                  </w:r>
                </w:p>
                <w:p w:rsidR="00B102B1" w:rsidRDefault="00D9683E">
                  <w:pPr>
                    <w:jc w:val="center"/>
                    <w:rPr>
                      <w:sz w:val="18"/>
                      <w:szCs w:val="18"/>
                    </w:rPr>
                  </w:pPr>
                  <w:r>
                    <w:rPr>
                      <w:rFonts w:hint="eastAsia"/>
                      <w:sz w:val="18"/>
                      <w:szCs w:val="18"/>
                    </w:rPr>
                    <w:t>（</w:t>
                  </w:r>
                  <w:r>
                    <w:rPr>
                      <w:rFonts w:hint="eastAsia"/>
                      <w:sz w:val="18"/>
                      <w:szCs w:val="18"/>
                    </w:rPr>
                    <w:t>T</w:t>
                  </w:r>
                  <w:r>
                    <w:rPr>
                      <w:sz w:val="18"/>
                      <w:szCs w:val="18"/>
                    </w:rPr>
                    <w:t>N</w:t>
                  </w:r>
                  <w:r>
                    <w:rPr>
                      <w:rFonts w:hint="eastAsia"/>
                      <w:sz w:val="18"/>
                      <w:szCs w:val="18"/>
                    </w:rPr>
                    <w:t>）</w:t>
                  </w:r>
                </w:p>
                <w:p w:rsidR="00B102B1" w:rsidRDefault="00D9683E">
                  <w:pPr>
                    <w:jc w:val="center"/>
                    <w:rPr>
                      <w:sz w:val="18"/>
                      <w:szCs w:val="18"/>
                    </w:rPr>
                  </w:pPr>
                  <w:r>
                    <w:rPr>
                      <w:rFonts w:hint="eastAsia"/>
                      <w:sz w:val="18"/>
                      <w:szCs w:val="18"/>
                    </w:rPr>
                    <w:lastRenderedPageBreak/>
                    <w:t>（</w:t>
                  </w:r>
                  <w:r>
                    <w:rPr>
                      <w:sz w:val="18"/>
                      <w:szCs w:val="18"/>
                    </w:rPr>
                    <w:t>TP</w:t>
                  </w:r>
                  <w:r>
                    <w:rPr>
                      <w:rFonts w:hint="eastAsia"/>
                      <w:sz w:val="18"/>
                      <w:szCs w:val="18"/>
                    </w:rPr>
                    <w:t>）</w:t>
                  </w:r>
                </w:p>
                <w:p w:rsidR="00BC79AC" w:rsidRDefault="00BC79AC">
                  <w:pPr>
                    <w:jc w:val="center"/>
                    <w:rPr>
                      <w:sz w:val="18"/>
                      <w:szCs w:val="18"/>
                    </w:rPr>
                  </w:pPr>
                  <w:r>
                    <w:rPr>
                      <w:rFonts w:hint="eastAsia"/>
                      <w:sz w:val="18"/>
                      <w:szCs w:val="18"/>
                    </w:rPr>
                    <w:t>（</w:t>
                  </w:r>
                  <w:r w:rsidRPr="00BC79AC">
                    <w:rPr>
                      <w:rFonts w:ascii="宋体" w:eastAsia="宋体" w:hAnsi="宋体"/>
                      <w:sz w:val="18"/>
                      <w:szCs w:val="18"/>
                    </w:rPr>
                    <w:t>动植物油</w:t>
                  </w:r>
                  <w:r>
                    <w:rPr>
                      <w:rFonts w:hint="eastAsia"/>
                      <w:sz w:val="18"/>
                      <w:szCs w:val="18"/>
                    </w:rPr>
                    <w:t>）</w:t>
                  </w:r>
                </w:p>
              </w:tc>
              <w:tc>
                <w:tcPr>
                  <w:tcW w:w="2711" w:type="dxa"/>
                  <w:gridSpan w:val="6"/>
                </w:tcPr>
                <w:p w:rsidR="00B102B1" w:rsidRDefault="00D9683E">
                  <w:pPr>
                    <w:ind w:firstLineChars="450" w:firstLine="810"/>
                    <w:rPr>
                      <w:sz w:val="18"/>
                      <w:szCs w:val="18"/>
                    </w:rPr>
                  </w:pPr>
                  <w:r>
                    <w:rPr>
                      <w:sz w:val="18"/>
                      <w:szCs w:val="18"/>
                    </w:rPr>
                    <w:lastRenderedPageBreak/>
                    <w:t>（</w:t>
                  </w:r>
                  <w:r>
                    <w:rPr>
                      <w:sz w:val="18"/>
                      <w:szCs w:val="18"/>
                    </w:rPr>
                    <w:t>0.</w:t>
                  </w:r>
                  <w:r w:rsidR="00BC79AC">
                    <w:rPr>
                      <w:rFonts w:hint="eastAsia"/>
                      <w:sz w:val="18"/>
                      <w:szCs w:val="18"/>
                    </w:rPr>
                    <w:t>1404</w:t>
                  </w:r>
                  <w:r>
                    <w:rPr>
                      <w:sz w:val="18"/>
                      <w:szCs w:val="18"/>
                    </w:rPr>
                    <w:t>）</w:t>
                  </w:r>
                </w:p>
                <w:p w:rsidR="00B102B1" w:rsidRDefault="00D9683E">
                  <w:pPr>
                    <w:ind w:firstLineChars="450" w:firstLine="810"/>
                    <w:rPr>
                      <w:sz w:val="18"/>
                      <w:szCs w:val="18"/>
                    </w:rPr>
                  </w:pPr>
                  <w:r>
                    <w:rPr>
                      <w:sz w:val="18"/>
                      <w:szCs w:val="18"/>
                    </w:rPr>
                    <w:t>（</w:t>
                  </w:r>
                  <w:r>
                    <w:rPr>
                      <w:sz w:val="18"/>
                      <w:szCs w:val="18"/>
                    </w:rPr>
                    <w:t>0.0</w:t>
                  </w:r>
                  <w:r w:rsidR="00BC79AC">
                    <w:rPr>
                      <w:rFonts w:hint="eastAsia"/>
                      <w:sz w:val="18"/>
                      <w:szCs w:val="18"/>
                    </w:rPr>
                    <w:t>702</w:t>
                  </w:r>
                  <w:r>
                    <w:rPr>
                      <w:sz w:val="18"/>
                      <w:szCs w:val="18"/>
                    </w:rPr>
                    <w:t>）</w:t>
                  </w:r>
                </w:p>
                <w:p w:rsidR="00B102B1" w:rsidRDefault="00D9683E">
                  <w:pPr>
                    <w:ind w:firstLineChars="450" w:firstLine="810"/>
                    <w:rPr>
                      <w:sz w:val="18"/>
                      <w:szCs w:val="18"/>
                    </w:rPr>
                  </w:pPr>
                  <w:r>
                    <w:rPr>
                      <w:sz w:val="18"/>
                      <w:szCs w:val="18"/>
                    </w:rPr>
                    <w:t>（</w:t>
                  </w:r>
                  <w:r>
                    <w:rPr>
                      <w:sz w:val="18"/>
                      <w:szCs w:val="18"/>
                    </w:rPr>
                    <w:t>0.0</w:t>
                  </w:r>
                  <w:r w:rsidR="00BC79AC">
                    <w:rPr>
                      <w:rFonts w:hint="eastAsia"/>
                      <w:sz w:val="18"/>
                      <w:szCs w:val="18"/>
                    </w:rPr>
                    <w:t>117</w:t>
                  </w:r>
                  <w:r>
                    <w:rPr>
                      <w:sz w:val="18"/>
                      <w:szCs w:val="18"/>
                    </w:rPr>
                    <w:t>）</w:t>
                  </w:r>
                </w:p>
                <w:p w:rsidR="00B102B1" w:rsidRDefault="00D9683E">
                  <w:pPr>
                    <w:ind w:firstLineChars="450" w:firstLine="810"/>
                    <w:rPr>
                      <w:sz w:val="18"/>
                      <w:szCs w:val="18"/>
                    </w:rPr>
                  </w:pPr>
                  <w:r>
                    <w:rPr>
                      <w:rFonts w:hint="eastAsia"/>
                      <w:sz w:val="18"/>
                      <w:szCs w:val="18"/>
                    </w:rPr>
                    <w:t>（</w:t>
                  </w:r>
                  <w:r>
                    <w:rPr>
                      <w:rFonts w:hint="eastAsia"/>
                      <w:sz w:val="18"/>
                      <w:szCs w:val="18"/>
                    </w:rPr>
                    <w:t>0</w:t>
                  </w:r>
                  <w:r>
                    <w:rPr>
                      <w:sz w:val="18"/>
                      <w:szCs w:val="18"/>
                    </w:rPr>
                    <w:t>.0</w:t>
                  </w:r>
                  <w:r w:rsidR="00BC79AC">
                    <w:rPr>
                      <w:rFonts w:hint="eastAsia"/>
                      <w:sz w:val="18"/>
                      <w:szCs w:val="18"/>
                    </w:rPr>
                    <w:t>164</w:t>
                  </w:r>
                  <w:r>
                    <w:rPr>
                      <w:rFonts w:hint="eastAsia"/>
                      <w:sz w:val="18"/>
                      <w:szCs w:val="18"/>
                    </w:rPr>
                    <w:t>）</w:t>
                  </w:r>
                </w:p>
                <w:p w:rsidR="00BC79AC" w:rsidRDefault="00D9683E" w:rsidP="00BC79AC">
                  <w:pPr>
                    <w:ind w:firstLineChars="450" w:firstLine="810"/>
                    <w:rPr>
                      <w:sz w:val="18"/>
                      <w:szCs w:val="18"/>
                    </w:rPr>
                  </w:pPr>
                  <w:r>
                    <w:rPr>
                      <w:sz w:val="18"/>
                      <w:szCs w:val="18"/>
                    </w:rPr>
                    <w:lastRenderedPageBreak/>
                    <w:t>（</w:t>
                  </w:r>
                  <w:r>
                    <w:rPr>
                      <w:sz w:val="18"/>
                      <w:szCs w:val="18"/>
                    </w:rPr>
                    <w:t>0.00</w:t>
                  </w:r>
                  <w:r w:rsidR="00BC79AC">
                    <w:rPr>
                      <w:rFonts w:hint="eastAsia"/>
                      <w:sz w:val="18"/>
                      <w:szCs w:val="18"/>
                    </w:rPr>
                    <w:t>19</w:t>
                  </w:r>
                  <w:r>
                    <w:rPr>
                      <w:sz w:val="18"/>
                      <w:szCs w:val="18"/>
                    </w:rPr>
                    <w:t>）</w:t>
                  </w:r>
                </w:p>
                <w:p w:rsidR="00B102B1" w:rsidRPr="00BC79AC" w:rsidRDefault="00BC79AC" w:rsidP="00BC79AC">
                  <w:pPr>
                    <w:jc w:val="center"/>
                    <w:rPr>
                      <w:sz w:val="18"/>
                      <w:szCs w:val="18"/>
                    </w:rPr>
                  </w:pPr>
                  <w:r>
                    <w:rPr>
                      <w:rFonts w:hint="eastAsia"/>
                      <w:sz w:val="18"/>
                      <w:szCs w:val="18"/>
                    </w:rPr>
                    <w:t>（</w:t>
                  </w:r>
                  <w:r>
                    <w:rPr>
                      <w:rFonts w:hint="eastAsia"/>
                      <w:sz w:val="18"/>
                      <w:szCs w:val="18"/>
                    </w:rPr>
                    <w:t>0.0047</w:t>
                  </w:r>
                  <w:r>
                    <w:rPr>
                      <w:rFonts w:hint="eastAsia"/>
                      <w:sz w:val="18"/>
                      <w:szCs w:val="18"/>
                    </w:rPr>
                    <w:t>）</w:t>
                  </w:r>
                </w:p>
              </w:tc>
              <w:tc>
                <w:tcPr>
                  <w:tcW w:w="2703" w:type="dxa"/>
                  <w:gridSpan w:val="4"/>
                </w:tcPr>
                <w:p w:rsidR="00B102B1" w:rsidRDefault="00D9683E">
                  <w:pPr>
                    <w:ind w:firstLineChars="500" w:firstLine="900"/>
                    <w:rPr>
                      <w:sz w:val="18"/>
                      <w:szCs w:val="18"/>
                    </w:rPr>
                  </w:pPr>
                  <w:r>
                    <w:rPr>
                      <w:sz w:val="18"/>
                      <w:szCs w:val="18"/>
                    </w:rPr>
                    <w:lastRenderedPageBreak/>
                    <w:t>（</w:t>
                  </w:r>
                  <w:r>
                    <w:rPr>
                      <w:sz w:val="18"/>
                      <w:szCs w:val="18"/>
                    </w:rPr>
                    <w:t>3</w:t>
                  </w:r>
                  <w:r>
                    <w:rPr>
                      <w:rFonts w:hint="eastAsia"/>
                      <w:sz w:val="18"/>
                      <w:szCs w:val="18"/>
                    </w:rPr>
                    <w:t>0</w:t>
                  </w:r>
                  <w:r>
                    <w:rPr>
                      <w:sz w:val="18"/>
                      <w:szCs w:val="18"/>
                    </w:rPr>
                    <w:t>0</w:t>
                  </w:r>
                  <w:r>
                    <w:rPr>
                      <w:sz w:val="18"/>
                      <w:szCs w:val="18"/>
                    </w:rPr>
                    <w:t>）</w:t>
                  </w:r>
                </w:p>
                <w:p w:rsidR="00B102B1" w:rsidRDefault="00D9683E">
                  <w:pPr>
                    <w:ind w:firstLineChars="500" w:firstLine="900"/>
                    <w:rPr>
                      <w:sz w:val="18"/>
                      <w:szCs w:val="18"/>
                    </w:rPr>
                  </w:pPr>
                  <w:r>
                    <w:rPr>
                      <w:sz w:val="18"/>
                      <w:szCs w:val="18"/>
                    </w:rPr>
                    <w:t>（</w:t>
                  </w:r>
                  <w:r w:rsidR="00BC79AC">
                    <w:rPr>
                      <w:rFonts w:hint="eastAsia"/>
                      <w:sz w:val="18"/>
                      <w:szCs w:val="18"/>
                    </w:rPr>
                    <w:t>15</w:t>
                  </w:r>
                  <w:r>
                    <w:rPr>
                      <w:sz w:val="18"/>
                      <w:szCs w:val="18"/>
                    </w:rPr>
                    <w:t>0</w:t>
                  </w:r>
                  <w:r>
                    <w:rPr>
                      <w:sz w:val="18"/>
                      <w:szCs w:val="18"/>
                    </w:rPr>
                    <w:t>）</w:t>
                  </w:r>
                </w:p>
                <w:p w:rsidR="00B102B1" w:rsidRDefault="00D9683E">
                  <w:pPr>
                    <w:ind w:firstLineChars="550" w:firstLine="990"/>
                    <w:rPr>
                      <w:sz w:val="18"/>
                      <w:szCs w:val="18"/>
                    </w:rPr>
                  </w:pPr>
                  <w:r>
                    <w:rPr>
                      <w:sz w:val="18"/>
                      <w:szCs w:val="18"/>
                    </w:rPr>
                    <w:t>（</w:t>
                  </w:r>
                  <w:r>
                    <w:rPr>
                      <w:sz w:val="18"/>
                      <w:szCs w:val="18"/>
                    </w:rPr>
                    <w:t>25</w:t>
                  </w:r>
                  <w:r>
                    <w:rPr>
                      <w:sz w:val="18"/>
                      <w:szCs w:val="18"/>
                    </w:rPr>
                    <w:t>）</w:t>
                  </w:r>
                </w:p>
                <w:p w:rsidR="00B102B1" w:rsidRDefault="00D9683E">
                  <w:pPr>
                    <w:ind w:firstLineChars="550" w:firstLine="990"/>
                    <w:rPr>
                      <w:sz w:val="18"/>
                      <w:szCs w:val="18"/>
                    </w:rPr>
                  </w:pPr>
                  <w:r>
                    <w:rPr>
                      <w:rFonts w:hint="eastAsia"/>
                      <w:sz w:val="18"/>
                      <w:szCs w:val="18"/>
                    </w:rPr>
                    <w:t>（</w:t>
                  </w:r>
                  <w:r>
                    <w:rPr>
                      <w:rFonts w:hint="eastAsia"/>
                      <w:sz w:val="18"/>
                      <w:szCs w:val="18"/>
                    </w:rPr>
                    <w:t>3</w:t>
                  </w:r>
                  <w:r>
                    <w:rPr>
                      <w:sz w:val="18"/>
                      <w:szCs w:val="18"/>
                    </w:rPr>
                    <w:t>5</w:t>
                  </w:r>
                  <w:r>
                    <w:rPr>
                      <w:rFonts w:hint="eastAsia"/>
                      <w:sz w:val="18"/>
                      <w:szCs w:val="18"/>
                    </w:rPr>
                    <w:t>）</w:t>
                  </w:r>
                </w:p>
                <w:p w:rsidR="00BC79AC" w:rsidRDefault="00D9683E">
                  <w:pPr>
                    <w:ind w:firstLineChars="550" w:firstLine="990"/>
                    <w:rPr>
                      <w:sz w:val="18"/>
                      <w:szCs w:val="18"/>
                    </w:rPr>
                  </w:pPr>
                  <w:r>
                    <w:rPr>
                      <w:sz w:val="18"/>
                      <w:szCs w:val="18"/>
                    </w:rPr>
                    <w:lastRenderedPageBreak/>
                    <w:t>（</w:t>
                  </w:r>
                  <w:r>
                    <w:rPr>
                      <w:rFonts w:hint="eastAsia"/>
                      <w:sz w:val="18"/>
                      <w:szCs w:val="18"/>
                    </w:rPr>
                    <w:t>4</w:t>
                  </w:r>
                  <w:r>
                    <w:rPr>
                      <w:sz w:val="18"/>
                      <w:szCs w:val="18"/>
                    </w:rPr>
                    <w:t>）</w:t>
                  </w:r>
                </w:p>
                <w:p w:rsidR="00B102B1" w:rsidRPr="00BC79AC" w:rsidRDefault="00BC79AC" w:rsidP="00BC79AC">
                  <w:pPr>
                    <w:jc w:val="center"/>
                    <w:rPr>
                      <w:sz w:val="18"/>
                      <w:szCs w:val="18"/>
                    </w:rPr>
                  </w:pPr>
                  <w:r>
                    <w:rPr>
                      <w:rFonts w:hint="eastAsia"/>
                      <w:sz w:val="18"/>
                      <w:szCs w:val="18"/>
                    </w:rPr>
                    <w:t>（</w:t>
                  </w:r>
                  <w:r>
                    <w:rPr>
                      <w:rFonts w:hint="eastAsia"/>
                      <w:sz w:val="18"/>
                      <w:szCs w:val="18"/>
                    </w:rPr>
                    <w:t>10</w:t>
                  </w:r>
                  <w:r>
                    <w:rPr>
                      <w:rFonts w:hint="eastAsia"/>
                      <w:sz w:val="18"/>
                      <w:szCs w:val="18"/>
                    </w:rPr>
                    <w:t>）</w:t>
                  </w:r>
                </w:p>
              </w:tc>
            </w:tr>
            <w:tr w:rsidR="00B102B1" w:rsidTr="00E13E6B">
              <w:trPr>
                <w:trHeight w:val="35"/>
              </w:trPr>
              <w:tc>
                <w:tcPr>
                  <w:tcW w:w="513" w:type="dxa"/>
                  <w:vMerge/>
                  <w:vAlign w:val="center"/>
                </w:tcPr>
                <w:p w:rsidR="00B102B1" w:rsidRDefault="00B102B1">
                  <w:pPr>
                    <w:jc w:val="center"/>
                    <w:rPr>
                      <w:rFonts w:ascii="宋体" w:eastAsia="宋体" w:hAnsi="宋体"/>
                      <w:sz w:val="18"/>
                      <w:szCs w:val="18"/>
                    </w:rPr>
                  </w:pPr>
                </w:p>
              </w:tc>
              <w:tc>
                <w:tcPr>
                  <w:tcW w:w="1512" w:type="dxa"/>
                  <w:vMerge w:val="restart"/>
                  <w:vAlign w:val="center"/>
                </w:tcPr>
                <w:p w:rsidR="00B102B1" w:rsidRDefault="00D9683E">
                  <w:pPr>
                    <w:ind w:firstLineChars="250" w:firstLine="450"/>
                    <w:rPr>
                      <w:rFonts w:ascii="宋体" w:eastAsia="宋体" w:hAnsi="宋体"/>
                      <w:sz w:val="18"/>
                      <w:szCs w:val="18"/>
                    </w:rPr>
                  </w:pPr>
                  <w:r>
                    <w:rPr>
                      <w:rFonts w:ascii="宋体" w:eastAsia="宋体" w:hAnsi="宋体" w:hint="eastAsia"/>
                      <w:sz w:val="18"/>
                      <w:szCs w:val="18"/>
                    </w:rPr>
                    <w:t>替代源</w:t>
                  </w:r>
                </w:p>
                <w:p w:rsidR="00B102B1" w:rsidRDefault="00D9683E">
                  <w:pPr>
                    <w:ind w:firstLineChars="200" w:firstLine="360"/>
                    <w:rPr>
                      <w:rFonts w:ascii="宋体" w:eastAsia="宋体" w:hAnsi="宋体"/>
                      <w:sz w:val="18"/>
                      <w:szCs w:val="18"/>
                    </w:rPr>
                  </w:pPr>
                  <w:r>
                    <w:rPr>
                      <w:rFonts w:ascii="宋体" w:eastAsia="宋体" w:hAnsi="宋体" w:hint="eastAsia"/>
                      <w:sz w:val="18"/>
                      <w:szCs w:val="18"/>
                    </w:rPr>
                    <w:t>排放情况</w:t>
                  </w:r>
                </w:p>
              </w:tc>
              <w:tc>
                <w:tcPr>
                  <w:tcW w:w="1679" w:type="dxa"/>
                </w:tcPr>
                <w:p w:rsidR="00B102B1" w:rsidRDefault="00D9683E">
                  <w:pPr>
                    <w:ind w:firstLineChars="150" w:firstLine="270"/>
                    <w:rPr>
                      <w:rFonts w:ascii="宋体" w:eastAsia="宋体" w:hAnsi="宋体"/>
                      <w:sz w:val="18"/>
                      <w:szCs w:val="18"/>
                    </w:rPr>
                  </w:pPr>
                  <w:r>
                    <w:rPr>
                      <w:rFonts w:ascii="宋体" w:eastAsia="宋体" w:hAnsi="宋体" w:hint="eastAsia"/>
                      <w:sz w:val="18"/>
                      <w:szCs w:val="18"/>
                    </w:rPr>
                    <w:t>污染源名称</w:t>
                  </w:r>
                </w:p>
              </w:tc>
              <w:tc>
                <w:tcPr>
                  <w:tcW w:w="1614" w:type="dxa"/>
                  <w:gridSpan w:val="3"/>
                </w:tcPr>
                <w:p w:rsidR="00B102B1" w:rsidRDefault="00D9683E">
                  <w:pPr>
                    <w:ind w:firstLineChars="50" w:firstLine="90"/>
                    <w:rPr>
                      <w:rFonts w:ascii="宋体" w:eastAsia="宋体" w:hAnsi="宋体"/>
                      <w:sz w:val="18"/>
                      <w:szCs w:val="18"/>
                    </w:rPr>
                  </w:pPr>
                  <w:r>
                    <w:rPr>
                      <w:rFonts w:ascii="宋体" w:eastAsia="宋体" w:hAnsi="宋体" w:hint="eastAsia"/>
                      <w:sz w:val="18"/>
                      <w:szCs w:val="18"/>
                    </w:rPr>
                    <w:t>排污许可证编号</w:t>
                  </w:r>
                </w:p>
              </w:tc>
              <w:tc>
                <w:tcPr>
                  <w:tcW w:w="1623" w:type="dxa"/>
                  <w:gridSpan w:val="4"/>
                </w:tcPr>
                <w:p w:rsidR="00B102B1" w:rsidRDefault="00D9683E">
                  <w:pPr>
                    <w:ind w:firstLineChars="150" w:firstLine="270"/>
                    <w:rPr>
                      <w:rFonts w:ascii="宋体" w:eastAsia="宋体" w:hAnsi="宋体"/>
                      <w:sz w:val="18"/>
                      <w:szCs w:val="18"/>
                    </w:rPr>
                  </w:pPr>
                  <w:r>
                    <w:rPr>
                      <w:rFonts w:ascii="宋体" w:eastAsia="宋体" w:hAnsi="宋体" w:hint="eastAsia"/>
                      <w:sz w:val="18"/>
                      <w:szCs w:val="18"/>
                    </w:rPr>
                    <w:t>污染物名称</w:t>
                  </w:r>
                </w:p>
              </w:tc>
              <w:tc>
                <w:tcPr>
                  <w:tcW w:w="1622" w:type="dxa"/>
                  <w:gridSpan w:val="3"/>
                </w:tcPr>
                <w:p w:rsidR="00B102B1" w:rsidRDefault="00D9683E">
                  <w:pPr>
                    <w:ind w:firstLineChars="100" w:firstLine="180"/>
                    <w:rPr>
                      <w:sz w:val="18"/>
                      <w:szCs w:val="18"/>
                    </w:rPr>
                  </w:pPr>
                  <w:r>
                    <w:rPr>
                      <w:rFonts w:ascii="宋体" w:eastAsia="宋体" w:hAnsi="宋体" w:hint="eastAsia"/>
                      <w:sz w:val="18"/>
                      <w:szCs w:val="18"/>
                    </w:rPr>
                    <w:t>排放量 （</w:t>
                  </w:r>
                  <w:r>
                    <w:rPr>
                      <w:rFonts w:eastAsia="宋体"/>
                      <w:sz w:val="18"/>
                      <w:szCs w:val="18"/>
                    </w:rPr>
                    <w:t>t/a</w:t>
                  </w:r>
                  <w:r>
                    <w:rPr>
                      <w:rFonts w:ascii="宋体" w:eastAsia="宋体" w:hAnsi="宋体" w:hint="eastAsia"/>
                      <w:sz w:val="18"/>
                      <w:szCs w:val="18"/>
                    </w:rPr>
                    <w:t>）</w:t>
                  </w:r>
                </w:p>
              </w:tc>
              <w:tc>
                <w:tcPr>
                  <w:tcW w:w="1627" w:type="dxa"/>
                  <w:gridSpan w:val="2"/>
                </w:tcPr>
                <w:p w:rsidR="00B102B1" w:rsidRDefault="00D9683E">
                  <w:pPr>
                    <w:rPr>
                      <w:sz w:val="18"/>
                      <w:szCs w:val="18"/>
                    </w:rPr>
                  </w:pPr>
                  <w:r>
                    <w:rPr>
                      <w:rFonts w:ascii="宋体" w:eastAsia="宋体" w:hAnsi="宋体" w:hint="eastAsia"/>
                      <w:sz w:val="18"/>
                      <w:szCs w:val="18"/>
                    </w:rPr>
                    <w:t>排放浓度 （</w:t>
                  </w:r>
                  <w:r>
                    <w:rPr>
                      <w:rFonts w:eastAsia="宋体"/>
                      <w:sz w:val="18"/>
                      <w:szCs w:val="18"/>
                    </w:rPr>
                    <w:t>mg/L</w:t>
                  </w:r>
                  <w:r>
                    <w:rPr>
                      <w:rFonts w:ascii="宋体" w:eastAsia="宋体" w:hAnsi="宋体" w:hint="eastAsia"/>
                      <w:sz w:val="18"/>
                      <w:szCs w:val="18"/>
                    </w:rPr>
                    <w:t>）</w:t>
                  </w:r>
                </w:p>
              </w:tc>
            </w:tr>
            <w:tr w:rsidR="00B102B1" w:rsidTr="00E13E6B">
              <w:trPr>
                <w:trHeight w:val="30"/>
              </w:trPr>
              <w:tc>
                <w:tcPr>
                  <w:tcW w:w="513" w:type="dxa"/>
                  <w:vMerge/>
                  <w:vAlign w:val="center"/>
                </w:tcPr>
                <w:p w:rsidR="00B102B1" w:rsidRDefault="00B102B1">
                  <w:pPr>
                    <w:jc w:val="center"/>
                    <w:rPr>
                      <w:rFonts w:ascii="宋体" w:eastAsia="宋体" w:hAnsi="宋体"/>
                      <w:sz w:val="18"/>
                      <w:szCs w:val="18"/>
                    </w:rPr>
                  </w:pPr>
                </w:p>
              </w:tc>
              <w:tc>
                <w:tcPr>
                  <w:tcW w:w="1512" w:type="dxa"/>
                  <w:vMerge/>
                  <w:vAlign w:val="center"/>
                </w:tcPr>
                <w:p w:rsidR="00B102B1" w:rsidRDefault="00B102B1">
                  <w:pPr>
                    <w:ind w:firstLineChars="150" w:firstLine="270"/>
                    <w:rPr>
                      <w:rFonts w:ascii="宋体" w:eastAsia="宋体" w:hAnsi="宋体"/>
                      <w:sz w:val="18"/>
                      <w:szCs w:val="18"/>
                    </w:rPr>
                  </w:pPr>
                </w:p>
              </w:tc>
              <w:tc>
                <w:tcPr>
                  <w:tcW w:w="1679" w:type="dxa"/>
                </w:tcPr>
                <w:p w:rsidR="00B102B1" w:rsidRDefault="00D9683E">
                  <w:pPr>
                    <w:ind w:leftChars="50" w:left="120" w:firstLineChars="150" w:firstLine="270"/>
                    <w:rPr>
                      <w:sz w:val="18"/>
                      <w:szCs w:val="18"/>
                    </w:rPr>
                  </w:pPr>
                  <w:r>
                    <w:rPr>
                      <w:rFonts w:hint="eastAsia"/>
                      <w:sz w:val="18"/>
                      <w:szCs w:val="18"/>
                    </w:rPr>
                    <w:t>（</w:t>
                  </w:r>
                  <w:r>
                    <w:rPr>
                      <w:rFonts w:hint="eastAsia"/>
                      <w:sz w:val="18"/>
                      <w:szCs w:val="18"/>
                    </w:rPr>
                    <w:t xml:space="preserve">       </w:t>
                  </w:r>
                  <w:r>
                    <w:rPr>
                      <w:rFonts w:hint="eastAsia"/>
                      <w:sz w:val="18"/>
                      <w:szCs w:val="18"/>
                    </w:rPr>
                    <w:t>）</w:t>
                  </w:r>
                </w:p>
              </w:tc>
              <w:tc>
                <w:tcPr>
                  <w:tcW w:w="1614" w:type="dxa"/>
                  <w:gridSpan w:val="3"/>
                </w:tcPr>
                <w:p w:rsidR="00B102B1" w:rsidRDefault="00D9683E">
                  <w:pPr>
                    <w:ind w:firstLineChars="50" w:firstLine="90"/>
                    <w:rPr>
                      <w:sz w:val="18"/>
                      <w:szCs w:val="18"/>
                    </w:rPr>
                  </w:pPr>
                  <w:r>
                    <w:rPr>
                      <w:rFonts w:hint="eastAsia"/>
                      <w:sz w:val="18"/>
                      <w:szCs w:val="18"/>
                    </w:rPr>
                    <w:t>（</w:t>
                  </w:r>
                  <w:r>
                    <w:rPr>
                      <w:rFonts w:hint="eastAsia"/>
                      <w:sz w:val="18"/>
                      <w:szCs w:val="18"/>
                    </w:rPr>
                    <w:t xml:space="preserve">       </w:t>
                  </w:r>
                  <w:r>
                    <w:rPr>
                      <w:rFonts w:hint="eastAsia"/>
                      <w:sz w:val="18"/>
                      <w:szCs w:val="18"/>
                    </w:rPr>
                    <w:t>）</w:t>
                  </w:r>
                </w:p>
              </w:tc>
              <w:tc>
                <w:tcPr>
                  <w:tcW w:w="1623" w:type="dxa"/>
                  <w:gridSpan w:val="4"/>
                </w:tcPr>
                <w:p w:rsidR="00B102B1" w:rsidRDefault="00D9683E">
                  <w:pPr>
                    <w:ind w:firstLineChars="100" w:firstLine="180"/>
                    <w:rPr>
                      <w:sz w:val="18"/>
                      <w:szCs w:val="18"/>
                    </w:rPr>
                  </w:pPr>
                  <w:r>
                    <w:rPr>
                      <w:rFonts w:hint="eastAsia"/>
                      <w:sz w:val="18"/>
                      <w:szCs w:val="18"/>
                    </w:rPr>
                    <w:t>（</w:t>
                  </w:r>
                  <w:r>
                    <w:rPr>
                      <w:rFonts w:hint="eastAsia"/>
                      <w:sz w:val="18"/>
                      <w:szCs w:val="18"/>
                    </w:rPr>
                    <w:t xml:space="preserve">       </w:t>
                  </w:r>
                  <w:r>
                    <w:rPr>
                      <w:rFonts w:hint="eastAsia"/>
                      <w:sz w:val="18"/>
                      <w:szCs w:val="18"/>
                    </w:rPr>
                    <w:t>）</w:t>
                  </w:r>
                </w:p>
              </w:tc>
              <w:tc>
                <w:tcPr>
                  <w:tcW w:w="1622" w:type="dxa"/>
                  <w:gridSpan w:val="3"/>
                </w:tcPr>
                <w:p w:rsidR="00B102B1" w:rsidRDefault="00D9683E">
                  <w:pPr>
                    <w:ind w:firstLineChars="100" w:firstLine="180"/>
                    <w:rPr>
                      <w:sz w:val="18"/>
                      <w:szCs w:val="18"/>
                    </w:rPr>
                  </w:pPr>
                  <w:r>
                    <w:rPr>
                      <w:rFonts w:hint="eastAsia"/>
                      <w:sz w:val="18"/>
                      <w:szCs w:val="18"/>
                    </w:rPr>
                    <w:t>（</w:t>
                  </w:r>
                  <w:r>
                    <w:rPr>
                      <w:rFonts w:hint="eastAsia"/>
                      <w:sz w:val="18"/>
                      <w:szCs w:val="18"/>
                    </w:rPr>
                    <w:t xml:space="preserve">       </w:t>
                  </w:r>
                  <w:r>
                    <w:rPr>
                      <w:rFonts w:hint="eastAsia"/>
                      <w:sz w:val="18"/>
                      <w:szCs w:val="18"/>
                    </w:rPr>
                    <w:t>）</w:t>
                  </w:r>
                </w:p>
              </w:tc>
              <w:tc>
                <w:tcPr>
                  <w:tcW w:w="1627" w:type="dxa"/>
                  <w:gridSpan w:val="2"/>
                </w:tcPr>
                <w:p w:rsidR="00B102B1" w:rsidRDefault="00D9683E">
                  <w:pPr>
                    <w:ind w:firstLineChars="100" w:firstLine="180"/>
                    <w:rPr>
                      <w:sz w:val="18"/>
                      <w:szCs w:val="18"/>
                    </w:rPr>
                  </w:pPr>
                  <w:r>
                    <w:rPr>
                      <w:rFonts w:hint="eastAsia"/>
                      <w:sz w:val="18"/>
                      <w:szCs w:val="18"/>
                    </w:rPr>
                    <w:t>（</w:t>
                  </w:r>
                  <w:r>
                    <w:rPr>
                      <w:rFonts w:hint="eastAsia"/>
                      <w:sz w:val="18"/>
                      <w:szCs w:val="18"/>
                    </w:rPr>
                    <w:t xml:space="preserve">       </w:t>
                  </w:r>
                  <w:r>
                    <w:rPr>
                      <w:rFonts w:hint="eastAsia"/>
                      <w:sz w:val="18"/>
                      <w:szCs w:val="18"/>
                    </w:rPr>
                    <w:t>）</w:t>
                  </w:r>
                </w:p>
              </w:tc>
            </w:tr>
            <w:tr w:rsidR="00B102B1" w:rsidTr="00E13E6B">
              <w:trPr>
                <w:trHeight w:val="30"/>
              </w:trPr>
              <w:tc>
                <w:tcPr>
                  <w:tcW w:w="513" w:type="dxa"/>
                  <w:vMerge/>
                  <w:vAlign w:val="center"/>
                </w:tcPr>
                <w:p w:rsidR="00B102B1" w:rsidRDefault="00B102B1">
                  <w:pPr>
                    <w:jc w:val="center"/>
                    <w:rPr>
                      <w:rFonts w:ascii="宋体" w:eastAsia="宋体" w:hAnsi="宋体"/>
                      <w:sz w:val="18"/>
                      <w:szCs w:val="18"/>
                    </w:rPr>
                  </w:pPr>
                </w:p>
              </w:tc>
              <w:tc>
                <w:tcPr>
                  <w:tcW w:w="1512" w:type="dxa"/>
                  <w:vAlign w:val="center"/>
                </w:tcPr>
                <w:p w:rsidR="00B102B1" w:rsidRDefault="00D9683E">
                  <w:pPr>
                    <w:ind w:firstLineChars="100" w:firstLine="180"/>
                    <w:rPr>
                      <w:rFonts w:ascii="宋体" w:eastAsia="宋体" w:hAnsi="宋体"/>
                      <w:sz w:val="18"/>
                      <w:szCs w:val="18"/>
                    </w:rPr>
                  </w:pPr>
                  <w:r>
                    <w:rPr>
                      <w:rFonts w:ascii="宋体" w:eastAsia="宋体" w:hAnsi="宋体" w:hint="eastAsia"/>
                      <w:sz w:val="18"/>
                      <w:szCs w:val="18"/>
                    </w:rPr>
                    <w:t>生态流量确定</w:t>
                  </w:r>
                </w:p>
              </w:tc>
              <w:tc>
                <w:tcPr>
                  <w:tcW w:w="8163" w:type="dxa"/>
                  <w:gridSpan w:val="13"/>
                </w:tcPr>
                <w:p w:rsidR="00B102B1" w:rsidRDefault="00D9683E">
                  <w:pPr>
                    <w:rPr>
                      <w:sz w:val="18"/>
                      <w:szCs w:val="18"/>
                    </w:rPr>
                  </w:pPr>
                  <w:r>
                    <w:rPr>
                      <w:rFonts w:ascii="宋体" w:eastAsia="宋体" w:hAnsi="宋体"/>
                      <w:sz w:val="18"/>
                      <w:szCs w:val="18"/>
                    </w:rPr>
                    <w:t>生态流量</w:t>
                  </w:r>
                  <w:r>
                    <w:rPr>
                      <w:sz w:val="18"/>
                      <w:szCs w:val="18"/>
                    </w:rPr>
                    <w:t>：</w:t>
                  </w:r>
                  <w:r>
                    <w:rPr>
                      <w:rFonts w:ascii="宋体" w:eastAsia="宋体" w:hAnsi="宋体"/>
                      <w:sz w:val="18"/>
                      <w:szCs w:val="18"/>
                    </w:rPr>
                    <w:t>一般水期</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w:t>
                  </w:r>
                  <w:r>
                    <w:rPr>
                      <w:sz w:val="18"/>
                      <w:szCs w:val="18"/>
                    </w:rPr>
                    <w:t>m</w:t>
                  </w:r>
                  <w:r>
                    <w:rPr>
                      <w:sz w:val="18"/>
                      <w:szCs w:val="18"/>
                      <w:vertAlign w:val="superscript"/>
                    </w:rPr>
                    <w:t>3</w:t>
                  </w:r>
                  <w:r>
                    <w:rPr>
                      <w:sz w:val="18"/>
                      <w:szCs w:val="18"/>
                    </w:rPr>
                    <w:t>/s</w:t>
                  </w:r>
                  <w:r>
                    <w:rPr>
                      <w:sz w:val="18"/>
                      <w:szCs w:val="18"/>
                    </w:rPr>
                    <w:t>；</w:t>
                  </w:r>
                  <w:r>
                    <w:rPr>
                      <w:rFonts w:ascii="宋体" w:eastAsia="宋体" w:hAnsi="宋体"/>
                      <w:sz w:val="18"/>
                      <w:szCs w:val="18"/>
                    </w:rPr>
                    <w:t>鱼类繁殖期</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w:t>
                  </w:r>
                  <w:r>
                    <w:rPr>
                      <w:sz w:val="18"/>
                      <w:szCs w:val="18"/>
                    </w:rPr>
                    <w:t>m</w:t>
                  </w:r>
                  <w:r>
                    <w:rPr>
                      <w:sz w:val="18"/>
                      <w:szCs w:val="18"/>
                      <w:vertAlign w:val="superscript"/>
                    </w:rPr>
                    <w:t>3</w:t>
                  </w:r>
                  <w:r>
                    <w:rPr>
                      <w:sz w:val="18"/>
                      <w:szCs w:val="18"/>
                    </w:rPr>
                    <w:t>/s</w:t>
                  </w:r>
                  <w:r>
                    <w:rPr>
                      <w:sz w:val="18"/>
                      <w:szCs w:val="18"/>
                    </w:rPr>
                    <w:t>；</w:t>
                  </w:r>
                  <w:r>
                    <w:rPr>
                      <w:rFonts w:ascii="宋体" w:eastAsia="宋体" w:hAnsi="宋体"/>
                      <w:sz w:val="18"/>
                      <w:szCs w:val="18"/>
                    </w:rPr>
                    <w:t>其他</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w:t>
                  </w:r>
                  <w:r>
                    <w:rPr>
                      <w:sz w:val="18"/>
                      <w:szCs w:val="18"/>
                    </w:rPr>
                    <w:t>m</w:t>
                  </w:r>
                  <w:r>
                    <w:rPr>
                      <w:sz w:val="18"/>
                      <w:szCs w:val="18"/>
                      <w:vertAlign w:val="superscript"/>
                    </w:rPr>
                    <w:t>3</w:t>
                  </w:r>
                  <w:r>
                    <w:rPr>
                      <w:sz w:val="18"/>
                      <w:szCs w:val="18"/>
                    </w:rPr>
                    <w:t>/s</w:t>
                  </w:r>
                </w:p>
                <w:p w:rsidR="00B102B1" w:rsidRDefault="00D9683E">
                  <w:pPr>
                    <w:rPr>
                      <w:sz w:val="18"/>
                      <w:szCs w:val="18"/>
                    </w:rPr>
                  </w:pPr>
                  <w:r>
                    <w:rPr>
                      <w:rFonts w:ascii="宋体" w:eastAsia="宋体" w:hAnsi="宋体"/>
                      <w:sz w:val="18"/>
                      <w:szCs w:val="18"/>
                    </w:rPr>
                    <w:t>生态水位：一般水期</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w:t>
                  </w:r>
                  <w:r>
                    <w:rPr>
                      <w:sz w:val="18"/>
                      <w:szCs w:val="18"/>
                    </w:rPr>
                    <w:t>m</w:t>
                  </w:r>
                  <w:r>
                    <w:rPr>
                      <w:sz w:val="18"/>
                      <w:szCs w:val="18"/>
                    </w:rPr>
                    <w:t>；</w:t>
                  </w:r>
                  <w:r>
                    <w:rPr>
                      <w:rFonts w:hint="eastAsia"/>
                      <w:sz w:val="18"/>
                      <w:szCs w:val="18"/>
                    </w:rPr>
                    <w:t xml:space="preserve">  </w:t>
                  </w:r>
                  <w:r>
                    <w:rPr>
                      <w:rFonts w:ascii="宋体" w:eastAsia="宋体" w:hAnsi="宋体"/>
                      <w:sz w:val="18"/>
                      <w:szCs w:val="18"/>
                    </w:rPr>
                    <w:t>鱼类繁殖期</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w:t>
                  </w:r>
                  <w:r>
                    <w:rPr>
                      <w:sz w:val="18"/>
                      <w:szCs w:val="18"/>
                    </w:rPr>
                    <w:t>m</w:t>
                  </w:r>
                  <w:r>
                    <w:rPr>
                      <w:sz w:val="18"/>
                      <w:szCs w:val="18"/>
                    </w:rPr>
                    <w:t>；</w:t>
                  </w:r>
                  <w:r>
                    <w:rPr>
                      <w:rFonts w:hint="eastAsia"/>
                      <w:sz w:val="18"/>
                      <w:szCs w:val="18"/>
                    </w:rPr>
                    <w:t xml:space="preserve">  </w:t>
                  </w:r>
                  <w:r>
                    <w:rPr>
                      <w:rFonts w:ascii="宋体" w:eastAsia="宋体" w:hAnsi="宋体"/>
                      <w:sz w:val="18"/>
                      <w:szCs w:val="18"/>
                    </w:rPr>
                    <w:t>其他</w:t>
                  </w:r>
                  <w:r>
                    <w:rPr>
                      <w:sz w:val="18"/>
                      <w:szCs w:val="18"/>
                    </w:rPr>
                    <w:t>（</w:t>
                  </w:r>
                  <w:r>
                    <w:rPr>
                      <w:sz w:val="18"/>
                      <w:szCs w:val="18"/>
                    </w:rPr>
                    <w:t xml:space="preserve"> </w:t>
                  </w:r>
                  <w:r>
                    <w:rPr>
                      <w:rFonts w:hint="eastAsia"/>
                      <w:sz w:val="18"/>
                      <w:szCs w:val="18"/>
                    </w:rPr>
                    <w:t xml:space="preserve"> </w:t>
                  </w:r>
                  <w:r>
                    <w:rPr>
                      <w:sz w:val="18"/>
                      <w:szCs w:val="18"/>
                    </w:rPr>
                    <w:t xml:space="preserve">  </w:t>
                  </w:r>
                  <w:r>
                    <w:rPr>
                      <w:sz w:val="18"/>
                      <w:szCs w:val="18"/>
                    </w:rPr>
                    <w:t>）</w:t>
                  </w:r>
                  <w:r>
                    <w:rPr>
                      <w:sz w:val="18"/>
                      <w:szCs w:val="18"/>
                    </w:rPr>
                    <w:t>m</w:t>
                  </w:r>
                </w:p>
              </w:tc>
            </w:tr>
            <w:tr w:rsidR="00B102B1" w:rsidTr="00E13E6B">
              <w:trPr>
                <w:trHeight w:val="68"/>
              </w:trPr>
              <w:tc>
                <w:tcPr>
                  <w:tcW w:w="513" w:type="dxa"/>
                  <w:vMerge w:val="restart"/>
                  <w:vAlign w:val="center"/>
                </w:tcPr>
                <w:p w:rsidR="00B102B1" w:rsidRDefault="00D9683E">
                  <w:pPr>
                    <w:jc w:val="center"/>
                    <w:rPr>
                      <w:rFonts w:ascii="宋体" w:eastAsia="宋体" w:hAnsi="宋体"/>
                      <w:sz w:val="18"/>
                      <w:szCs w:val="18"/>
                    </w:rPr>
                  </w:pPr>
                  <w:r>
                    <w:rPr>
                      <w:rFonts w:ascii="宋体" w:eastAsia="宋体" w:hAnsi="宋体" w:hint="eastAsia"/>
                      <w:sz w:val="18"/>
                      <w:szCs w:val="18"/>
                    </w:rPr>
                    <w:t>防</w:t>
                  </w:r>
                </w:p>
                <w:p w:rsidR="00B102B1" w:rsidRDefault="00D9683E">
                  <w:pPr>
                    <w:jc w:val="center"/>
                    <w:rPr>
                      <w:rFonts w:ascii="宋体" w:eastAsia="宋体" w:hAnsi="宋体"/>
                      <w:sz w:val="18"/>
                      <w:szCs w:val="18"/>
                    </w:rPr>
                  </w:pPr>
                  <w:r>
                    <w:rPr>
                      <w:rFonts w:ascii="宋体" w:eastAsia="宋体" w:hAnsi="宋体" w:hint="eastAsia"/>
                      <w:sz w:val="18"/>
                      <w:szCs w:val="18"/>
                    </w:rPr>
                    <w:t>治</w:t>
                  </w:r>
                </w:p>
                <w:p w:rsidR="00B102B1" w:rsidRDefault="00D9683E">
                  <w:pPr>
                    <w:jc w:val="center"/>
                    <w:rPr>
                      <w:rFonts w:ascii="宋体" w:eastAsia="宋体" w:hAnsi="宋体"/>
                      <w:sz w:val="18"/>
                      <w:szCs w:val="18"/>
                    </w:rPr>
                  </w:pPr>
                  <w:r>
                    <w:rPr>
                      <w:rFonts w:ascii="宋体" w:eastAsia="宋体" w:hAnsi="宋体" w:hint="eastAsia"/>
                      <w:sz w:val="18"/>
                      <w:szCs w:val="18"/>
                    </w:rPr>
                    <w:t>措</w:t>
                  </w:r>
                </w:p>
                <w:p w:rsidR="00B102B1" w:rsidRDefault="00D9683E">
                  <w:pPr>
                    <w:jc w:val="center"/>
                    <w:rPr>
                      <w:rFonts w:ascii="宋体" w:eastAsia="宋体" w:hAnsi="宋体"/>
                      <w:sz w:val="18"/>
                      <w:szCs w:val="18"/>
                    </w:rPr>
                  </w:pPr>
                  <w:r>
                    <w:rPr>
                      <w:rFonts w:ascii="宋体" w:eastAsia="宋体" w:hAnsi="宋体" w:hint="eastAsia"/>
                      <w:sz w:val="18"/>
                      <w:szCs w:val="18"/>
                    </w:rPr>
                    <w:t>施</w:t>
                  </w:r>
                </w:p>
              </w:tc>
              <w:tc>
                <w:tcPr>
                  <w:tcW w:w="1512" w:type="dxa"/>
                  <w:vAlign w:val="center"/>
                </w:tcPr>
                <w:p w:rsidR="00B102B1" w:rsidRDefault="00D9683E">
                  <w:pPr>
                    <w:jc w:val="center"/>
                    <w:rPr>
                      <w:rFonts w:ascii="宋体" w:eastAsia="宋体" w:hAnsi="宋体"/>
                      <w:sz w:val="18"/>
                      <w:szCs w:val="18"/>
                    </w:rPr>
                  </w:pPr>
                  <w:r>
                    <w:rPr>
                      <w:rFonts w:ascii="宋体" w:eastAsia="宋体" w:hAnsi="宋体" w:hint="eastAsia"/>
                      <w:sz w:val="18"/>
                      <w:szCs w:val="18"/>
                    </w:rPr>
                    <w:t>环保措施</w:t>
                  </w:r>
                </w:p>
              </w:tc>
              <w:tc>
                <w:tcPr>
                  <w:tcW w:w="8163" w:type="dxa"/>
                  <w:gridSpan w:val="13"/>
                  <w:vAlign w:val="center"/>
                </w:tcPr>
                <w:p w:rsidR="00B102B1" w:rsidRDefault="00D9683E">
                  <w:pPr>
                    <w:jc w:val="center"/>
                    <w:rPr>
                      <w:rFonts w:ascii="宋体" w:eastAsia="宋体" w:hAnsi="宋体"/>
                      <w:sz w:val="18"/>
                      <w:szCs w:val="18"/>
                    </w:rPr>
                  </w:pPr>
                  <w:r>
                    <w:rPr>
                      <w:rFonts w:ascii="宋体" w:eastAsia="宋体" w:hAnsi="宋体"/>
                      <w:sz w:val="18"/>
                      <w:szCs w:val="18"/>
                    </w:rPr>
                    <w:t>污水处理设施 □；水文减缓设施 □；生态流量保障设施 □；区域削减 □；依托其他工程措施</w:t>
                  </w:r>
                  <w:r>
                    <w:rPr>
                      <w:rFonts w:ascii="宋体" w:eastAsia="宋体" w:hAnsi="宋体" w:hint="eastAsia"/>
                      <w:sz w:val="18"/>
                      <w:szCs w:val="18"/>
                    </w:rPr>
                    <w:t xml:space="preserve"> </w:t>
                  </w:r>
                  <w:r>
                    <w:rPr>
                      <w:rFonts w:ascii="宋体" w:hAnsi="宋体" w:hint="eastAsia"/>
                      <w:sz w:val="18"/>
                      <w:szCs w:val="18"/>
                    </w:rPr>
                    <w:sym w:font="Wingdings" w:char="F0FE"/>
                  </w:r>
                  <w:r>
                    <w:rPr>
                      <w:rFonts w:ascii="宋体" w:eastAsia="宋体" w:hAnsi="宋体"/>
                      <w:sz w:val="18"/>
                      <w:szCs w:val="18"/>
                    </w:rPr>
                    <w:t>；</w:t>
                  </w:r>
                </w:p>
                <w:p w:rsidR="00B102B1" w:rsidRDefault="00D9683E">
                  <w:pPr>
                    <w:jc w:val="center"/>
                    <w:rPr>
                      <w:rFonts w:ascii="宋体" w:eastAsia="宋体" w:hAnsi="宋体"/>
                      <w:sz w:val="18"/>
                      <w:szCs w:val="18"/>
                    </w:rPr>
                  </w:pPr>
                  <w:r>
                    <w:rPr>
                      <w:rFonts w:ascii="宋体" w:eastAsia="宋体" w:hAnsi="宋体"/>
                      <w:sz w:val="18"/>
                      <w:szCs w:val="18"/>
                    </w:rPr>
                    <w:t>其他 □</w:t>
                  </w:r>
                </w:p>
              </w:tc>
            </w:tr>
            <w:tr w:rsidR="00B102B1" w:rsidTr="00E13E6B">
              <w:trPr>
                <w:trHeight w:val="16"/>
              </w:trPr>
              <w:tc>
                <w:tcPr>
                  <w:tcW w:w="513" w:type="dxa"/>
                  <w:vMerge/>
                  <w:vAlign w:val="center"/>
                </w:tcPr>
                <w:p w:rsidR="00B102B1" w:rsidRDefault="00B102B1">
                  <w:pPr>
                    <w:jc w:val="center"/>
                    <w:rPr>
                      <w:rFonts w:ascii="宋体" w:eastAsia="宋体" w:hAnsi="宋体"/>
                      <w:sz w:val="18"/>
                      <w:szCs w:val="18"/>
                    </w:rPr>
                  </w:pPr>
                </w:p>
              </w:tc>
              <w:tc>
                <w:tcPr>
                  <w:tcW w:w="1512" w:type="dxa"/>
                  <w:vMerge w:val="restart"/>
                  <w:vAlign w:val="center"/>
                </w:tcPr>
                <w:p w:rsidR="00B102B1" w:rsidRDefault="00D9683E">
                  <w:pPr>
                    <w:jc w:val="center"/>
                    <w:rPr>
                      <w:rFonts w:ascii="宋体" w:eastAsia="宋体" w:hAnsi="宋体"/>
                      <w:sz w:val="18"/>
                      <w:szCs w:val="18"/>
                    </w:rPr>
                  </w:pPr>
                  <w:r>
                    <w:rPr>
                      <w:rFonts w:ascii="宋体" w:eastAsia="宋体" w:hAnsi="宋体" w:hint="eastAsia"/>
                      <w:sz w:val="18"/>
                      <w:szCs w:val="18"/>
                    </w:rPr>
                    <w:t>监测计划</w:t>
                  </w:r>
                </w:p>
              </w:tc>
              <w:tc>
                <w:tcPr>
                  <w:tcW w:w="2750" w:type="dxa"/>
                  <w:gridSpan w:val="3"/>
                  <w:vAlign w:val="center"/>
                </w:tcPr>
                <w:p w:rsidR="00B102B1" w:rsidRDefault="00B102B1">
                  <w:pPr>
                    <w:jc w:val="center"/>
                    <w:rPr>
                      <w:rFonts w:ascii="宋体" w:eastAsia="宋体" w:hAnsi="宋体"/>
                      <w:sz w:val="18"/>
                      <w:szCs w:val="18"/>
                    </w:rPr>
                  </w:pPr>
                </w:p>
              </w:tc>
              <w:tc>
                <w:tcPr>
                  <w:tcW w:w="2711" w:type="dxa"/>
                  <w:gridSpan w:val="6"/>
                  <w:vAlign w:val="center"/>
                </w:tcPr>
                <w:p w:rsidR="00B102B1" w:rsidRDefault="00D9683E">
                  <w:pPr>
                    <w:jc w:val="center"/>
                    <w:rPr>
                      <w:rFonts w:ascii="宋体" w:eastAsia="宋体" w:hAnsi="宋体"/>
                      <w:sz w:val="18"/>
                      <w:szCs w:val="18"/>
                    </w:rPr>
                  </w:pPr>
                  <w:r>
                    <w:rPr>
                      <w:rFonts w:ascii="宋体" w:eastAsia="宋体" w:hAnsi="宋体" w:hint="eastAsia"/>
                      <w:sz w:val="18"/>
                      <w:szCs w:val="18"/>
                    </w:rPr>
                    <w:t>环境质量</w:t>
                  </w:r>
                </w:p>
              </w:tc>
              <w:tc>
                <w:tcPr>
                  <w:tcW w:w="2703" w:type="dxa"/>
                  <w:gridSpan w:val="4"/>
                  <w:vAlign w:val="center"/>
                </w:tcPr>
                <w:p w:rsidR="00B102B1" w:rsidRDefault="00D9683E">
                  <w:pPr>
                    <w:jc w:val="center"/>
                    <w:rPr>
                      <w:rFonts w:ascii="宋体" w:eastAsia="宋体" w:hAnsi="宋体"/>
                      <w:sz w:val="18"/>
                      <w:szCs w:val="18"/>
                    </w:rPr>
                  </w:pPr>
                  <w:r>
                    <w:rPr>
                      <w:rFonts w:ascii="宋体" w:eastAsia="宋体" w:hAnsi="宋体" w:hint="eastAsia"/>
                      <w:sz w:val="18"/>
                      <w:szCs w:val="18"/>
                    </w:rPr>
                    <w:t>污染源</w:t>
                  </w:r>
                </w:p>
              </w:tc>
            </w:tr>
            <w:tr w:rsidR="00B102B1" w:rsidTr="00E13E6B">
              <w:trPr>
                <w:trHeight w:val="16"/>
              </w:trPr>
              <w:tc>
                <w:tcPr>
                  <w:tcW w:w="513" w:type="dxa"/>
                  <w:vMerge/>
                  <w:vAlign w:val="center"/>
                </w:tcPr>
                <w:p w:rsidR="00B102B1" w:rsidRDefault="00B102B1">
                  <w:pPr>
                    <w:jc w:val="center"/>
                    <w:rPr>
                      <w:rFonts w:ascii="宋体" w:eastAsia="宋体" w:hAnsi="宋体"/>
                      <w:sz w:val="18"/>
                      <w:szCs w:val="18"/>
                    </w:rPr>
                  </w:pPr>
                </w:p>
              </w:tc>
              <w:tc>
                <w:tcPr>
                  <w:tcW w:w="1512" w:type="dxa"/>
                  <w:vMerge/>
                  <w:vAlign w:val="center"/>
                </w:tcPr>
                <w:p w:rsidR="00B102B1" w:rsidRDefault="00B102B1">
                  <w:pPr>
                    <w:jc w:val="center"/>
                    <w:rPr>
                      <w:rFonts w:ascii="宋体" w:eastAsia="宋体" w:hAnsi="宋体"/>
                      <w:sz w:val="18"/>
                      <w:szCs w:val="18"/>
                    </w:rPr>
                  </w:pPr>
                </w:p>
              </w:tc>
              <w:tc>
                <w:tcPr>
                  <w:tcW w:w="2750" w:type="dxa"/>
                  <w:gridSpan w:val="3"/>
                  <w:vAlign w:val="center"/>
                </w:tcPr>
                <w:p w:rsidR="00B102B1" w:rsidRDefault="00D9683E">
                  <w:pPr>
                    <w:jc w:val="center"/>
                    <w:rPr>
                      <w:rFonts w:ascii="宋体" w:eastAsia="宋体" w:hAnsi="宋体"/>
                      <w:sz w:val="18"/>
                      <w:szCs w:val="18"/>
                    </w:rPr>
                  </w:pPr>
                  <w:r>
                    <w:rPr>
                      <w:rFonts w:ascii="宋体" w:eastAsia="宋体" w:hAnsi="宋体" w:hint="eastAsia"/>
                      <w:sz w:val="18"/>
                      <w:szCs w:val="18"/>
                    </w:rPr>
                    <w:t>监测方式</w:t>
                  </w:r>
                </w:p>
              </w:tc>
              <w:tc>
                <w:tcPr>
                  <w:tcW w:w="2711" w:type="dxa"/>
                  <w:gridSpan w:val="6"/>
                  <w:vAlign w:val="center"/>
                </w:tcPr>
                <w:p w:rsidR="00B102B1" w:rsidRDefault="00D9683E">
                  <w:pPr>
                    <w:jc w:val="center"/>
                    <w:rPr>
                      <w:rFonts w:ascii="宋体" w:eastAsia="宋体" w:hAnsi="宋体"/>
                      <w:sz w:val="18"/>
                      <w:szCs w:val="18"/>
                    </w:rPr>
                  </w:pPr>
                  <w:r>
                    <w:rPr>
                      <w:rFonts w:ascii="宋体" w:eastAsia="宋体" w:hAnsi="宋体" w:hint="eastAsia"/>
                      <w:sz w:val="18"/>
                      <w:szCs w:val="18"/>
                    </w:rPr>
                    <w:t xml:space="preserve">手动 </w:t>
                  </w:r>
                  <w:r>
                    <w:rPr>
                      <w:rFonts w:ascii="宋体" w:eastAsia="宋体" w:hAnsi="宋体"/>
                      <w:sz w:val="18"/>
                      <w:szCs w:val="18"/>
                    </w:rPr>
                    <w:t>□；</w:t>
                  </w:r>
                  <w:r>
                    <w:rPr>
                      <w:rFonts w:ascii="宋体" w:eastAsia="宋体" w:hAnsi="宋体" w:hint="eastAsia"/>
                      <w:sz w:val="18"/>
                      <w:szCs w:val="18"/>
                    </w:rPr>
                    <w:t xml:space="preserve">自动 </w:t>
                  </w:r>
                  <w:r>
                    <w:rPr>
                      <w:rFonts w:ascii="宋体" w:eastAsia="宋体" w:hAnsi="宋体"/>
                      <w:sz w:val="18"/>
                      <w:szCs w:val="18"/>
                    </w:rPr>
                    <w:t>□</w:t>
                  </w:r>
                  <w:r>
                    <w:rPr>
                      <w:rFonts w:ascii="宋体" w:eastAsia="宋体" w:hAnsi="宋体" w:hint="eastAsia"/>
                      <w:sz w:val="18"/>
                      <w:szCs w:val="18"/>
                    </w:rPr>
                    <w:t xml:space="preserve">；无监测 </w:t>
                  </w:r>
                  <w:r>
                    <w:rPr>
                      <w:rFonts w:ascii="宋体" w:hAnsi="宋体" w:hint="eastAsia"/>
                      <w:sz w:val="18"/>
                      <w:szCs w:val="18"/>
                    </w:rPr>
                    <w:sym w:font="Wingdings" w:char="F0FE"/>
                  </w:r>
                </w:p>
              </w:tc>
              <w:tc>
                <w:tcPr>
                  <w:tcW w:w="2703" w:type="dxa"/>
                  <w:gridSpan w:val="4"/>
                  <w:vAlign w:val="center"/>
                </w:tcPr>
                <w:p w:rsidR="00B102B1" w:rsidRDefault="00D9683E">
                  <w:pPr>
                    <w:jc w:val="center"/>
                    <w:rPr>
                      <w:rFonts w:ascii="宋体" w:eastAsia="宋体" w:hAnsi="宋体"/>
                      <w:sz w:val="18"/>
                      <w:szCs w:val="18"/>
                    </w:rPr>
                  </w:pPr>
                  <w:r>
                    <w:rPr>
                      <w:rFonts w:ascii="宋体" w:eastAsia="宋体" w:hAnsi="宋体" w:hint="eastAsia"/>
                      <w:sz w:val="18"/>
                      <w:szCs w:val="18"/>
                    </w:rPr>
                    <w:t xml:space="preserve">手动 </w:t>
                  </w:r>
                  <w:r>
                    <w:rPr>
                      <w:rFonts w:ascii="宋体" w:eastAsia="宋体" w:hAnsi="宋体"/>
                      <w:sz w:val="18"/>
                      <w:szCs w:val="18"/>
                    </w:rPr>
                    <w:t>□；</w:t>
                  </w:r>
                  <w:r>
                    <w:rPr>
                      <w:rFonts w:ascii="宋体" w:eastAsia="宋体" w:hAnsi="宋体" w:hint="eastAsia"/>
                      <w:sz w:val="18"/>
                      <w:szCs w:val="18"/>
                    </w:rPr>
                    <w:t xml:space="preserve">自动 </w:t>
                  </w:r>
                  <w:r>
                    <w:rPr>
                      <w:rFonts w:ascii="宋体" w:eastAsia="宋体" w:hAnsi="宋体"/>
                      <w:sz w:val="18"/>
                      <w:szCs w:val="18"/>
                    </w:rPr>
                    <w:t>□</w:t>
                  </w:r>
                  <w:r>
                    <w:rPr>
                      <w:rFonts w:ascii="宋体" w:eastAsia="宋体" w:hAnsi="宋体" w:hint="eastAsia"/>
                      <w:sz w:val="18"/>
                      <w:szCs w:val="18"/>
                    </w:rPr>
                    <w:t xml:space="preserve">；无监测 </w:t>
                  </w:r>
                  <w:r>
                    <w:rPr>
                      <w:rFonts w:ascii="宋体" w:hAnsi="宋体" w:hint="eastAsia"/>
                      <w:sz w:val="18"/>
                      <w:szCs w:val="18"/>
                    </w:rPr>
                    <w:sym w:font="Wingdings" w:char="F0FE"/>
                  </w:r>
                </w:p>
              </w:tc>
            </w:tr>
            <w:tr w:rsidR="00B102B1" w:rsidTr="00E13E6B">
              <w:trPr>
                <w:trHeight w:val="16"/>
              </w:trPr>
              <w:tc>
                <w:tcPr>
                  <w:tcW w:w="513" w:type="dxa"/>
                  <w:vMerge/>
                  <w:vAlign w:val="center"/>
                </w:tcPr>
                <w:p w:rsidR="00B102B1" w:rsidRDefault="00B102B1">
                  <w:pPr>
                    <w:jc w:val="center"/>
                    <w:rPr>
                      <w:rFonts w:ascii="宋体" w:eastAsia="宋体" w:hAnsi="宋体"/>
                      <w:sz w:val="18"/>
                      <w:szCs w:val="18"/>
                    </w:rPr>
                  </w:pPr>
                </w:p>
              </w:tc>
              <w:tc>
                <w:tcPr>
                  <w:tcW w:w="1512" w:type="dxa"/>
                  <w:vMerge/>
                  <w:vAlign w:val="center"/>
                </w:tcPr>
                <w:p w:rsidR="00B102B1" w:rsidRDefault="00B102B1">
                  <w:pPr>
                    <w:jc w:val="center"/>
                    <w:rPr>
                      <w:rFonts w:ascii="宋体" w:eastAsia="宋体" w:hAnsi="宋体"/>
                      <w:sz w:val="18"/>
                      <w:szCs w:val="18"/>
                    </w:rPr>
                  </w:pPr>
                </w:p>
              </w:tc>
              <w:tc>
                <w:tcPr>
                  <w:tcW w:w="2750" w:type="dxa"/>
                  <w:gridSpan w:val="3"/>
                  <w:vAlign w:val="center"/>
                </w:tcPr>
                <w:p w:rsidR="00B102B1" w:rsidRDefault="00D9683E">
                  <w:pPr>
                    <w:jc w:val="center"/>
                    <w:rPr>
                      <w:rFonts w:ascii="宋体" w:eastAsia="宋体" w:hAnsi="宋体"/>
                      <w:sz w:val="18"/>
                      <w:szCs w:val="18"/>
                    </w:rPr>
                  </w:pPr>
                  <w:r>
                    <w:rPr>
                      <w:rFonts w:ascii="宋体" w:eastAsia="宋体" w:hAnsi="宋体" w:hint="eastAsia"/>
                      <w:sz w:val="18"/>
                      <w:szCs w:val="18"/>
                    </w:rPr>
                    <w:t>监测点位</w:t>
                  </w:r>
                </w:p>
              </w:tc>
              <w:tc>
                <w:tcPr>
                  <w:tcW w:w="2711" w:type="dxa"/>
                  <w:gridSpan w:val="6"/>
                  <w:vAlign w:val="center"/>
                </w:tcPr>
                <w:p w:rsidR="00B102B1" w:rsidRDefault="00D9683E">
                  <w:pPr>
                    <w:jc w:val="center"/>
                    <w:rPr>
                      <w:rFonts w:ascii="宋体" w:eastAsia="宋体" w:hAnsi="宋体"/>
                      <w:sz w:val="18"/>
                      <w:szCs w:val="18"/>
                    </w:rPr>
                  </w:pPr>
                  <w:r>
                    <w:rPr>
                      <w:rFonts w:ascii="宋体" w:eastAsia="宋体" w:hAnsi="宋体" w:hint="eastAsia"/>
                      <w:sz w:val="18"/>
                      <w:szCs w:val="18"/>
                    </w:rPr>
                    <w:t>（      ）</w:t>
                  </w:r>
                </w:p>
              </w:tc>
              <w:tc>
                <w:tcPr>
                  <w:tcW w:w="2703" w:type="dxa"/>
                  <w:gridSpan w:val="4"/>
                  <w:vAlign w:val="center"/>
                </w:tcPr>
                <w:p w:rsidR="00B102B1" w:rsidRDefault="00D9683E">
                  <w:pPr>
                    <w:jc w:val="center"/>
                    <w:rPr>
                      <w:rFonts w:ascii="宋体" w:eastAsia="宋体" w:hAnsi="宋体"/>
                      <w:sz w:val="18"/>
                      <w:szCs w:val="18"/>
                    </w:rPr>
                  </w:pPr>
                  <w:r>
                    <w:rPr>
                      <w:rFonts w:ascii="宋体" w:eastAsia="宋体" w:hAnsi="宋体" w:hint="eastAsia"/>
                      <w:sz w:val="18"/>
                      <w:szCs w:val="18"/>
                    </w:rPr>
                    <w:t>（      ）</w:t>
                  </w:r>
                </w:p>
              </w:tc>
            </w:tr>
            <w:tr w:rsidR="00B102B1" w:rsidTr="00E13E6B">
              <w:trPr>
                <w:trHeight w:val="16"/>
              </w:trPr>
              <w:tc>
                <w:tcPr>
                  <w:tcW w:w="513" w:type="dxa"/>
                  <w:vMerge/>
                  <w:vAlign w:val="center"/>
                </w:tcPr>
                <w:p w:rsidR="00B102B1" w:rsidRDefault="00B102B1">
                  <w:pPr>
                    <w:jc w:val="center"/>
                    <w:rPr>
                      <w:rFonts w:ascii="宋体" w:eastAsia="宋体" w:hAnsi="宋体"/>
                      <w:sz w:val="18"/>
                      <w:szCs w:val="18"/>
                    </w:rPr>
                  </w:pPr>
                </w:p>
              </w:tc>
              <w:tc>
                <w:tcPr>
                  <w:tcW w:w="1512" w:type="dxa"/>
                  <w:vMerge/>
                  <w:vAlign w:val="center"/>
                </w:tcPr>
                <w:p w:rsidR="00B102B1" w:rsidRDefault="00B102B1">
                  <w:pPr>
                    <w:jc w:val="center"/>
                    <w:rPr>
                      <w:rFonts w:ascii="宋体" w:eastAsia="宋体" w:hAnsi="宋体"/>
                      <w:sz w:val="18"/>
                      <w:szCs w:val="18"/>
                    </w:rPr>
                  </w:pPr>
                </w:p>
              </w:tc>
              <w:tc>
                <w:tcPr>
                  <w:tcW w:w="2750" w:type="dxa"/>
                  <w:gridSpan w:val="3"/>
                  <w:vAlign w:val="center"/>
                </w:tcPr>
                <w:p w:rsidR="00B102B1" w:rsidRDefault="00D9683E">
                  <w:pPr>
                    <w:jc w:val="center"/>
                    <w:rPr>
                      <w:rFonts w:ascii="宋体" w:eastAsia="宋体" w:hAnsi="宋体"/>
                      <w:sz w:val="18"/>
                      <w:szCs w:val="18"/>
                    </w:rPr>
                  </w:pPr>
                  <w:r>
                    <w:rPr>
                      <w:rFonts w:ascii="宋体" w:eastAsia="宋体" w:hAnsi="宋体" w:hint="eastAsia"/>
                      <w:sz w:val="18"/>
                      <w:szCs w:val="18"/>
                    </w:rPr>
                    <w:t>监测因子</w:t>
                  </w:r>
                </w:p>
              </w:tc>
              <w:tc>
                <w:tcPr>
                  <w:tcW w:w="2711" w:type="dxa"/>
                  <w:gridSpan w:val="6"/>
                  <w:vAlign w:val="center"/>
                </w:tcPr>
                <w:p w:rsidR="00B102B1" w:rsidRDefault="00D9683E">
                  <w:pPr>
                    <w:jc w:val="center"/>
                    <w:rPr>
                      <w:rFonts w:ascii="宋体" w:eastAsia="宋体" w:hAnsi="宋体"/>
                      <w:sz w:val="18"/>
                      <w:szCs w:val="18"/>
                    </w:rPr>
                  </w:pPr>
                  <w:r>
                    <w:rPr>
                      <w:rFonts w:ascii="宋体" w:eastAsia="宋体" w:hAnsi="宋体" w:hint="eastAsia"/>
                      <w:sz w:val="18"/>
                      <w:szCs w:val="18"/>
                    </w:rPr>
                    <w:t>（      ）</w:t>
                  </w:r>
                </w:p>
              </w:tc>
              <w:tc>
                <w:tcPr>
                  <w:tcW w:w="2703" w:type="dxa"/>
                  <w:gridSpan w:val="4"/>
                  <w:vAlign w:val="center"/>
                </w:tcPr>
                <w:p w:rsidR="00B102B1" w:rsidRDefault="00D9683E">
                  <w:pPr>
                    <w:jc w:val="center"/>
                    <w:rPr>
                      <w:rFonts w:ascii="宋体" w:eastAsia="宋体" w:hAnsi="宋体"/>
                      <w:sz w:val="18"/>
                      <w:szCs w:val="18"/>
                    </w:rPr>
                  </w:pPr>
                  <w:r>
                    <w:rPr>
                      <w:rFonts w:ascii="宋体" w:eastAsia="宋体" w:hAnsi="宋体" w:hint="eastAsia"/>
                      <w:sz w:val="18"/>
                      <w:szCs w:val="18"/>
                    </w:rPr>
                    <w:t>（       ）</w:t>
                  </w:r>
                </w:p>
              </w:tc>
            </w:tr>
            <w:tr w:rsidR="00B102B1" w:rsidTr="00E13E6B">
              <w:trPr>
                <w:trHeight w:val="16"/>
              </w:trPr>
              <w:tc>
                <w:tcPr>
                  <w:tcW w:w="513" w:type="dxa"/>
                  <w:vMerge/>
                  <w:vAlign w:val="center"/>
                </w:tcPr>
                <w:p w:rsidR="00B102B1" w:rsidRDefault="00B102B1">
                  <w:pPr>
                    <w:jc w:val="center"/>
                    <w:rPr>
                      <w:rFonts w:ascii="宋体" w:eastAsia="宋体" w:hAnsi="宋体"/>
                      <w:sz w:val="18"/>
                      <w:szCs w:val="18"/>
                    </w:rPr>
                  </w:pPr>
                </w:p>
              </w:tc>
              <w:tc>
                <w:tcPr>
                  <w:tcW w:w="1512" w:type="dxa"/>
                  <w:vAlign w:val="center"/>
                </w:tcPr>
                <w:p w:rsidR="00B102B1" w:rsidRDefault="00D9683E">
                  <w:pPr>
                    <w:rPr>
                      <w:rFonts w:ascii="宋体" w:eastAsia="宋体" w:hAnsi="宋体"/>
                      <w:sz w:val="18"/>
                      <w:szCs w:val="18"/>
                    </w:rPr>
                  </w:pPr>
                  <w:r>
                    <w:rPr>
                      <w:rFonts w:ascii="宋体" w:eastAsia="宋体" w:hAnsi="宋体" w:hint="eastAsia"/>
                      <w:sz w:val="18"/>
                      <w:szCs w:val="18"/>
                    </w:rPr>
                    <w:t>污染物排放清单</w:t>
                  </w:r>
                </w:p>
              </w:tc>
              <w:tc>
                <w:tcPr>
                  <w:tcW w:w="8163" w:type="dxa"/>
                  <w:gridSpan w:val="13"/>
                  <w:vAlign w:val="center"/>
                </w:tcPr>
                <w:p w:rsidR="00B102B1" w:rsidRDefault="00D9683E">
                  <w:pPr>
                    <w:ind w:firstLineChars="200" w:firstLine="360"/>
                    <w:rPr>
                      <w:rFonts w:ascii="宋体" w:hAnsi="宋体"/>
                      <w:sz w:val="18"/>
                      <w:szCs w:val="18"/>
                    </w:rPr>
                  </w:pPr>
                  <w:r>
                    <w:rPr>
                      <w:rFonts w:ascii="宋体" w:hAnsi="宋体" w:hint="eastAsia"/>
                      <w:sz w:val="18"/>
                      <w:szCs w:val="18"/>
                    </w:rPr>
                    <w:sym w:font="Wingdings" w:char="F0FE"/>
                  </w:r>
                </w:p>
              </w:tc>
            </w:tr>
            <w:tr w:rsidR="00B102B1" w:rsidTr="00E13E6B">
              <w:trPr>
                <w:trHeight w:val="33"/>
              </w:trPr>
              <w:tc>
                <w:tcPr>
                  <w:tcW w:w="2026" w:type="dxa"/>
                  <w:gridSpan w:val="2"/>
                  <w:vAlign w:val="center"/>
                </w:tcPr>
                <w:p w:rsidR="00B102B1" w:rsidRDefault="00D9683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评价结论</w:t>
                  </w:r>
                </w:p>
              </w:tc>
              <w:tc>
                <w:tcPr>
                  <w:tcW w:w="4102" w:type="dxa"/>
                  <w:gridSpan w:val="5"/>
                  <w:vAlign w:val="center"/>
                </w:tcPr>
                <w:p w:rsidR="00B102B1" w:rsidRDefault="00D9683E">
                  <w:pPr>
                    <w:ind w:firstLineChars="700" w:firstLine="1260"/>
                    <w:rPr>
                      <w:rFonts w:ascii="宋体" w:hAnsi="宋体"/>
                      <w:color w:val="000000" w:themeColor="text1"/>
                      <w:sz w:val="18"/>
                      <w:szCs w:val="18"/>
                    </w:rPr>
                  </w:pPr>
                  <w:r>
                    <w:rPr>
                      <w:rFonts w:ascii="宋体" w:eastAsia="宋体" w:hAnsi="宋体" w:hint="eastAsia"/>
                      <w:color w:val="000000" w:themeColor="text1"/>
                      <w:sz w:val="18"/>
                      <w:szCs w:val="18"/>
                    </w:rPr>
                    <w:t>可以接受</w:t>
                  </w:r>
                  <w:r>
                    <w:rPr>
                      <w:rFonts w:hint="eastAsia"/>
                      <w:color w:val="000000" w:themeColor="text1"/>
                      <w:sz w:val="18"/>
                      <w:szCs w:val="18"/>
                    </w:rPr>
                    <w:t xml:space="preserve">   </w:t>
                  </w:r>
                  <w:r>
                    <w:rPr>
                      <w:rFonts w:ascii="宋体" w:hAnsi="宋体" w:hint="eastAsia"/>
                      <w:color w:val="000000" w:themeColor="text1"/>
                      <w:sz w:val="18"/>
                      <w:szCs w:val="18"/>
                    </w:rPr>
                    <w:sym w:font="Wingdings" w:char="F0FE"/>
                  </w:r>
                </w:p>
              </w:tc>
              <w:tc>
                <w:tcPr>
                  <w:tcW w:w="4062" w:type="dxa"/>
                  <w:gridSpan w:val="8"/>
                  <w:vAlign w:val="center"/>
                </w:tcPr>
                <w:p w:rsidR="00B102B1" w:rsidRDefault="00D9683E">
                  <w:pPr>
                    <w:ind w:firstLineChars="700" w:firstLine="1260"/>
                    <w:rPr>
                      <w:rFonts w:ascii="宋体" w:hAnsi="宋体"/>
                      <w:color w:val="000000" w:themeColor="text1"/>
                      <w:sz w:val="18"/>
                      <w:szCs w:val="18"/>
                    </w:rPr>
                  </w:pPr>
                  <w:r>
                    <w:rPr>
                      <w:rFonts w:ascii="宋体" w:eastAsia="宋体" w:hAnsi="宋体" w:hint="eastAsia"/>
                      <w:color w:val="000000" w:themeColor="text1"/>
                      <w:sz w:val="18"/>
                      <w:szCs w:val="18"/>
                    </w:rPr>
                    <w:t>不可以接受</w:t>
                  </w:r>
                  <w:r>
                    <w:rPr>
                      <w:rFonts w:hint="eastAsia"/>
                      <w:color w:val="000000" w:themeColor="text1"/>
                      <w:sz w:val="18"/>
                      <w:szCs w:val="18"/>
                    </w:rPr>
                    <w:t xml:space="preserve">   </w:t>
                  </w:r>
                  <w:r>
                    <w:rPr>
                      <w:rFonts w:ascii="宋体" w:hAnsi="宋体" w:hint="eastAsia"/>
                      <w:color w:val="000000" w:themeColor="text1"/>
                      <w:sz w:val="18"/>
                      <w:szCs w:val="18"/>
                    </w:rPr>
                    <w:t>□</w:t>
                  </w:r>
                </w:p>
              </w:tc>
            </w:tr>
            <w:tr w:rsidR="00B102B1" w:rsidTr="00E13E6B">
              <w:trPr>
                <w:trHeight w:val="36"/>
              </w:trPr>
              <w:tc>
                <w:tcPr>
                  <w:tcW w:w="10189" w:type="dxa"/>
                  <w:gridSpan w:val="15"/>
                </w:tcPr>
                <w:p w:rsidR="00B102B1" w:rsidRDefault="00D9683E">
                  <w:pPr>
                    <w:rPr>
                      <w:color w:val="000000" w:themeColor="text1"/>
                      <w:sz w:val="18"/>
                      <w:szCs w:val="18"/>
                    </w:rPr>
                  </w:pPr>
                  <w:r>
                    <w:rPr>
                      <w:rFonts w:ascii="宋体" w:eastAsia="宋体" w:hAnsi="宋体" w:hint="eastAsia"/>
                      <w:color w:val="000000" w:themeColor="text1"/>
                      <w:sz w:val="18"/>
                      <w:szCs w:val="18"/>
                    </w:rPr>
                    <w:t>注</w:t>
                  </w:r>
                  <w:r>
                    <w:rPr>
                      <w:rFonts w:hint="eastAsia"/>
                      <w:color w:val="000000" w:themeColor="text1"/>
                      <w:sz w:val="18"/>
                      <w:szCs w:val="18"/>
                    </w:rPr>
                    <w:t>：“</w:t>
                  </w:r>
                  <w:r>
                    <w:rPr>
                      <w:rFonts w:ascii="宋体" w:hAnsi="宋体" w:hint="eastAsia"/>
                      <w:color w:val="000000" w:themeColor="text1"/>
                      <w:sz w:val="18"/>
                      <w:szCs w:val="18"/>
                    </w:rPr>
                    <w:t>□</w:t>
                  </w:r>
                  <w:r>
                    <w:rPr>
                      <w:rFonts w:hint="eastAsia"/>
                      <w:color w:val="000000" w:themeColor="text1"/>
                      <w:sz w:val="18"/>
                      <w:szCs w:val="18"/>
                    </w:rPr>
                    <w:t>”</w:t>
                  </w:r>
                  <w:r>
                    <w:rPr>
                      <w:rFonts w:ascii="宋体" w:eastAsia="宋体" w:hAnsi="宋体" w:hint="eastAsia"/>
                      <w:color w:val="000000" w:themeColor="text1"/>
                      <w:sz w:val="18"/>
                      <w:szCs w:val="18"/>
                    </w:rPr>
                    <w:t>为勾选项，填</w:t>
                  </w:r>
                  <w:r>
                    <w:rPr>
                      <w:rFonts w:hint="eastAsia"/>
                      <w:color w:val="000000" w:themeColor="text1"/>
                      <w:sz w:val="18"/>
                      <w:szCs w:val="18"/>
                    </w:rPr>
                    <w:t>“</w:t>
                  </w:r>
                  <w:r>
                    <w:rPr>
                      <w:color w:val="000000" w:themeColor="text1"/>
                      <w:sz w:val="18"/>
                      <w:szCs w:val="18"/>
                    </w:rPr>
                    <w:t>√</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r>
                    <w:rPr>
                      <w:rFonts w:hint="eastAsia"/>
                      <w:color w:val="000000" w:themeColor="text1"/>
                      <w:sz w:val="18"/>
                      <w:szCs w:val="18"/>
                    </w:rPr>
                    <w:t xml:space="preserve">   </w:t>
                  </w:r>
                  <w:r>
                    <w:rPr>
                      <w:rFonts w:hint="eastAsia"/>
                      <w:color w:val="000000" w:themeColor="text1"/>
                      <w:sz w:val="18"/>
                      <w:szCs w:val="18"/>
                    </w:rPr>
                    <w:t>）”</w:t>
                  </w:r>
                  <w:r>
                    <w:rPr>
                      <w:rFonts w:ascii="宋体" w:eastAsia="宋体" w:hAnsi="宋体" w:hint="eastAsia"/>
                      <w:color w:val="000000" w:themeColor="text1"/>
                      <w:sz w:val="18"/>
                      <w:szCs w:val="18"/>
                    </w:rPr>
                    <w:t>为内容填写项</w:t>
                  </w:r>
                </w:p>
              </w:tc>
            </w:tr>
          </w:tbl>
          <w:p w:rsidR="005636A5" w:rsidRDefault="00D9683E" w:rsidP="006062C4">
            <w:pPr>
              <w:widowControl w:val="0"/>
              <w:spacing w:beforeLines="50" w:line="360" w:lineRule="auto"/>
              <w:ind w:firstLineChars="200" w:firstLine="482"/>
              <w:jc w:val="both"/>
              <w:rPr>
                <w:rFonts w:eastAsia="宋体"/>
                <w:b/>
                <w:color w:val="000000" w:themeColor="text1"/>
                <w:szCs w:val="24"/>
              </w:rPr>
            </w:pPr>
            <w:r>
              <w:rPr>
                <w:rFonts w:eastAsia="宋体" w:hint="eastAsia"/>
                <w:b/>
                <w:color w:val="000000" w:themeColor="text1"/>
                <w:szCs w:val="24"/>
              </w:rPr>
              <w:t>3</w:t>
            </w:r>
            <w:r>
              <w:rPr>
                <w:rFonts w:eastAsia="宋体"/>
                <w:b/>
                <w:color w:val="000000" w:themeColor="text1"/>
                <w:szCs w:val="24"/>
              </w:rPr>
              <w:t>、声环境影响分析</w:t>
            </w:r>
          </w:p>
          <w:p w:rsidR="00B102B1" w:rsidRDefault="00D9683E">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1</w:t>
            </w:r>
            <w:r>
              <w:rPr>
                <w:rFonts w:eastAsia="宋体" w:hint="eastAsia"/>
                <w:b/>
                <w:color w:val="000000" w:themeColor="text1"/>
                <w:szCs w:val="24"/>
              </w:rPr>
              <w:t>）主要噪声源强的确定</w:t>
            </w:r>
          </w:p>
          <w:p w:rsidR="00B102B1" w:rsidRDefault="009950CB">
            <w:pPr>
              <w:spacing w:line="360" w:lineRule="auto"/>
              <w:ind w:firstLineChars="200" w:firstLine="480"/>
              <w:jc w:val="both"/>
              <w:rPr>
                <w:color w:val="000000" w:themeColor="text1"/>
              </w:rPr>
            </w:pPr>
            <w:r>
              <w:rPr>
                <w:rFonts w:eastAsia="宋体" w:hint="eastAsia"/>
                <w:szCs w:val="24"/>
              </w:rPr>
              <w:t>本项目噪声主要来源于半伺服护理垫生产线、双头包装机、单头包装机、螺杆空压机、缝包机、除尘设备引风机等设备噪声，预计噪声源在</w:t>
            </w:r>
            <w:r>
              <w:rPr>
                <w:rFonts w:eastAsia="宋体" w:hint="eastAsia"/>
                <w:szCs w:val="24"/>
              </w:rPr>
              <w:t>75</w:t>
            </w:r>
            <w:r>
              <w:rPr>
                <w:rFonts w:ascii="宋体" w:eastAsia="宋体" w:hAnsi="宋体" w:hint="eastAsia"/>
                <w:szCs w:val="24"/>
              </w:rPr>
              <w:t>～</w:t>
            </w:r>
            <w:r>
              <w:rPr>
                <w:rFonts w:eastAsia="宋体" w:hint="eastAsia"/>
                <w:szCs w:val="24"/>
              </w:rPr>
              <w:t>95</w:t>
            </w:r>
            <w:r>
              <w:rPr>
                <w:rFonts w:eastAsia="宋体"/>
                <w:szCs w:val="24"/>
              </w:rPr>
              <w:t>dB</w:t>
            </w:r>
            <w:r>
              <w:rPr>
                <w:rFonts w:eastAsia="宋体" w:hAnsi="宋体"/>
                <w:szCs w:val="24"/>
              </w:rPr>
              <w:t>（</w:t>
            </w:r>
            <w:r>
              <w:rPr>
                <w:rFonts w:eastAsia="宋体"/>
                <w:szCs w:val="24"/>
              </w:rPr>
              <w:t>A</w:t>
            </w:r>
            <w:r>
              <w:rPr>
                <w:rFonts w:eastAsia="宋体" w:hAnsi="宋体"/>
                <w:szCs w:val="24"/>
              </w:rPr>
              <w:t>）</w:t>
            </w:r>
            <w:r>
              <w:rPr>
                <w:rFonts w:eastAsia="宋体" w:hint="eastAsia"/>
                <w:szCs w:val="24"/>
              </w:rPr>
              <w:t>。</w:t>
            </w:r>
            <w:r w:rsidR="00D9683E">
              <w:rPr>
                <w:rFonts w:ascii="宋体" w:eastAsia="宋体" w:hAnsi="宋体"/>
                <w:color w:val="000000" w:themeColor="text1"/>
              </w:rPr>
              <w:t>产噪设备噪声源强见表</w:t>
            </w:r>
            <w:r w:rsidR="00D9683E">
              <w:rPr>
                <w:color w:val="000000" w:themeColor="text1"/>
              </w:rPr>
              <w:t>7-</w:t>
            </w:r>
            <w:r w:rsidR="00E34BF4">
              <w:rPr>
                <w:rFonts w:hint="eastAsia"/>
                <w:color w:val="000000" w:themeColor="text1"/>
              </w:rPr>
              <w:t>18</w:t>
            </w:r>
            <w:r w:rsidR="00D9683E">
              <w:rPr>
                <w:rFonts w:hint="eastAsia"/>
                <w:color w:val="000000" w:themeColor="text1"/>
              </w:rPr>
              <w:t>：</w:t>
            </w:r>
          </w:p>
          <w:p w:rsidR="00380E1D" w:rsidRDefault="00380E1D" w:rsidP="006062C4">
            <w:pPr>
              <w:adjustRightInd w:val="0"/>
              <w:snapToGrid w:val="0"/>
              <w:spacing w:beforeLines="50" w:line="360" w:lineRule="auto"/>
              <w:jc w:val="center"/>
              <w:rPr>
                <w:rFonts w:eastAsia="宋体"/>
                <w:b/>
                <w:bCs/>
                <w:color w:val="FF0000"/>
              </w:rPr>
            </w:pPr>
            <w:r>
              <w:rPr>
                <w:rFonts w:eastAsia="宋体"/>
                <w:b/>
                <w:bCs/>
                <w:color w:val="000000"/>
              </w:rPr>
              <w:t>表</w:t>
            </w:r>
            <w:r>
              <w:rPr>
                <w:rFonts w:eastAsia="宋体"/>
                <w:b/>
                <w:bCs/>
                <w:color w:val="000000"/>
              </w:rPr>
              <w:t>7-</w:t>
            </w:r>
            <w:r w:rsidR="00E34BF4">
              <w:rPr>
                <w:rFonts w:eastAsia="宋体" w:hint="eastAsia"/>
                <w:b/>
                <w:bCs/>
                <w:color w:val="000000"/>
              </w:rPr>
              <w:t>18</w:t>
            </w:r>
            <w:r>
              <w:rPr>
                <w:rFonts w:eastAsia="宋体"/>
                <w:b/>
                <w:bCs/>
                <w:color w:val="000000"/>
              </w:rPr>
              <w:t xml:space="preserve">  </w:t>
            </w:r>
            <w:r>
              <w:rPr>
                <w:rFonts w:eastAsia="宋体"/>
                <w:b/>
                <w:bCs/>
                <w:color w:val="000000"/>
              </w:rPr>
              <w:t>主要噪声源强表</w:t>
            </w:r>
          </w:p>
          <w:tbl>
            <w:tblPr>
              <w:tblW w:w="4997" w:type="pct"/>
              <w:jc w:val="center"/>
              <w:tblBorders>
                <w:top w:val="single" w:sz="12" w:space="0" w:color="auto"/>
                <w:bottom w:val="single" w:sz="12" w:space="0" w:color="auto"/>
                <w:insideH w:val="single" w:sz="4" w:space="0" w:color="auto"/>
                <w:insideV w:val="single" w:sz="4" w:space="0" w:color="auto"/>
              </w:tblBorders>
              <w:tblLook w:val="0000"/>
            </w:tblPr>
            <w:tblGrid>
              <w:gridCol w:w="528"/>
              <w:gridCol w:w="1949"/>
              <w:gridCol w:w="863"/>
              <w:gridCol w:w="1297"/>
              <w:gridCol w:w="1153"/>
              <w:gridCol w:w="859"/>
              <w:gridCol w:w="715"/>
              <w:gridCol w:w="719"/>
              <w:gridCol w:w="719"/>
              <w:gridCol w:w="719"/>
              <w:gridCol w:w="903"/>
            </w:tblGrid>
            <w:tr w:rsidR="00380E1D" w:rsidTr="00E13E6B">
              <w:trPr>
                <w:trHeight w:val="43"/>
                <w:jc w:val="center"/>
              </w:trPr>
              <w:tc>
                <w:tcPr>
                  <w:tcW w:w="253" w:type="pct"/>
                  <w:vMerge w:val="restart"/>
                  <w:vAlign w:val="center"/>
                </w:tcPr>
                <w:p w:rsidR="00380E1D" w:rsidRDefault="00380E1D" w:rsidP="00320CD3">
                  <w:pPr>
                    <w:jc w:val="center"/>
                    <w:rPr>
                      <w:rFonts w:eastAsia="宋体"/>
                      <w:b/>
                      <w:color w:val="000000"/>
                      <w:sz w:val="21"/>
                      <w:szCs w:val="21"/>
                    </w:rPr>
                  </w:pPr>
                  <w:r>
                    <w:rPr>
                      <w:rFonts w:eastAsia="宋体"/>
                      <w:b/>
                      <w:color w:val="000000"/>
                      <w:sz w:val="21"/>
                      <w:szCs w:val="21"/>
                    </w:rPr>
                    <w:t>序号</w:t>
                  </w:r>
                </w:p>
              </w:tc>
              <w:tc>
                <w:tcPr>
                  <w:tcW w:w="935" w:type="pct"/>
                  <w:vMerge w:val="restart"/>
                  <w:vAlign w:val="center"/>
                </w:tcPr>
                <w:p w:rsidR="00380E1D" w:rsidRDefault="00380E1D" w:rsidP="00320CD3">
                  <w:pPr>
                    <w:jc w:val="center"/>
                    <w:rPr>
                      <w:rFonts w:eastAsia="宋体"/>
                      <w:b/>
                      <w:color w:val="000000"/>
                      <w:sz w:val="21"/>
                      <w:szCs w:val="21"/>
                    </w:rPr>
                  </w:pPr>
                  <w:r>
                    <w:rPr>
                      <w:rFonts w:eastAsia="宋体"/>
                      <w:b/>
                      <w:color w:val="000000"/>
                      <w:sz w:val="21"/>
                      <w:szCs w:val="21"/>
                    </w:rPr>
                    <w:t>声源名称</w:t>
                  </w:r>
                </w:p>
              </w:tc>
              <w:tc>
                <w:tcPr>
                  <w:tcW w:w="414" w:type="pct"/>
                  <w:vMerge w:val="restart"/>
                  <w:vAlign w:val="center"/>
                </w:tcPr>
                <w:p w:rsidR="00380E1D" w:rsidRDefault="00380E1D" w:rsidP="00320CD3">
                  <w:pPr>
                    <w:ind w:firstLineChars="50" w:firstLine="105"/>
                    <w:rPr>
                      <w:rFonts w:eastAsia="宋体"/>
                      <w:b/>
                      <w:color w:val="000000"/>
                      <w:sz w:val="21"/>
                      <w:szCs w:val="21"/>
                    </w:rPr>
                  </w:pPr>
                  <w:r>
                    <w:rPr>
                      <w:rFonts w:eastAsia="宋体"/>
                      <w:b/>
                      <w:color w:val="000000"/>
                      <w:sz w:val="21"/>
                      <w:szCs w:val="21"/>
                    </w:rPr>
                    <w:t>数量（台）</w:t>
                  </w:r>
                </w:p>
              </w:tc>
              <w:tc>
                <w:tcPr>
                  <w:tcW w:w="622" w:type="pct"/>
                  <w:vMerge w:val="restart"/>
                  <w:vAlign w:val="center"/>
                </w:tcPr>
                <w:p w:rsidR="00380E1D" w:rsidRDefault="00380E1D" w:rsidP="00320CD3">
                  <w:pPr>
                    <w:jc w:val="center"/>
                    <w:rPr>
                      <w:rFonts w:eastAsia="宋体"/>
                      <w:b/>
                      <w:color w:val="000000"/>
                      <w:sz w:val="21"/>
                      <w:szCs w:val="21"/>
                    </w:rPr>
                  </w:pPr>
                  <w:r>
                    <w:rPr>
                      <w:rFonts w:eastAsia="宋体"/>
                      <w:b/>
                      <w:color w:val="000000"/>
                      <w:sz w:val="21"/>
                      <w:szCs w:val="21"/>
                    </w:rPr>
                    <w:t>单台设备</w:t>
                  </w:r>
                </w:p>
                <w:p w:rsidR="00380E1D" w:rsidRDefault="00380E1D" w:rsidP="00320CD3">
                  <w:pPr>
                    <w:jc w:val="center"/>
                    <w:rPr>
                      <w:rFonts w:eastAsia="宋体"/>
                      <w:b/>
                      <w:color w:val="000000"/>
                      <w:sz w:val="21"/>
                      <w:szCs w:val="21"/>
                    </w:rPr>
                  </w:pPr>
                  <w:r>
                    <w:rPr>
                      <w:rFonts w:eastAsia="宋体"/>
                      <w:b/>
                      <w:color w:val="000000"/>
                      <w:sz w:val="21"/>
                      <w:szCs w:val="21"/>
                    </w:rPr>
                    <w:t>声源强度</w:t>
                  </w:r>
                </w:p>
                <w:p w:rsidR="00380E1D" w:rsidRDefault="00380E1D" w:rsidP="00320CD3">
                  <w:pPr>
                    <w:jc w:val="center"/>
                    <w:rPr>
                      <w:rFonts w:eastAsia="宋体"/>
                      <w:b/>
                      <w:color w:val="000000"/>
                      <w:sz w:val="21"/>
                      <w:szCs w:val="21"/>
                    </w:rPr>
                  </w:pPr>
                  <w:r>
                    <w:rPr>
                      <w:rFonts w:eastAsia="宋体"/>
                      <w:b/>
                      <w:color w:val="000000"/>
                      <w:sz w:val="21"/>
                      <w:szCs w:val="21"/>
                    </w:rPr>
                    <w:t>dB(A)</w:t>
                  </w:r>
                </w:p>
              </w:tc>
              <w:tc>
                <w:tcPr>
                  <w:tcW w:w="553" w:type="pct"/>
                  <w:vMerge w:val="restart"/>
                  <w:vAlign w:val="center"/>
                </w:tcPr>
                <w:p w:rsidR="00380E1D" w:rsidRDefault="00380E1D" w:rsidP="00320CD3">
                  <w:pPr>
                    <w:jc w:val="center"/>
                    <w:rPr>
                      <w:rFonts w:eastAsia="宋体"/>
                      <w:b/>
                      <w:color w:val="000000"/>
                      <w:sz w:val="21"/>
                      <w:szCs w:val="21"/>
                    </w:rPr>
                  </w:pPr>
                  <w:r>
                    <w:rPr>
                      <w:rFonts w:eastAsia="宋体"/>
                      <w:b/>
                      <w:color w:val="000000"/>
                      <w:sz w:val="21"/>
                      <w:szCs w:val="21"/>
                    </w:rPr>
                    <w:t>所处位置</w:t>
                  </w:r>
                </w:p>
              </w:tc>
              <w:tc>
                <w:tcPr>
                  <w:tcW w:w="412" w:type="pct"/>
                  <w:vMerge w:val="restart"/>
                  <w:vAlign w:val="center"/>
                </w:tcPr>
                <w:p w:rsidR="00380E1D" w:rsidRDefault="00380E1D" w:rsidP="00320CD3">
                  <w:pPr>
                    <w:ind w:firstLineChars="50" w:firstLine="105"/>
                    <w:rPr>
                      <w:rFonts w:eastAsia="宋体"/>
                      <w:b/>
                      <w:color w:val="000000"/>
                      <w:sz w:val="21"/>
                      <w:szCs w:val="21"/>
                    </w:rPr>
                  </w:pPr>
                  <w:r>
                    <w:rPr>
                      <w:rFonts w:eastAsia="宋体"/>
                      <w:b/>
                      <w:color w:val="000000"/>
                      <w:sz w:val="21"/>
                      <w:szCs w:val="21"/>
                    </w:rPr>
                    <w:t>降噪</w:t>
                  </w:r>
                </w:p>
                <w:p w:rsidR="00380E1D" w:rsidRDefault="00380E1D" w:rsidP="00320CD3">
                  <w:pPr>
                    <w:ind w:firstLineChars="50" w:firstLine="105"/>
                    <w:rPr>
                      <w:rFonts w:eastAsia="宋体"/>
                      <w:b/>
                      <w:color w:val="000000"/>
                      <w:sz w:val="21"/>
                      <w:szCs w:val="21"/>
                    </w:rPr>
                  </w:pPr>
                  <w:r>
                    <w:rPr>
                      <w:rFonts w:eastAsia="宋体"/>
                      <w:b/>
                      <w:color w:val="000000"/>
                      <w:sz w:val="21"/>
                      <w:szCs w:val="21"/>
                    </w:rPr>
                    <w:t>效果</w:t>
                  </w:r>
                  <w:r>
                    <w:rPr>
                      <w:rFonts w:eastAsia="宋体"/>
                      <w:b/>
                      <w:color w:val="000000"/>
                      <w:sz w:val="21"/>
                      <w:szCs w:val="21"/>
                    </w:rPr>
                    <w:t>dB(A)</w:t>
                  </w:r>
                </w:p>
              </w:tc>
              <w:tc>
                <w:tcPr>
                  <w:tcW w:w="1811" w:type="pct"/>
                  <w:gridSpan w:val="5"/>
                  <w:vAlign w:val="center"/>
                </w:tcPr>
                <w:p w:rsidR="00380E1D" w:rsidRDefault="00380E1D" w:rsidP="00320CD3">
                  <w:pPr>
                    <w:jc w:val="center"/>
                    <w:rPr>
                      <w:rFonts w:eastAsia="宋体"/>
                      <w:b/>
                      <w:color w:val="000000"/>
                      <w:sz w:val="21"/>
                      <w:szCs w:val="21"/>
                    </w:rPr>
                  </w:pPr>
                  <w:r>
                    <w:rPr>
                      <w:rFonts w:eastAsia="宋体"/>
                      <w:b/>
                      <w:color w:val="000000"/>
                      <w:sz w:val="21"/>
                      <w:szCs w:val="21"/>
                    </w:rPr>
                    <w:t xml:space="preserve">  </w:t>
                  </w:r>
                  <w:r>
                    <w:rPr>
                      <w:rFonts w:eastAsia="宋体"/>
                      <w:b/>
                      <w:color w:val="000000"/>
                      <w:sz w:val="21"/>
                      <w:szCs w:val="21"/>
                    </w:rPr>
                    <w:t>距离敏感点距离（</w:t>
                  </w:r>
                  <w:r>
                    <w:rPr>
                      <w:rFonts w:eastAsia="宋体"/>
                      <w:b/>
                      <w:color w:val="000000"/>
                      <w:sz w:val="21"/>
                      <w:szCs w:val="21"/>
                    </w:rPr>
                    <w:t>m</w:t>
                  </w:r>
                  <w:r>
                    <w:rPr>
                      <w:rFonts w:eastAsia="宋体"/>
                      <w:b/>
                      <w:color w:val="000000"/>
                      <w:sz w:val="21"/>
                      <w:szCs w:val="21"/>
                    </w:rPr>
                    <w:t>）</w:t>
                  </w:r>
                </w:p>
              </w:tc>
            </w:tr>
            <w:tr w:rsidR="00380E1D" w:rsidTr="00E13E6B">
              <w:trPr>
                <w:trHeight w:val="43"/>
                <w:jc w:val="center"/>
              </w:trPr>
              <w:tc>
                <w:tcPr>
                  <w:tcW w:w="253" w:type="pct"/>
                  <w:vMerge/>
                  <w:vAlign w:val="center"/>
                </w:tcPr>
                <w:p w:rsidR="00380E1D" w:rsidRDefault="00380E1D" w:rsidP="00320CD3">
                  <w:pPr>
                    <w:jc w:val="center"/>
                    <w:rPr>
                      <w:rFonts w:eastAsia="宋体"/>
                      <w:b/>
                      <w:color w:val="000000"/>
                      <w:sz w:val="21"/>
                      <w:szCs w:val="21"/>
                    </w:rPr>
                  </w:pPr>
                </w:p>
              </w:tc>
              <w:tc>
                <w:tcPr>
                  <w:tcW w:w="935" w:type="pct"/>
                  <w:vMerge/>
                  <w:vAlign w:val="center"/>
                </w:tcPr>
                <w:p w:rsidR="00380E1D" w:rsidRDefault="00380E1D" w:rsidP="00320CD3">
                  <w:pPr>
                    <w:jc w:val="center"/>
                    <w:rPr>
                      <w:rFonts w:eastAsia="宋体"/>
                      <w:b/>
                      <w:color w:val="000000"/>
                      <w:sz w:val="21"/>
                      <w:szCs w:val="21"/>
                    </w:rPr>
                  </w:pPr>
                </w:p>
              </w:tc>
              <w:tc>
                <w:tcPr>
                  <w:tcW w:w="414" w:type="pct"/>
                  <w:vMerge/>
                  <w:vAlign w:val="center"/>
                </w:tcPr>
                <w:p w:rsidR="00380E1D" w:rsidRDefault="00380E1D" w:rsidP="00320CD3">
                  <w:pPr>
                    <w:jc w:val="center"/>
                    <w:rPr>
                      <w:rFonts w:eastAsia="宋体"/>
                      <w:b/>
                      <w:color w:val="000000"/>
                      <w:sz w:val="21"/>
                      <w:szCs w:val="21"/>
                    </w:rPr>
                  </w:pPr>
                </w:p>
              </w:tc>
              <w:tc>
                <w:tcPr>
                  <w:tcW w:w="622" w:type="pct"/>
                  <w:vMerge/>
                  <w:vAlign w:val="center"/>
                </w:tcPr>
                <w:p w:rsidR="00380E1D" w:rsidRDefault="00380E1D" w:rsidP="00320CD3">
                  <w:pPr>
                    <w:jc w:val="center"/>
                    <w:rPr>
                      <w:rFonts w:eastAsia="宋体"/>
                      <w:b/>
                      <w:color w:val="000000"/>
                      <w:sz w:val="21"/>
                      <w:szCs w:val="21"/>
                    </w:rPr>
                  </w:pPr>
                </w:p>
              </w:tc>
              <w:tc>
                <w:tcPr>
                  <w:tcW w:w="553" w:type="pct"/>
                  <w:vMerge/>
                  <w:vAlign w:val="center"/>
                </w:tcPr>
                <w:p w:rsidR="00380E1D" w:rsidRDefault="00380E1D" w:rsidP="00320CD3">
                  <w:pPr>
                    <w:jc w:val="center"/>
                    <w:rPr>
                      <w:rFonts w:eastAsia="宋体"/>
                      <w:b/>
                      <w:color w:val="000000"/>
                      <w:sz w:val="21"/>
                      <w:szCs w:val="21"/>
                    </w:rPr>
                  </w:pPr>
                </w:p>
              </w:tc>
              <w:tc>
                <w:tcPr>
                  <w:tcW w:w="412" w:type="pct"/>
                  <w:vMerge/>
                  <w:vAlign w:val="center"/>
                </w:tcPr>
                <w:p w:rsidR="00380E1D" w:rsidRDefault="00380E1D" w:rsidP="00320CD3">
                  <w:pPr>
                    <w:jc w:val="center"/>
                    <w:rPr>
                      <w:rFonts w:eastAsia="宋体"/>
                      <w:b/>
                      <w:color w:val="000000"/>
                      <w:sz w:val="21"/>
                      <w:szCs w:val="21"/>
                    </w:rPr>
                  </w:pPr>
                </w:p>
              </w:tc>
              <w:tc>
                <w:tcPr>
                  <w:tcW w:w="343" w:type="pct"/>
                  <w:vAlign w:val="center"/>
                </w:tcPr>
                <w:p w:rsidR="00380E1D" w:rsidRDefault="00380E1D" w:rsidP="00320CD3">
                  <w:pPr>
                    <w:jc w:val="center"/>
                    <w:rPr>
                      <w:rFonts w:eastAsia="宋体"/>
                      <w:b/>
                      <w:color w:val="000000"/>
                      <w:sz w:val="21"/>
                      <w:szCs w:val="21"/>
                    </w:rPr>
                  </w:pPr>
                  <w:r>
                    <w:rPr>
                      <w:rFonts w:eastAsia="宋体"/>
                      <w:b/>
                      <w:color w:val="000000"/>
                      <w:sz w:val="21"/>
                      <w:szCs w:val="21"/>
                    </w:rPr>
                    <w:t>东侧</w:t>
                  </w:r>
                </w:p>
              </w:tc>
              <w:tc>
                <w:tcPr>
                  <w:tcW w:w="345" w:type="pct"/>
                  <w:vAlign w:val="center"/>
                </w:tcPr>
                <w:p w:rsidR="00380E1D" w:rsidRDefault="00380E1D" w:rsidP="00320CD3">
                  <w:pPr>
                    <w:jc w:val="center"/>
                    <w:rPr>
                      <w:rFonts w:eastAsia="宋体"/>
                      <w:b/>
                      <w:color w:val="000000"/>
                      <w:sz w:val="21"/>
                      <w:szCs w:val="21"/>
                    </w:rPr>
                  </w:pPr>
                  <w:r>
                    <w:rPr>
                      <w:rFonts w:eastAsia="宋体"/>
                      <w:b/>
                      <w:color w:val="000000"/>
                      <w:sz w:val="21"/>
                      <w:szCs w:val="21"/>
                    </w:rPr>
                    <w:t>南侧</w:t>
                  </w:r>
                </w:p>
              </w:tc>
              <w:tc>
                <w:tcPr>
                  <w:tcW w:w="345" w:type="pct"/>
                  <w:vAlign w:val="center"/>
                </w:tcPr>
                <w:p w:rsidR="00380E1D" w:rsidRDefault="00380E1D" w:rsidP="00320CD3">
                  <w:pPr>
                    <w:jc w:val="center"/>
                    <w:rPr>
                      <w:rFonts w:eastAsia="宋体"/>
                      <w:b/>
                      <w:color w:val="000000"/>
                      <w:sz w:val="21"/>
                      <w:szCs w:val="21"/>
                    </w:rPr>
                  </w:pPr>
                  <w:r>
                    <w:rPr>
                      <w:rFonts w:eastAsia="宋体"/>
                      <w:b/>
                      <w:color w:val="000000"/>
                      <w:sz w:val="21"/>
                      <w:szCs w:val="21"/>
                    </w:rPr>
                    <w:t>西侧</w:t>
                  </w:r>
                </w:p>
              </w:tc>
              <w:tc>
                <w:tcPr>
                  <w:tcW w:w="345" w:type="pct"/>
                  <w:vAlign w:val="center"/>
                </w:tcPr>
                <w:p w:rsidR="00380E1D" w:rsidRDefault="00380E1D" w:rsidP="00320CD3">
                  <w:pPr>
                    <w:jc w:val="center"/>
                    <w:rPr>
                      <w:rFonts w:eastAsia="宋体"/>
                      <w:b/>
                      <w:color w:val="000000"/>
                      <w:sz w:val="21"/>
                      <w:szCs w:val="21"/>
                    </w:rPr>
                  </w:pPr>
                  <w:r>
                    <w:rPr>
                      <w:rFonts w:eastAsia="宋体"/>
                      <w:b/>
                      <w:color w:val="000000"/>
                      <w:sz w:val="21"/>
                      <w:szCs w:val="21"/>
                    </w:rPr>
                    <w:t>北侧</w:t>
                  </w:r>
                </w:p>
              </w:tc>
              <w:tc>
                <w:tcPr>
                  <w:tcW w:w="432" w:type="pct"/>
                  <w:vAlign w:val="center"/>
                </w:tcPr>
                <w:p w:rsidR="00380E1D" w:rsidRDefault="00380E1D" w:rsidP="00320CD3">
                  <w:pPr>
                    <w:jc w:val="center"/>
                    <w:rPr>
                      <w:rFonts w:eastAsia="宋体"/>
                      <w:b/>
                      <w:color w:val="000000"/>
                      <w:sz w:val="21"/>
                      <w:szCs w:val="21"/>
                    </w:rPr>
                  </w:pPr>
                  <w:r>
                    <w:rPr>
                      <w:rFonts w:eastAsia="宋体" w:hint="eastAsia"/>
                      <w:b/>
                      <w:color w:val="000000"/>
                      <w:sz w:val="21"/>
                      <w:szCs w:val="21"/>
                    </w:rPr>
                    <w:t>东侧</w:t>
                  </w:r>
                </w:p>
                <w:p w:rsidR="00380E1D" w:rsidRDefault="00380E1D" w:rsidP="00320CD3">
                  <w:pPr>
                    <w:jc w:val="center"/>
                    <w:rPr>
                      <w:rFonts w:eastAsia="宋体"/>
                      <w:b/>
                      <w:color w:val="000000"/>
                      <w:sz w:val="21"/>
                      <w:szCs w:val="21"/>
                    </w:rPr>
                  </w:pPr>
                  <w:r>
                    <w:rPr>
                      <w:rFonts w:eastAsia="宋体" w:hint="eastAsia"/>
                      <w:b/>
                      <w:color w:val="000000"/>
                      <w:sz w:val="21"/>
                      <w:szCs w:val="21"/>
                    </w:rPr>
                    <w:t>居民</w:t>
                  </w:r>
                </w:p>
              </w:tc>
            </w:tr>
            <w:tr w:rsidR="00380E1D" w:rsidTr="00E13E6B">
              <w:trPr>
                <w:trHeight w:val="38"/>
                <w:jc w:val="center"/>
              </w:trPr>
              <w:tc>
                <w:tcPr>
                  <w:tcW w:w="253" w:type="pct"/>
                  <w:vAlign w:val="center"/>
                </w:tcPr>
                <w:p w:rsidR="00380E1D" w:rsidRDefault="00380E1D" w:rsidP="00320CD3">
                  <w:pPr>
                    <w:jc w:val="center"/>
                    <w:rPr>
                      <w:rFonts w:eastAsia="宋体"/>
                      <w:color w:val="000000"/>
                      <w:sz w:val="21"/>
                      <w:szCs w:val="21"/>
                    </w:rPr>
                  </w:pPr>
                  <w:r>
                    <w:rPr>
                      <w:rFonts w:eastAsia="宋体"/>
                      <w:color w:val="000000"/>
                      <w:sz w:val="21"/>
                      <w:szCs w:val="21"/>
                    </w:rPr>
                    <w:t>1</w:t>
                  </w:r>
                </w:p>
              </w:tc>
              <w:tc>
                <w:tcPr>
                  <w:tcW w:w="935" w:type="pct"/>
                  <w:vAlign w:val="center"/>
                </w:tcPr>
                <w:p w:rsidR="00380E1D" w:rsidRDefault="00380E1D" w:rsidP="00320CD3">
                  <w:pPr>
                    <w:jc w:val="center"/>
                    <w:rPr>
                      <w:rFonts w:eastAsia="宋体"/>
                      <w:color w:val="000000"/>
                      <w:sz w:val="21"/>
                      <w:szCs w:val="21"/>
                    </w:rPr>
                  </w:pPr>
                  <w:r>
                    <w:rPr>
                      <w:rFonts w:eastAsia="宋体" w:hint="eastAsia"/>
                      <w:color w:val="000000"/>
                      <w:sz w:val="21"/>
                      <w:szCs w:val="21"/>
                    </w:rPr>
                    <w:t>半伺服护理垫</w:t>
                  </w:r>
                </w:p>
                <w:p w:rsidR="00380E1D" w:rsidRDefault="00380E1D" w:rsidP="00320CD3">
                  <w:pPr>
                    <w:jc w:val="center"/>
                    <w:rPr>
                      <w:rFonts w:eastAsia="宋体"/>
                      <w:color w:val="000000"/>
                      <w:sz w:val="21"/>
                      <w:szCs w:val="21"/>
                    </w:rPr>
                  </w:pPr>
                  <w:r>
                    <w:rPr>
                      <w:rFonts w:eastAsia="宋体" w:hint="eastAsia"/>
                      <w:color w:val="000000"/>
                      <w:sz w:val="21"/>
                      <w:szCs w:val="21"/>
                    </w:rPr>
                    <w:t>生产线</w:t>
                  </w:r>
                </w:p>
              </w:tc>
              <w:tc>
                <w:tcPr>
                  <w:tcW w:w="414" w:type="pct"/>
                  <w:vAlign w:val="center"/>
                </w:tcPr>
                <w:p w:rsidR="00380E1D" w:rsidRDefault="00380E1D" w:rsidP="00320CD3">
                  <w:pPr>
                    <w:jc w:val="center"/>
                    <w:rPr>
                      <w:rFonts w:eastAsia="宋体"/>
                      <w:color w:val="000000"/>
                      <w:sz w:val="21"/>
                      <w:szCs w:val="21"/>
                    </w:rPr>
                  </w:pPr>
                  <w:r>
                    <w:rPr>
                      <w:rFonts w:eastAsia="宋体" w:hint="eastAsia"/>
                      <w:color w:val="000000"/>
                      <w:sz w:val="21"/>
                      <w:szCs w:val="21"/>
                    </w:rPr>
                    <w:t>4</w:t>
                  </w:r>
                </w:p>
              </w:tc>
              <w:tc>
                <w:tcPr>
                  <w:tcW w:w="622" w:type="pct"/>
                  <w:vAlign w:val="center"/>
                </w:tcPr>
                <w:p w:rsidR="00380E1D" w:rsidRDefault="00380E1D" w:rsidP="00380E1D">
                  <w:pPr>
                    <w:jc w:val="center"/>
                    <w:rPr>
                      <w:rFonts w:eastAsia="宋体"/>
                      <w:color w:val="000000"/>
                      <w:sz w:val="21"/>
                      <w:szCs w:val="21"/>
                    </w:rPr>
                  </w:pPr>
                  <w:r>
                    <w:rPr>
                      <w:rFonts w:eastAsia="宋体" w:hint="eastAsia"/>
                      <w:color w:val="000000"/>
                      <w:sz w:val="21"/>
                      <w:szCs w:val="21"/>
                    </w:rPr>
                    <w:t>92</w:t>
                  </w:r>
                  <w:r>
                    <w:rPr>
                      <w:rFonts w:eastAsia="宋体"/>
                      <w:color w:val="000000"/>
                      <w:sz w:val="21"/>
                      <w:szCs w:val="21"/>
                    </w:rPr>
                    <w:t>～</w:t>
                  </w:r>
                  <w:r>
                    <w:rPr>
                      <w:rFonts w:eastAsia="宋体" w:hint="eastAsia"/>
                      <w:color w:val="000000"/>
                      <w:sz w:val="21"/>
                      <w:szCs w:val="21"/>
                    </w:rPr>
                    <w:t>95</w:t>
                  </w:r>
                </w:p>
              </w:tc>
              <w:tc>
                <w:tcPr>
                  <w:tcW w:w="553" w:type="pct"/>
                  <w:vMerge w:val="restart"/>
                  <w:vAlign w:val="center"/>
                </w:tcPr>
                <w:p w:rsidR="00380E1D" w:rsidRDefault="00380E1D" w:rsidP="00320CD3">
                  <w:pPr>
                    <w:jc w:val="center"/>
                    <w:rPr>
                      <w:rFonts w:eastAsia="宋体"/>
                      <w:color w:val="000000"/>
                      <w:sz w:val="21"/>
                      <w:szCs w:val="21"/>
                    </w:rPr>
                  </w:pPr>
                  <w:r>
                    <w:rPr>
                      <w:rFonts w:eastAsia="宋体" w:hint="eastAsia"/>
                      <w:color w:val="000000"/>
                      <w:sz w:val="21"/>
                      <w:szCs w:val="21"/>
                    </w:rPr>
                    <w:t>生产</w:t>
                  </w:r>
                </w:p>
                <w:p w:rsidR="00380E1D" w:rsidRDefault="00380E1D" w:rsidP="00320CD3">
                  <w:pPr>
                    <w:jc w:val="center"/>
                    <w:rPr>
                      <w:rFonts w:eastAsia="宋体"/>
                      <w:color w:val="000000"/>
                      <w:sz w:val="21"/>
                      <w:szCs w:val="21"/>
                    </w:rPr>
                  </w:pPr>
                  <w:r>
                    <w:rPr>
                      <w:rFonts w:eastAsia="宋体"/>
                      <w:color w:val="000000"/>
                      <w:sz w:val="21"/>
                      <w:szCs w:val="21"/>
                    </w:rPr>
                    <w:t>车间</w:t>
                  </w:r>
                </w:p>
              </w:tc>
              <w:tc>
                <w:tcPr>
                  <w:tcW w:w="412" w:type="pct"/>
                  <w:vMerge w:val="restart"/>
                  <w:vAlign w:val="center"/>
                </w:tcPr>
                <w:p w:rsidR="00380E1D" w:rsidRDefault="00380E1D" w:rsidP="00320CD3">
                  <w:pPr>
                    <w:jc w:val="center"/>
                    <w:rPr>
                      <w:rFonts w:eastAsia="宋体"/>
                      <w:color w:val="000000"/>
                      <w:sz w:val="21"/>
                      <w:szCs w:val="21"/>
                    </w:rPr>
                  </w:pPr>
                  <w:r>
                    <w:rPr>
                      <w:color w:val="000000"/>
                      <w:sz w:val="21"/>
                      <w:szCs w:val="21"/>
                    </w:rPr>
                    <w:t>≥</w:t>
                  </w:r>
                  <w:r>
                    <w:rPr>
                      <w:rFonts w:hint="eastAsia"/>
                      <w:color w:val="000000"/>
                      <w:sz w:val="21"/>
                      <w:szCs w:val="21"/>
                    </w:rPr>
                    <w:t>20</w:t>
                  </w:r>
                </w:p>
              </w:tc>
              <w:tc>
                <w:tcPr>
                  <w:tcW w:w="343" w:type="pct"/>
                  <w:vAlign w:val="center"/>
                </w:tcPr>
                <w:p w:rsidR="00380E1D" w:rsidRDefault="00514A18" w:rsidP="00320CD3">
                  <w:pPr>
                    <w:jc w:val="center"/>
                    <w:rPr>
                      <w:rFonts w:eastAsia="宋体"/>
                      <w:color w:val="000000"/>
                      <w:sz w:val="21"/>
                      <w:szCs w:val="21"/>
                    </w:rPr>
                  </w:pPr>
                  <w:r>
                    <w:rPr>
                      <w:rFonts w:eastAsia="宋体" w:hint="eastAsia"/>
                      <w:color w:val="000000"/>
                      <w:sz w:val="21"/>
                      <w:szCs w:val="21"/>
                    </w:rPr>
                    <w:t>4</w:t>
                  </w:r>
                  <w:r w:rsidR="00380E1D">
                    <w:rPr>
                      <w:rFonts w:eastAsia="宋体" w:hint="eastAsia"/>
                      <w:color w:val="000000"/>
                      <w:sz w:val="21"/>
                      <w:szCs w:val="21"/>
                    </w:rPr>
                    <w:t>0</w:t>
                  </w:r>
                </w:p>
              </w:tc>
              <w:tc>
                <w:tcPr>
                  <w:tcW w:w="345" w:type="pct"/>
                  <w:vAlign w:val="center"/>
                </w:tcPr>
                <w:p w:rsidR="00380E1D" w:rsidRDefault="00514A18" w:rsidP="00320CD3">
                  <w:pPr>
                    <w:jc w:val="center"/>
                    <w:rPr>
                      <w:rFonts w:eastAsia="宋体"/>
                      <w:color w:val="000000"/>
                      <w:sz w:val="21"/>
                      <w:szCs w:val="21"/>
                    </w:rPr>
                  </w:pPr>
                  <w:r>
                    <w:rPr>
                      <w:rFonts w:eastAsia="宋体" w:hint="eastAsia"/>
                      <w:color w:val="000000"/>
                      <w:sz w:val="21"/>
                      <w:szCs w:val="21"/>
                    </w:rPr>
                    <w:t>55</w:t>
                  </w:r>
                </w:p>
              </w:tc>
              <w:tc>
                <w:tcPr>
                  <w:tcW w:w="345" w:type="pct"/>
                  <w:vAlign w:val="center"/>
                </w:tcPr>
                <w:p w:rsidR="00380E1D" w:rsidRDefault="00D41A81" w:rsidP="00320CD3">
                  <w:pPr>
                    <w:jc w:val="center"/>
                    <w:rPr>
                      <w:rFonts w:eastAsia="宋体"/>
                      <w:color w:val="000000"/>
                      <w:sz w:val="21"/>
                      <w:szCs w:val="21"/>
                    </w:rPr>
                  </w:pPr>
                  <w:r>
                    <w:rPr>
                      <w:rFonts w:eastAsia="宋体" w:hint="eastAsia"/>
                      <w:color w:val="000000"/>
                      <w:sz w:val="21"/>
                      <w:szCs w:val="21"/>
                    </w:rPr>
                    <w:t>4</w:t>
                  </w:r>
                  <w:r w:rsidR="00380E1D">
                    <w:rPr>
                      <w:rFonts w:eastAsia="宋体" w:hint="eastAsia"/>
                      <w:color w:val="000000"/>
                      <w:sz w:val="21"/>
                      <w:szCs w:val="21"/>
                    </w:rPr>
                    <w:t>0</w:t>
                  </w:r>
                </w:p>
              </w:tc>
              <w:tc>
                <w:tcPr>
                  <w:tcW w:w="345" w:type="pct"/>
                  <w:vAlign w:val="center"/>
                </w:tcPr>
                <w:p w:rsidR="00380E1D" w:rsidRPr="002548BE" w:rsidRDefault="00B31137" w:rsidP="00320CD3">
                  <w:pPr>
                    <w:jc w:val="center"/>
                    <w:rPr>
                      <w:rFonts w:eastAsia="宋体"/>
                      <w:sz w:val="21"/>
                      <w:szCs w:val="21"/>
                    </w:rPr>
                  </w:pPr>
                  <w:r w:rsidRPr="002548BE">
                    <w:rPr>
                      <w:rFonts w:eastAsia="宋体" w:hint="eastAsia"/>
                      <w:sz w:val="21"/>
                      <w:szCs w:val="21"/>
                    </w:rPr>
                    <w:t>3</w:t>
                  </w:r>
                  <w:r w:rsidR="00E34BF4" w:rsidRPr="002548BE">
                    <w:rPr>
                      <w:rFonts w:eastAsia="宋体" w:hint="eastAsia"/>
                      <w:sz w:val="21"/>
                      <w:szCs w:val="21"/>
                    </w:rPr>
                    <w:t>8</w:t>
                  </w:r>
                </w:p>
              </w:tc>
              <w:tc>
                <w:tcPr>
                  <w:tcW w:w="432" w:type="pct"/>
                  <w:vAlign w:val="center"/>
                </w:tcPr>
                <w:p w:rsidR="00380E1D" w:rsidRDefault="00514A18" w:rsidP="00320CD3">
                  <w:pPr>
                    <w:jc w:val="center"/>
                    <w:rPr>
                      <w:rFonts w:eastAsia="宋体"/>
                      <w:color w:val="000000"/>
                      <w:sz w:val="21"/>
                      <w:szCs w:val="21"/>
                    </w:rPr>
                  </w:pPr>
                  <w:r>
                    <w:rPr>
                      <w:rFonts w:eastAsia="宋体" w:hint="eastAsia"/>
                      <w:color w:val="000000"/>
                      <w:sz w:val="21"/>
                      <w:szCs w:val="21"/>
                    </w:rPr>
                    <w:t>110</w:t>
                  </w:r>
                </w:p>
              </w:tc>
            </w:tr>
            <w:tr w:rsidR="00380E1D" w:rsidTr="00E13E6B">
              <w:trPr>
                <w:trHeight w:val="2"/>
                <w:jc w:val="center"/>
              </w:trPr>
              <w:tc>
                <w:tcPr>
                  <w:tcW w:w="253" w:type="pct"/>
                  <w:vAlign w:val="center"/>
                </w:tcPr>
                <w:p w:rsidR="00380E1D" w:rsidRDefault="00380E1D" w:rsidP="00320CD3">
                  <w:pPr>
                    <w:jc w:val="center"/>
                    <w:rPr>
                      <w:rFonts w:eastAsia="宋体"/>
                      <w:color w:val="000000"/>
                      <w:sz w:val="21"/>
                      <w:szCs w:val="21"/>
                    </w:rPr>
                  </w:pPr>
                  <w:r>
                    <w:rPr>
                      <w:rFonts w:eastAsia="宋体"/>
                      <w:color w:val="000000"/>
                      <w:sz w:val="21"/>
                      <w:szCs w:val="21"/>
                    </w:rPr>
                    <w:t>2</w:t>
                  </w:r>
                </w:p>
              </w:tc>
              <w:tc>
                <w:tcPr>
                  <w:tcW w:w="935" w:type="pct"/>
                  <w:vAlign w:val="center"/>
                </w:tcPr>
                <w:p w:rsidR="00380E1D" w:rsidRDefault="00380E1D" w:rsidP="00320CD3">
                  <w:pPr>
                    <w:jc w:val="center"/>
                    <w:rPr>
                      <w:rFonts w:eastAsia="宋体"/>
                      <w:color w:val="000000"/>
                      <w:sz w:val="21"/>
                      <w:szCs w:val="21"/>
                    </w:rPr>
                  </w:pPr>
                  <w:r>
                    <w:rPr>
                      <w:rFonts w:eastAsia="宋体" w:hint="eastAsia"/>
                      <w:color w:val="000000"/>
                      <w:sz w:val="21"/>
                      <w:szCs w:val="21"/>
                    </w:rPr>
                    <w:t>螺杆空压机</w:t>
                  </w:r>
                </w:p>
              </w:tc>
              <w:tc>
                <w:tcPr>
                  <w:tcW w:w="414" w:type="pct"/>
                  <w:vAlign w:val="center"/>
                </w:tcPr>
                <w:p w:rsidR="00380E1D" w:rsidRDefault="00380E1D" w:rsidP="00320CD3">
                  <w:pPr>
                    <w:jc w:val="center"/>
                    <w:rPr>
                      <w:rFonts w:eastAsia="宋体"/>
                      <w:color w:val="000000"/>
                      <w:sz w:val="21"/>
                      <w:szCs w:val="21"/>
                    </w:rPr>
                  </w:pPr>
                  <w:r>
                    <w:rPr>
                      <w:rFonts w:eastAsia="宋体" w:hint="eastAsia"/>
                      <w:color w:val="000000"/>
                      <w:sz w:val="21"/>
                      <w:szCs w:val="21"/>
                    </w:rPr>
                    <w:t>2</w:t>
                  </w:r>
                </w:p>
              </w:tc>
              <w:tc>
                <w:tcPr>
                  <w:tcW w:w="622" w:type="pct"/>
                  <w:vAlign w:val="center"/>
                </w:tcPr>
                <w:p w:rsidR="00380E1D" w:rsidRDefault="00380E1D" w:rsidP="00380E1D">
                  <w:pPr>
                    <w:jc w:val="center"/>
                    <w:rPr>
                      <w:rFonts w:eastAsia="宋体"/>
                      <w:color w:val="000000"/>
                      <w:sz w:val="21"/>
                      <w:szCs w:val="21"/>
                    </w:rPr>
                  </w:pPr>
                  <w:r>
                    <w:rPr>
                      <w:rFonts w:eastAsia="宋体" w:hint="eastAsia"/>
                      <w:color w:val="000000"/>
                      <w:sz w:val="21"/>
                      <w:szCs w:val="21"/>
                    </w:rPr>
                    <w:t>88</w:t>
                  </w:r>
                  <w:r>
                    <w:rPr>
                      <w:rFonts w:eastAsia="宋体"/>
                      <w:color w:val="000000"/>
                      <w:sz w:val="21"/>
                      <w:szCs w:val="21"/>
                    </w:rPr>
                    <w:t>～</w:t>
                  </w:r>
                  <w:r>
                    <w:rPr>
                      <w:rFonts w:eastAsia="宋体" w:hint="eastAsia"/>
                      <w:color w:val="000000"/>
                      <w:sz w:val="21"/>
                      <w:szCs w:val="21"/>
                    </w:rPr>
                    <w:t>90</w:t>
                  </w:r>
                </w:p>
              </w:tc>
              <w:tc>
                <w:tcPr>
                  <w:tcW w:w="553" w:type="pct"/>
                  <w:vMerge/>
                  <w:vAlign w:val="center"/>
                </w:tcPr>
                <w:p w:rsidR="00380E1D" w:rsidRDefault="00380E1D" w:rsidP="00320CD3">
                  <w:pPr>
                    <w:jc w:val="center"/>
                    <w:rPr>
                      <w:rFonts w:eastAsia="宋体"/>
                      <w:color w:val="FF0000"/>
                      <w:sz w:val="21"/>
                      <w:szCs w:val="21"/>
                    </w:rPr>
                  </w:pPr>
                </w:p>
              </w:tc>
              <w:tc>
                <w:tcPr>
                  <w:tcW w:w="412" w:type="pct"/>
                  <w:vMerge/>
                  <w:vAlign w:val="center"/>
                </w:tcPr>
                <w:p w:rsidR="00380E1D" w:rsidRDefault="00380E1D" w:rsidP="00320CD3">
                  <w:pPr>
                    <w:jc w:val="center"/>
                    <w:rPr>
                      <w:rFonts w:eastAsia="宋体"/>
                      <w:color w:val="FF0000"/>
                      <w:sz w:val="21"/>
                      <w:szCs w:val="21"/>
                    </w:rPr>
                  </w:pPr>
                </w:p>
              </w:tc>
              <w:tc>
                <w:tcPr>
                  <w:tcW w:w="343" w:type="pct"/>
                  <w:vAlign w:val="center"/>
                </w:tcPr>
                <w:p w:rsidR="00380E1D" w:rsidRDefault="00F258DC" w:rsidP="00320CD3">
                  <w:pPr>
                    <w:jc w:val="center"/>
                    <w:rPr>
                      <w:rFonts w:eastAsia="宋体"/>
                      <w:color w:val="FF0000"/>
                      <w:sz w:val="21"/>
                      <w:szCs w:val="21"/>
                    </w:rPr>
                  </w:pPr>
                  <w:r>
                    <w:rPr>
                      <w:rFonts w:eastAsia="宋体" w:hint="eastAsia"/>
                      <w:color w:val="000000"/>
                      <w:sz w:val="21"/>
                      <w:szCs w:val="21"/>
                    </w:rPr>
                    <w:t>40</w:t>
                  </w:r>
                </w:p>
              </w:tc>
              <w:tc>
                <w:tcPr>
                  <w:tcW w:w="345" w:type="pct"/>
                  <w:vAlign w:val="center"/>
                </w:tcPr>
                <w:p w:rsidR="00380E1D" w:rsidRDefault="00514A18" w:rsidP="00320CD3">
                  <w:pPr>
                    <w:jc w:val="center"/>
                    <w:rPr>
                      <w:rFonts w:eastAsia="宋体"/>
                      <w:color w:val="FF0000"/>
                      <w:sz w:val="21"/>
                      <w:szCs w:val="21"/>
                    </w:rPr>
                  </w:pPr>
                  <w:r>
                    <w:rPr>
                      <w:rFonts w:eastAsia="宋体" w:hint="eastAsia"/>
                      <w:color w:val="000000"/>
                      <w:sz w:val="21"/>
                      <w:szCs w:val="21"/>
                    </w:rPr>
                    <w:t>55</w:t>
                  </w:r>
                </w:p>
              </w:tc>
              <w:tc>
                <w:tcPr>
                  <w:tcW w:w="345" w:type="pct"/>
                  <w:vAlign w:val="center"/>
                </w:tcPr>
                <w:p w:rsidR="00380E1D" w:rsidRDefault="00F258DC" w:rsidP="00320CD3">
                  <w:pPr>
                    <w:jc w:val="center"/>
                    <w:rPr>
                      <w:rFonts w:eastAsia="宋体"/>
                      <w:color w:val="FF0000"/>
                      <w:sz w:val="21"/>
                      <w:szCs w:val="21"/>
                    </w:rPr>
                  </w:pPr>
                  <w:r>
                    <w:rPr>
                      <w:rFonts w:eastAsia="宋体" w:hint="eastAsia"/>
                      <w:color w:val="000000"/>
                      <w:sz w:val="21"/>
                      <w:szCs w:val="21"/>
                    </w:rPr>
                    <w:t>65</w:t>
                  </w:r>
                </w:p>
              </w:tc>
              <w:tc>
                <w:tcPr>
                  <w:tcW w:w="345" w:type="pct"/>
                  <w:vAlign w:val="center"/>
                </w:tcPr>
                <w:p w:rsidR="00380E1D" w:rsidRPr="002548BE" w:rsidRDefault="00B31137" w:rsidP="00320CD3">
                  <w:pPr>
                    <w:jc w:val="center"/>
                    <w:rPr>
                      <w:rFonts w:eastAsia="宋体"/>
                      <w:sz w:val="21"/>
                      <w:szCs w:val="21"/>
                    </w:rPr>
                  </w:pPr>
                  <w:r w:rsidRPr="002548BE">
                    <w:rPr>
                      <w:rFonts w:eastAsia="宋体" w:hint="eastAsia"/>
                      <w:sz w:val="21"/>
                      <w:szCs w:val="21"/>
                    </w:rPr>
                    <w:t>6</w:t>
                  </w:r>
                  <w:r w:rsidR="00E34BF4" w:rsidRPr="002548BE">
                    <w:rPr>
                      <w:rFonts w:eastAsia="宋体" w:hint="eastAsia"/>
                      <w:sz w:val="21"/>
                      <w:szCs w:val="21"/>
                    </w:rPr>
                    <w:t>3</w:t>
                  </w:r>
                </w:p>
              </w:tc>
              <w:tc>
                <w:tcPr>
                  <w:tcW w:w="432" w:type="pct"/>
                  <w:vAlign w:val="center"/>
                </w:tcPr>
                <w:p w:rsidR="00380E1D" w:rsidRDefault="00380E1D" w:rsidP="00320CD3">
                  <w:pPr>
                    <w:jc w:val="center"/>
                    <w:rPr>
                      <w:rFonts w:eastAsia="宋体"/>
                      <w:color w:val="FF0000"/>
                      <w:sz w:val="21"/>
                      <w:szCs w:val="21"/>
                    </w:rPr>
                  </w:pPr>
                  <w:r>
                    <w:rPr>
                      <w:rFonts w:eastAsia="宋体" w:hint="eastAsia"/>
                      <w:color w:val="000000"/>
                      <w:sz w:val="21"/>
                      <w:szCs w:val="21"/>
                    </w:rPr>
                    <w:t>110</w:t>
                  </w:r>
                </w:p>
              </w:tc>
            </w:tr>
            <w:tr w:rsidR="00380E1D" w:rsidTr="00E13E6B">
              <w:trPr>
                <w:trHeight w:val="2"/>
                <w:jc w:val="center"/>
              </w:trPr>
              <w:tc>
                <w:tcPr>
                  <w:tcW w:w="253" w:type="pct"/>
                  <w:vAlign w:val="center"/>
                </w:tcPr>
                <w:p w:rsidR="00380E1D" w:rsidRDefault="00380E1D" w:rsidP="00320CD3">
                  <w:pPr>
                    <w:jc w:val="center"/>
                    <w:rPr>
                      <w:rFonts w:eastAsia="宋体"/>
                      <w:color w:val="000000"/>
                      <w:sz w:val="21"/>
                      <w:szCs w:val="21"/>
                    </w:rPr>
                  </w:pPr>
                  <w:r>
                    <w:rPr>
                      <w:rFonts w:eastAsia="宋体"/>
                      <w:color w:val="000000"/>
                      <w:sz w:val="21"/>
                      <w:szCs w:val="21"/>
                    </w:rPr>
                    <w:t>3</w:t>
                  </w:r>
                </w:p>
              </w:tc>
              <w:tc>
                <w:tcPr>
                  <w:tcW w:w="935" w:type="pct"/>
                  <w:vAlign w:val="center"/>
                </w:tcPr>
                <w:p w:rsidR="00380E1D" w:rsidRDefault="00380E1D" w:rsidP="00320CD3">
                  <w:pPr>
                    <w:jc w:val="center"/>
                    <w:rPr>
                      <w:rFonts w:eastAsia="宋体"/>
                      <w:color w:val="000000"/>
                      <w:sz w:val="21"/>
                      <w:szCs w:val="21"/>
                    </w:rPr>
                  </w:pPr>
                  <w:r>
                    <w:rPr>
                      <w:rFonts w:eastAsia="宋体" w:hint="eastAsia"/>
                      <w:color w:val="000000"/>
                      <w:sz w:val="21"/>
                      <w:szCs w:val="21"/>
                    </w:rPr>
                    <w:t>缝包机</w:t>
                  </w:r>
                </w:p>
              </w:tc>
              <w:tc>
                <w:tcPr>
                  <w:tcW w:w="414" w:type="pct"/>
                  <w:vAlign w:val="center"/>
                </w:tcPr>
                <w:p w:rsidR="00380E1D" w:rsidRDefault="00380E1D" w:rsidP="00320CD3">
                  <w:pPr>
                    <w:jc w:val="center"/>
                    <w:rPr>
                      <w:rFonts w:eastAsia="宋体"/>
                      <w:color w:val="000000"/>
                      <w:sz w:val="21"/>
                      <w:szCs w:val="21"/>
                    </w:rPr>
                  </w:pPr>
                  <w:r>
                    <w:rPr>
                      <w:rFonts w:eastAsia="宋体" w:hint="eastAsia"/>
                      <w:color w:val="000000"/>
                      <w:sz w:val="21"/>
                      <w:szCs w:val="21"/>
                    </w:rPr>
                    <w:t>4</w:t>
                  </w:r>
                </w:p>
              </w:tc>
              <w:tc>
                <w:tcPr>
                  <w:tcW w:w="622" w:type="pct"/>
                  <w:vAlign w:val="center"/>
                </w:tcPr>
                <w:p w:rsidR="00380E1D" w:rsidRDefault="00380E1D" w:rsidP="00380E1D">
                  <w:pPr>
                    <w:jc w:val="center"/>
                    <w:rPr>
                      <w:rFonts w:eastAsia="宋体"/>
                      <w:color w:val="000000"/>
                      <w:sz w:val="21"/>
                      <w:szCs w:val="21"/>
                    </w:rPr>
                  </w:pPr>
                  <w:r>
                    <w:rPr>
                      <w:rFonts w:eastAsia="宋体" w:hint="eastAsia"/>
                      <w:color w:val="000000"/>
                      <w:sz w:val="21"/>
                      <w:szCs w:val="21"/>
                    </w:rPr>
                    <w:t>75</w:t>
                  </w:r>
                  <w:r>
                    <w:rPr>
                      <w:rFonts w:eastAsia="宋体"/>
                      <w:color w:val="000000"/>
                      <w:sz w:val="21"/>
                      <w:szCs w:val="21"/>
                    </w:rPr>
                    <w:t>～</w:t>
                  </w:r>
                  <w:r>
                    <w:rPr>
                      <w:rFonts w:eastAsia="宋体" w:hint="eastAsia"/>
                      <w:color w:val="000000"/>
                      <w:sz w:val="21"/>
                      <w:szCs w:val="21"/>
                    </w:rPr>
                    <w:t>78</w:t>
                  </w:r>
                </w:p>
              </w:tc>
              <w:tc>
                <w:tcPr>
                  <w:tcW w:w="553" w:type="pct"/>
                  <w:vMerge/>
                  <w:vAlign w:val="center"/>
                </w:tcPr>
                <w:p w:rsidR="00380E1D" w:rsidRDefault="00380E1D" w:rsidP="00320CD3">
                  <w:pPr>
                    <w:jc w:val="center"/>
                    <w:rPr>
                      <w:rFonts w:eastAsia="宋体"/>
                      <w:color w:val="FF0000"/>
                      <w:sz w:val="21"/>
                      <w:szCs w:val="21"/>
                    </w:rPr>
                  </w:pPr>
                </w:p>
              </w:tc>
              <w:tc>
                <w:tcPr>
                  <w:tcW w:w="412" w:type="pct"/>
                  <w:vMerge/>
                  <w:vAlign w:val="center"/>
                </w:tcPr>
                <w:p w:rsidR="00380E1D" w:rsidRDefault="00380E1D" w:rsidP="00320CD3">
                  <w:pPr>
                    <w:jc w:val="center"/>
                    <w:rPr>
                      <w:rFonts w:eastAsia="宋体"/>
                      <w:color w:val="FF0000"/>
                      <w:sz w:val="21"/>
                      <w:szCs w:val="21"/>
                    </w:rPr>
                  </w:pPr>
                </w:p>
              </w:tc>
              <w:tc>
                <w:tcPr>
                  <w:tcW w:w="343" w:type="pct"/>
                  <w:vAlign w:val="center"/>
                </w:tcPr>
                <w:p w:rsidR="00380E1D" w:rsidRDefault="00F258DC" w:rsidP="00320CD3">
                  <w:pPr>
                    <w:jc w:val="center"/>
                    <w:rPr>
                      <w:rFonts w:eastAsia="宋体"/>
                      <w:color w:val="FF0000"/>
                      <w:sz w:val="21"/>
                      <w:szCs w:val="21"/>
                    </w:rPr>
                  </w:pPr>
                  <w:r>
                    <w:rPr>
                      <w:rFonts w:eastAsia="宋体" w:hint="eastAsia"/>
                      <w:color w:val="000000"/>
                      <w:sz w:val="21"/>
                      <w:szCs w:val="21"/>
                    </w:rPr>
                    <w:t>95</w:t>
                  </w:r>
                </w:p>
              </w:tc>
              <w:tc>
                <w:tcPr>
                  <w:tcW w:w="345" w:type="pct"/>
                  <w:vAlign w:val="center"/>
                </w:tcPr>
                <w:p w:rsidR="00380E1D" w:rsidRDefault="00F258DC" w:rsidP="00320CD3">
                  <w:pPr>
                    <w:jc w:val="center"/>
                    <w:rPr>
                      <w:rFonts w:eastAsia="宋体"/>
                      <w:color w:val="FF0000"/>
                      <w:sz w:val="21"/>
                      <w:szCs w:val="21"/>
                    </w:rPr>
                  </w:pPr>
                  <w:r>
                    <w:rPr>
                      <w:rFonts w:eastAsia="宋体" w:hint="eastAsia"/>
                      <w:color w:val="000000"/>
                      <w:sz w:val="21"/>
                      <w:szCs w:val="21"/>
                    </w:rPr>
                    <w:t>55</w:t>
                  </w:r>
                </w:p>
              </w:tc>
              <w:tc>
                <w:tcPr>
                  <w:tcW w:w="345" w:type="pct"/>
                  <w:vAlign w:val="center"/>
                </w:tcPr>
                <w:p w:rsidR="00380E1D" w:rsidRDefault="00D41A81" w:rsidP="00320CD3">
                  <w:pPr>
                    <w:jc w:val="center"/>
                    <w:rPr>
                      <w:rFonts w:eastAsia="宋体"/>
                      <w:color w:val="FF0000"/>
                      <w:sz w:val="21"/>
                      <w:szCs w:val="21"/>
                    </w:rPr>
                  </w:pPr>
                  <w:r>
                    <w:rPr>
                      <w:rFonts w:eastAsia="宋体" w:hint="eastAsia"/>
                      <w:color w:val="000000"/>
                      <w:sz w:val="21"/>
                      <w:szCs w:val="21"/>
                    </w:rPr>
                    <w:t>4</w:t>
                  </w:r>
                  <w:r w:rsidR="00380E1D">
                    <w:rPr>
                      <w:rFonts w:eastAsia="宋体" w:hint="eastAsia"/>
                      <w:color w:val="000000"/>
                      <w:sz w:val="21"/>
                      <w:szCs w:val="21"/>
                    </w:rPr>
                    <w:t>0</w:t>
                  </w:r>
                </w:p>
              </w:tc>
              <w:tc>
                <w:tcPr>
                  <w:tcW w:w="345" w:type="pct"/>
                  <w:vAlign w:val="center"/>
                </w:tcPr>
                <w:p w:rsidR="00380E1D" w:rsidRPr="002548BE" w:rsidRDefault="00B31137" w:rsidP="00320CD3">
                  <w:pPr>
                    <w:jc w:val="center"/>
                    <w:rPr>
                      <w:rFonts w:eastAsia="宋体"/>
                      <w:sz w:val="21"/>
                      <w:szCs w:val="21"/>
                    </w:rPr>
                  </w:pPr>
                  <w:r w:rsidRPr="002548BE">
                    <w:rPr>
                      <w:rFonts w:eastAsia="宋体" w:hint="eastAsia"/>
                      <w:sz w:val="21"/>
                      <w:szCs w:val="21"/>
                    </w:rPr>
                    <w:t>6</w:t>
                  </w:r>
                  <w:r w:rsidR="00E34BF4" w:rsidRPr="002548BE">
                    <w:rPr>
                      <w:rFonts w:eastAsia="宋体" w:hint="eastAsia"/>
                      <w:sz w:val="21"/>
                      <w:szCs w:val="21"/>
                    </w:rPr>
                    <w:t>8</w:t>
                  </w:r>
                </w:p>
              </w:tc>
              <w:tc>
                <w:tcPr>
                  <w:tcW w:w="432" w:type="pct"/>
                  <w:vAlign w:val="center"/>
                </w:tcPr>
                <w:p w:rsidR="00380E1D" w:rsidRDefault="00F258DC" w:rsidP="00320CD3">
                  <w:pPr>
                    <w:jc w:val="center"/>
                    <w:rPr>
                      <w:rFonts w:eastAsia="宋体"/>
                      <w:color w:val="FF0000"/>
                      <w:sz w:val="21"/>
                      <w:szCs w:val="21"/>
                    </w:rPr>
                  </w:pPr>
                  <w:r>
                    <w:rPr>
                      <w:rFonts w:eastAsia="宋体" w:hint="eastAsia"/>
                      <w:color w:val="000000"/>
                      <w:sz w:val="21"/>
                      <w:szCs w:val="21"/>
                    </w:rPr>
                    <w:t>170</w:t>
                  </w:r>
                </w:p>
              </w:tc>
            </w:tr>
            <w:tr w:rsidR="00380E1D" w:rsidTr="00E13E6B">
              <w:trPr>
                <w:trHeight w:val="2"/>
                <w:jc w:val="center"/>
              </w:trPr>
              <w:tc>
                <w:tcPr>
                  <w:tcW w:w="253" w:type="pct"/>
                  <w:vAlign w:val="center"/>
                </w:tcPr>
                <w:p w:rsidR="00380E1D" w:rsidRDefault="00380E1D" w:rsidP="00320CD3">
                  <w:pPr>
                    <w:jc w:val="center"/>
                    <w:rPr>
                      <w:rFonts w:eastAsia="宋体"/>
                      <w:color w:val="000000"/>
                      <w:sz w:val="21"/>
                      <w:szCs w:val="21"/>
                    </w:rPr>
                  </w:pPr>
                  <w:r>
                    <w:rPr>
                      <w:rFonts w:eastAsia="宋体"/>
                      <w:color w:val="000000"/>
                      <w:sz w:val="21"/>
                      <w:szCs w:val="21"/>
                    </w:rPr>
                    <w:t>4</w:t>
                  </w:r>
                </w:p>
              </w:tc>
              <w:tc>
                <w:tcPr>
                  <w:tcW w:w="935" w:type="pct"/>
                  <w:vAlign w:val="center"/>
                </w:tcPr>
                <w:p w:rsidR="00380E1D" w:rsidRDefault="00380E1D" w:rsidP="00320CD3">
                  <w:pPr>
                    <w:jc w:val="center"/>
                    <w:rPr>
                      <w:rFonts w:eastAsia="宋体"/>
                      <w:color w:val="000000"/>
                      <w:sz w:val="21"/>
                      <w:szCs w:val="21"/>
                    </w:rPr>
                  </w:pPr>
                  <w:r>
                    <w:rPr>
                      <w:rFonts w:eastAsia="宋体" w:hint="eastAsia"/>
                      <w:color w:val="000000"/>
                      <w:sz w:val="21"/>
                      <w:szCs w:val="21"/>
                    </w:rPr>
                    <w:t>废气处理装置</w:t>
                  </w:r>
                </w:p>
                <w:p w:rsidR="00380E1D" w:rsidRDefault="00380E1D" w:rsidP="00320CD3">
                  <w:pPr>
                    <w:jc w:val="center"/>
                    <w:rPr>
                      <w:rFonts w:eastAsia="宋体"/>
                      <w:color w:val="000000"/>
                      <w:sz w:val="21"/>
                      <w:szCs w:val="21"/>
                    </w:rPr>
                  </w:pPr>
                  <w:r>
                    <w:rPr>
                      <w:rFonts w:eastAsia="宋体" w:hint="eastAsia"/>
                      <w:color w:val="000000"/>
                      <w:sz w:val="21"/>
                      <w:szCs w:val="21"/>
                    </w:rPr>
                    <w:t>引风机</w:t>
                  </w:r>
                </w:p>
              </w:tc>
              <w:tc>
                <w:tcPr>
                  <w:tcW w:w="414" w:type="pct"/>
                  <w:vAlign w:val="center"/>
                </w:tcPr>
                <w:p w:rsidR="00380E1D" w:rsidRDefault="00380E1D" w:rsidP="00320CD3">
                  <w:pPr>
                    <w:jc w:val="center"/>
                    <w:rPr>
                      <w:rFonts w:eastAsia="宋体"/>
                      <w:color w:val="000000"/>
                      <w:sz w:val="21"/>
                      <w:szCs w:val="21"/>
                    </w:rPr>
                  </w:pPr>
                  <w:r>
                    <w:rPr>
                      <w:rFonts w:eastAsia="宋体" w:hint="eastAsia"/>
                      <w:color w:val="000000"/>
                      <w:sz w:val="21"/>
                      <w:szCs w:val="21"/>
                    </w:rPr>
                    <w:t>2</w:t>
                  </w:r>
                </w:p>
              </w:tc>
              <w:tc>
                <w:tcPr>
                  <w:tcW w:w="622" w:type="pct"/>
                  <w:vAlign w:val="center"/>
                </w:tcPr>
                <w:p w:rsidR="00380E1D" w:rsidRDefault="00380E1D" w:rsidP="00380E1D">
                  <w:pPr>
                    <w:jc w:val="center"/>
                    <w:rPr>
                      <w:rFonts w:eastAsia="宋体"/>
                      <w:color w:val="000000"/>
                      <w:sz w:val="21"/>
                      <w:szCs w:val="21"/>
                    </w:rPr>
                  </w:pPr>
                  <w:r>
                    <w:rPr>
                      <w:rFonts w:eastAsia="宋体"/>
                      <w:color w:val="000000"/>
                      <w:sz w:val="21"/>
                      <w:szCs w:val="21"/>
                    </w:rPr>
                    <w:t>8</w:t>
                  </w:r>
                  <w:r>
                    <w:rPr>
                      <w:rFonts w:eastAsia="宋体" w:hint="eastAsia"/>
                      <w:color w:val="000000"/>
                      <w:sz w:val="21"/>
                      <w:szCs w:val="21"/>
                    </w:rPr>
                    <w:t>5</w:t>
                  </w:r>
                  <w:r>
                    <w:rPr>
                      <w:rFonts w:eastAsia="宋体"/>
                      <w:color w:val="000000"/>
                      <w:sz w:val="21"/>
                      <w:szCs w:val="21"/>
                    </w:rPr>
                    <w:t>～</w:t>
                  </w:r>
                  <w:r>
                    <w:rPr>
                      <w:rFonts w:eastAsia="宋体"/>
                      <w:color w:val="000000"/>
                      <w:sz w:val="21"/>
                      <w:szCs w:val="21"/>
                    </w:rPr>
                    <w:t>8</w:t>
                  </w:r>
                  <w:r>
                    <w:rPr>
                      <w:rFonts w:eastAsia="宋体" w:hint="eastAsia"/>
                      <w:color w:val="000000"/>
                      <w:sz w:val="21"/>
                      <w:szCs w:val="21"/>
                    </w:rPr>
                    <w:t>8</w:t>
                  </w:r>
                </w:p>
              </w:tc>
              <w:tc>
                <w:tcPr>
                  <w:tcW w:w="553" w:type="pct"/>
                  <w:vMerge/>
                  <w:vAlign w:val="center"/>
                </w:tcPr>
                <w:p w:rsidR="00380E1D" w:rsidRDefault="00380E1D" w:rsidP="00320CD3">
                  <w:pPr>
                    <w:jc w:val="center"/>
                    <w:rPr>
                      <w:rFonts w:eastAsia="宋体"/>
                      <w:color w:val="FF0000"/>
                      <w:sz w:val="21"/>
                      <w:szCs w:val="21"/>
                    </w:rPr>
                  </w:pPr>
                </w:p>
              </w:tc>
              <w:tc>
                <w:tcPr>
                  <w:tcW w:w="412" w:type="pct"/>
                  <w:vMerge/>
                  <w:vAlign w:val="center"/>
                </w:tcPr>
                <w:p w:rsidR="00380E1D" w:rsidRDefault="00380E1D" w:rsidP="00320CD3">
                  <w:pPr>
                    <w:jc w:val="center"/>
                    <w:rPr>
                      <w:rFonts w:eastAsia="宋体"/>
                      <w:color w:val="FF0000"/>
                      <w:sz w:val="21"/>
                      <w:szCs w:val="21"/>
                    </w:rPr>
                  </w:pPr>
                </w:p>
              </w:tc>
              <w:tc>
                <w:tcPr>
                  <w:tcW w:w="343" w:type="pct"/>
                  <w:vAlign w:val="center"/>
                </w:tcPr>
                <w:p w:rsidR="00380E1D" w:rsidRDefault="00380E1D" w:rsidP="00320CD3">
                  <w:pPr>
                    <w:jc w:val="center"/>
                    <w:rPr>
                      <w:rFonts w:eastAsia="宋体"/>
                      <w:color w:val="FF0000"/>
                      <w:sz w:val="21"/>
                      <w:szCs w:val="21"/>
                    </w:rPr>
                  </w:pPr>
                  <w:r>
                    <w:rPr>
                      <w:rFonts w:eastAsia="宋体" w:hint="eastAsia"/>
                      <w:color w:val="000000"/>
                      <w:sz w:val="21"/>
                      <w:szCs w:val="21"/>
                    </w:rPr>
                    <w:t>40</w:t>
                  </w:r>
                </w:p>
              </w:tc>
              <w:tc>
                <w:tcPr>
                  <w:tcW w:w="345" w:type="pct"/>
                  <w:vAlign w:val="center"/>
                </w:tcPr>
                <w:p w:rsidR="00380E1D" w:rsidRDefault="00F258DC" w:rsidP="00320CD3">
                  <w:pPr>
                    <w:jc w:val="center"/>
                    <w:rPr>
                      <w:rFonts w:eastAsia="宋体"/>
                      <w:color w:val="FF0000"/>
                      <w:sz w:val="21"/>
                      <w:szCs w:val="21"/>
                    </w:rPr>
                  </w:pPr>
                  <w:r>
                    <w:rPr>
                      <w:rFonts w:eastAsia="宋体" w:hint="eastAsia"/>
                      <w:color w:val="000000"/>
                      <w:sz w:val="21"/>
                      <w:szCs w:val="21"/>
                    </w:rPr>
                    <w:t>55</w:t>
                  </w:r>
                </w:p>
              </w:tc>
              <w:tc>
                <w:tcPr>
                  <w:tcW w:w="345" w:type="pct"/>
                  <w:vAlign w:val="center"/>
                </w:tcPr>
                <w:p w:rsidR="00380E1D" w:rsidRDefault="00F258DC" w:rsidP="00320CD3">
                  <w:pPr>
                    <w:jc w:val="center"/>
                    <w:rPr>
                      <w:rFonts w:eastAsia="宋体"/>
                      <w:color w:val="FF0000"/>
                      <w:sz w:val="21"/>
                      <w:szCs w:val="21"/>
                    </w:rPr>
                  </w:pPr>
                  <w:r>
                    <w:rPr>
                      <w:rFonts w:eastAsia="宋体" w:hint="eastAsia"/>
                      <w:color w:val="000000"/>
                      <w:sz w:val="21"/>
                      <w:szCs w:val="21"/>
                    </w:rPr>
                    <w:t>65</w:t>
                  </w:r>
                </w:p>
              </w:tc>
              <w:tc>
                <w:tcPr>
                  <w:tcW w:w="345" w:type="pct"/>
                  <w:vAlign w:val="center"/>
                </w:tcPr>
                <w:p w:rsidR="00380E1D" w:rsidRPr="002548BE" w:rsidRDefault="00B31137" w:rsidP="00320CD3">
                  <w:pPr>
                    <w:jc w:val="center"/>
                    <w:rPr>
                      <w:rFonts w:eastAsia="宋体"/>
                      <w:sz w:val="21"/>
                      <w:szCs w:val="21"/>
                    </w:rPr>
                  </w:pPr>
                  <w:r w:rsidRPr="002548BE">
                    <w:rPr>
                      <w:rFonts w:eastAsia="宋体" w:hint="eastAsia"/>
                      <w:sz w:val="21"/>
                      <w:szCs w:val="21"/>
                    </w:rPr>
                    <w:t>6</w:t>
                  </w:r>
                  <w:r w:rsidR="00E34BF4" w:rsidRPr="002548BE">
                    <w:rPr>
                      <w:rFonts w:eastAsia="宋体" w:hint="eastAsia"/>
                      <w:sz w:val="21"/>
                      <w:szCs w:val="21"/>
                    </w:rPr>
                    <w:t>3</w:t>
                  </w:r>
                </w:p>
              </w:tc>
              <w:tc>
                <w:tcPr>
                  <w:tcW w:w="432" w:type="pct"/>
                  <w:vAlign w:val="center"/>
                </w:tcPr>
                <w:p w:rsidR="00380E1D" w:rsidRDefault="00380E1D" w:rsidP="00F258DC">
                  <w:pPr>
                    <w:jc w:val="center"/>
                    <w:rPr>
                      <w:rFonts w:eastAsia="宋体"/>
                      <w:color w:val="FF0000"/>
                      <w:sz w:val="21"/>
                      <w:szCs w:val="21"/>
                    </w:rPr>
                  </w:pPr>
                  <w:r>
                    <w:rPr>
                      <w:rFonts w:eastAsia="宋体" w:hint="eastAsia"/>
                      <w:color w:val="000000"/>
                      <w:sz w:val="21"/>
                      <w:szCs w:val="21"/>
                    </w:rPr>
                    <w:t>1</w:t>
                  </w:r>
                  <w:r w:rsidR="00F258DC">
                    <w:rPr>
                      <w:rFonts w:eastAsia="宋体" w:hint="eastAsia"/>
                      <w:color w:val="000000"/>
                      <w:sz w:val="21"/>
                      <w:szCs w:val="21"/>
                    </w:rPr>
                    <w:t>1</w:t>
                  </w:r>
                  <w:r>
                    <w:rPr>
                      <w:rFonts w:eastAsia="宋体" w:hint="eastAsia"/>
                      <w:color w:val="000000"/>
                      <w:sz w:val="21"/>
                      <w:szCs w:val="21"/>
                    </w:rPr>
                    <w:t>0</w:t>
                  </w:r>
                </w:p>
              </w:tc>
            </w:tr>
            <w:tr w:rsidR="00380E1D" w:rsidTr="00E13E6B">
              <w:trPr>
                <w:trHeight w:val="2"/>
                <w:jc w:val="center"/>
              </w:trPr>
              <w:tc>
                <w:tcPr>
                  <w:tcW w:w="253" w:type="pct"/>
                  <w:vAlign w:val="center"/>
                </w:tcPr>
                <w:p w:rsidR="00380E1D" w:rsidRDefault="00380E1D" w:rsidP="00320CD3">
                  <w:pPr>
                    <w:jc w:val="center"/>
                    <w:rPr>
                      <w:rFonts w:eastAsia="宋体"/>
                      <w:color w:val="000000"/>
                      <w:sz w:val="21"/>
                      <w:szCs w:val="21"/>
                    </w:rPr>
                  </w:pPr>
                  <w:r>
                    <w:rPr>
                      <w:rFonts w:eastAsia="宋体"/>
                      <w:color w:val="000000"/>
                      <w:sz w:val="21"/>
                      <w:szCs w:val="21"/>
                    </w:rPr>
                    <w:t>5</w:t>
                  </w:r>
                </w:p>
              </w:tc>
              <w:tc>
                <w:tcPr>
                  <w:tcW w:w="935" w:type="pct"/>
                  <w:vAlign w:val="center"/>
                </w:tcPr>
                <w:p w:rsidR="00380E1D" w:rsidRDefault="00380E1D" w:rsidP="00320CD3">
                  <w:pPr>
                    <w:jc w:val="center"/>
                    <w:rPr>
                      <w:rFonts w:eastAsia="宋体"/>
                      <w:color w:val="000000"/>
                      <w:sz w:val="21"/>
                      <w:szCs w:val="21"/>
                    </w:rPr>
                  </w:pPr>
                  <w:r>
                    <w:rPr>
                      <w:rFonts w:eastAsia="宋体" w:hint="eastAsia"/>
                      <w:color w:val="000000"/>
                      <w:sz w:val="21"/>
                      <w:szCs w:val="21"/>
                    </w:rPr>
                    <w:t>双头包装机</w:t>
                  </w:r>
                </w:p>
              </w:tc>
              <w:tc>
                <w:tcPr>
                  <w:tcW w:w="414" w:type="pct"/>
                  <w:vAlign w:val="center"/>
                </w:tcPr>
                <w:p w:rsidR="00380E1D" w:rsidRDefault="00380E1D" w:rsidP="00320CD3">
                  <w:pPr>
                    <w:jc w:val="center"/>
                    <w:rPr>
                      <w:rFonts w:eastAsia="宋体"/>
                      <w:color w:val="000000"/>
                      <w:sz w:val="21"/>
                      <w:szCs w:val="21"/>
                    </w:rPr>
                  </w:pPr>
                  <w:r>
                    <w:rPr>
                      <w:rFonts w:eastAsia="宋体" w:hint="eastAsia"/>
                      <w:color w:val="000000"/>
                      <w:sz w:val="21"/>
                      <w:szCs w:val="21"/>
                    </w:rPr>
                    <w:t>4</w:t>
                  </w:r>
                </w:p>
              </w:tc>
              <w:tc>
                <w:tcPr>
                  <w:tcW w:w="622" w:type="pct"/>
                  <w:vAlign w:val="center"/>
                </w:tcPr>
                <w:p w:rsidR="00380E1D" w:rsidRDefault="00380E1D" w:rsidP="00380E1D">
                  <w:pPr>
                    <w:jc w:val="center"/>
                    <w:rPr>
                      <w:rFonts w:eastAsia="宋体"/>
                      <w:color w:val="000000"/>
                      <w:sz w:val="21"/>
                      <w:szCs w:val="21"/>
                    </w:rPr>
                  </w:pPr>
                  <w:r>
                    <w:rPr>
                      <w:rFonts w:eastAsia="宋体" w:hint="eastAsia"/>
                      <w:color w:val="000000"/>
                      <w:sz w:val="21"/>
                      <w:szCs w:val="21"/>
                    </w:rPr>
                    <w:t>75</w:t>
                  </w:r>
                  <w:r>
                    <w:rPr>
                      <w:rFonts w:eastAsia="宋体"/>
                      <w:color w:val="000000"/>
                      <w:sz w:val="21"/>
                      <w:szCs w:val="21"/>
                    </w:rPr>
                    <w:t>～</w:t>
                  </w:r>
                  <w:r>
                    <w:rPr>
                      <w:rFonts w:eastAsia="宋体" w:hint="eastAsia"/>
                      <w:color w:val="000000"/>
                      <w:sz w:val="21"/>
                      <w:szCs w:val="21"/>
                    </w:rPr>
                    <w:t>78</w:t>
                  </w:r>
                </w:p>
              </w:tc>
              <w:tc>
                <w:tcPr>
                  <w:tcW w:w="553" w:type="pct"/>
                  <w:vMerge/>
                  <w:vAlign w:val="center"/>
                </w:tcPr>
                <w:p w:rsidR="00380E1D" w:rsidRDefault="00380E1D" w:rsidP="00320CD3">
                  <w:pPr>
                    <w:jc w:val="center"/>
                    <w:rPr>
                      <w:rFonts w:eastAsia="宋体"/>
                      <w:color w:val="FF0000"/>
                      <w:sz w:val="21"/>
                      <w:szCs w:val="21"/>
                    </w:rPr>
                  </w:pPr>
                </w:p>
              </w:tc>
              <w:tc>
                <w:tcPr>
                  <w:tcW w:w="412" w:type="pct"/>
                  <w:vMerge/>
                  <w:vAlign w:val="center"/>
                </w:tcPr>
                <w:p w:rsidR="00380E1D" w:rsidRDefault="00380E1D" w:rsidP="00320CD3">
                  <w:pPr>
                    <w:jc w:val="center"/>
                    <w:rPr>
                      <w:rFonts w:eastAsia="宋体"/>
                      <w:color w:val="FF0000"/>
                      <w:sz w:val="21"/>
                      <w:szCs w:val="21"/>
                    </w:rPr>
                  </w:pPr>
                </w:p>
              </w:tc>
              <w:tc>
                <w:tcPr>
                  <w:tcW w:w="343" w:type="pct"/>
                  <w:vAlign w:val="center"/>
                </w:tcPr>
                <w:p w:rsidR="00380E1D" w:rsidRDefault="00F00917" w:rsidP="00320CD3">
                  <w:pPr>
                    <w:jc w:val="center"/>
                    <w:rPr>
                      <w:rFonts w:eastAsia="宋体"/>
                      <w:color w:val="FF0000"/>
                      <w:sz w:val="21"/>
                      <w:szCs w:val="21"/>
                    </w:rPr>
                  </w:pPr>
                  <w:r>
                    <w:rPr>
                      <w:rFonts w:eastAsia="宋体" w:hint="eastAsia"/>
                      <w:color w:val="000000"/>
                      <w:sz w:val="21"/>
                      <w:szCs w:val="21"/>
                    </w:rPr>
                    <w:t>95</w:t>
                  </w:r>
                </w:p>
              </w:tc>
              <w:tc>
                <w:tcPr>
                  <w:tcW w:w="345" w:type="pct"/>
                  <w:vAlign w:val="center"/>
                </w:tcPr>
                <w:p w:rsidR="00380E1D" w:rsidRDefault="00F00917" w:rsidP="00320CD3">
                  <w:pPr>
                    <w:jc w:val="center"/>
                    <w:rPr>
                      <w:rFonts w:eastAsia="宋体"/>
                      <w:color w:val="FF0000"/>
                      <w:sz w:val="21"/>
                      <w:szCs w:val="21"/>
                    </w:rPr>
                  </w:pPr>
                  <w:r>
                    <w:rPr>
                      <w:rFonts w:eastAsia="宋体" w:hint="eastAsia"/>
                      <w:color w:val="000000"/>
                      <w:sz w:val="21"/>
                      <w:szCs w:val="21"/>
                    </w:rPr>
                    <w:t>55</w:t>
                  </w:r>
                </w:p>
              </w:tc>
              <w:tc>
                <w:tcPr>
                  <w:tcW w:w="345" w:type="pct"/>
                  <w:vAlign w:val="center"/>
                </w:tcPr>
                <w:p w:rsidR="00380E1D" w:rsidRDefault="00D41A81" w:rsidP="00320CD3">
                  <w:pPr>
                    <w:jc w:val="center"/>
                    <w:rPr>
                      <w:rFonts w:eastAsia="宋体"/>
                      <w:color w:val="FF0000"/>
                      <w:sz w:val="21"/>
                      <w:szCs w:val="21"/>
                    </w:rPr>
                  </w:pPr>
                  <w:r>
                    <w:rPr>
                      <w:rFonts w:eastAsia="宋体" w:hint="eastAsia"/>
                      <w:color w:val="000000"/>
                      <w:sz w:val="21"/>
                      <w:szCs w:val="21"/>
                    </w:rPr>
                    <w:t>4</w:t>
                  </w:r>
                  <w:r w:rsidR="00F00917">
                    <w:rPr>
                      <w:rFonts w:eastAsia="宋体" w:hint="eastAsia"/>
                      <w:color w:val="000000"/>
                      <w:sz w:val="21"/>
                      <w:szCs w:val="21"/>
                    </w:rPr>
                    <w:t>0</w:t>
                  </w:r>
                </w:p>
              </w:tc>
              <w:tc>
                <w:tcPr>
                  <w:tcW w:w="345" w:type="pct"/>
                  <w:vAlign w:val="center"/>
                </w:tcPr>
                <w:p w:rsidR="00380E1D" w:rsidRPr="002548BE" w:rsidRDefault="00B31137" w:rsidP="00320CD3">
                  <w:pPr>
                    <w:jc w:val="center"/>
                    <w:rPr>
                      <w:rFonts w:eastAsia="宋体"/>
                      <w:sz w:val="21"/>
                      <w:szCs w:val="21"/>
                    </w:rPr>
                  </w:pPr>
                  <w:r w:rsidRPr="002548BE">
                    <w:rPr>
                      <w:rFonts w:eastAsia="宋体" w:hint="eastAsia"/>
                      <w:sz w:val="21"/>
                      <w:szCs w:val="21"/>
                    </w:rPr>
                    <w:t>6</w:t>
                  </w:r>
                  <w:r w:rsidR="00E34BF4" w:rsidRPr="002548BE">
                    <w:rPr>
                      <w:rFonts w:eastAsia="宋体" w:hint="eastAsia"/>
                      <w:sz w:val="21"/>
                      <w:szCs w:val="21"/>
                    </w:rPr>
                    <w:t>8</w:t>
                  </w:r>
                </w:p>
              </w:tc>
              <w:tc>
                <w:tcPr>
                  <w:tcW w:w="432" w:type="pct"/>
                  <w:vAlign w:val="center"/>
                </w:tcPr>
                <w:p w:rsidR="00380E1D" w:rsidRDefault="00380E1D" w:rsidP="00F00917">
                  <w:pPr>
                    <w:jc w:val="center"/>
                    <w:rPr>
                      <w:rFonts w:eastAsia="宋体"/>
                      <w:color w:val="FF0000"/>
                      <w:sz w:val="21"/>
                      <w:szCs w:val="21"/>
                    </w:rPr>
                  </w:pPr>
                  <w:r>
                    <w:rPr>
                      <w:rFonts w:eastAsia="宋体" w:hint="eastAsia"/>
                      <w:color w:val="000000"/>
                      <w:sz w:val="21"/>
                      <w:szCs w:val="21"/>
                    </w:rPr>
                    <w:t>1</w:t>
                  </w:r>
                  <w:r w:rsidR="00F00917">
                    <w:rPr>
                      <w:rFonts w:eastAsia="宋体" w:hint="eastAsia"/>
                      <w:color w:val="000000"/>
                      <w:sz w:val="21"/>
                      <w:szCs w:val="21"/>
                    </w:rPr>
                    <w:t>7</w:t>
                  </w:r>
                  <w:r>
                    <w:rPr>
                      <w:rFonts w:eastAsia="宋体" w:hint="eastAsia"/>
                      <w:color w:val="000000"/>
                      <w:sz w:val="21"/>
                      <w:szCs w:val="21"/>
                    </w:rPr>
                    <w:t>0</w:t>
                  </w:r>
                </w:p>
              </w:tc>
            </w:tr>
            <w:tr w:rsidR="00380E1D" w:rsidTr="00E13E6B">
              <w:trPr>
                <w:trHeight w:val="2"/>
                <w:jc w:val="center"/>
              </w:trPr>
              <w:tc>
                <w:tcPr>
                  <w:tcW w:w="253" w:type="pct"/>
                  <w:vAlign w:val="center"/>
                </w:tcPr>
                <w:p w:rsidR="00380E1D" w:rsidRDefault="00380E1D" w:rsidP="00320CD3">
                  <w:pPr>
                    <w:jc w:val="center"/>
                    <w:rPr>
                      <w:rFonts w:eastAsia="宋体"/>
                      <w:color w:val="000000"/>
                      <w:sz w:val="21"/>
                      <w:szCs w:val="21"/>
                    </w:rPr>
                  </w:pPr>
                  <w:r>
                    <w:rPr>
                      <w:rFonts w:eastAsia="宋体"/>
                      <w:color w:val="000000"/>
                      <w:sz w:val="21"/>
                      <w:szCs w:val="21"/>
                    </w:rPr>
                    <w:t>6</w:t>
                  </w:r>
                </w:p>
              </w:tc>
              <w:tc>
                <w:tcPr>
                  <w:tcW w:w="935" w:type="pct"/>
                  <w:vAlign w:val="center"/>
                </w:tcPr>
                <w:p w:rsidR="00380E1D" w:rsidRDefault="00380E1D" w:rsidP="00320CD3">
                  <w:pPr>
                    <w:jc w:val="center"/>
                    <w:rPr>
                      <w:rFonts w:eastAsia="宋体"/>
                      <w:color w:val="000000"/>
                      <w:sz w:val="21"/>
                      <w:szCs w:val="21"/>
                    </w:rPr>
                  </w:pPr>
                  <w:r>
                    <w:rPr>
                      <w:rFonts w:eastAsia="宋体" w:hint="eastAsia"/>
                      <w:color w:val="000000"/>
                      <w:sz w:val="21"/>
                      <w:szCs w:val="21"/>
                    </w:rPr>
                    <w:t>单头包装机</w:t>
                  </w:r>
                </w:p>
              </w:tc>
              <w:tc>
                <w:tcPr>
                  <w:tcW w:w="414" w:type="pct"/>
                  <w:vAlign w:val="center"/>
                </w:tcPr>
                <w:p w:rsidR="00380E1D" w:rsidRDefault="00380E1D" w:rsidP="00320CD3">
                  <w:pPr>
                    <w:jc w:val="center"/>
                    <w:rPr>
                      <w:rFonts w:eastAsia="宋体"/>
                      <w:color w:val="000000"/>
                      <w:sz w:val="21"/>
                      <w:szCs w:val="21"/>
                    </w:rPr>
                  </w:pPr>
                  <w:r>
                    <w:rPr>
                      <w:rFonts w:eastAsia="宋体" w:hint="eastAsia"/>
                      <w:color w:val="000000"/>
                      <w:sz w:val="21"/>
                      <w:szCs w:val="21"/>
                    </w:rPr>
                    <w:t>2</w:t>
                  </w:r>
                </w:p>
              </w:tc>
              <w:tc>
                <w:tcPr>
                  <w:tcW w:w="622" w:type="pct"/>
                  <w:vAlign w:val="center"/>
                </w:tcPr>
                <w:p w:rsidR="00380E1D" w:rsidRDefault="00514A18" w:rsidP="00514A18">
                  <w:pPr>
                    <w:jc w:val="center"/>
                    <w:rPr>
                      <w:rFonts w:eastAsia="宋体"/>
                      <w:color w:val="000000"/>
                      <w:sz w:val="21"/>
                      <w:szCs w:val="21"/>
                    </w:rPr>
                  </w:pPr>
                  <w:r>
                    <w:rPr>
                      <w:rFonts w:eastAsia="宋体" w:hint="eastAsia"/>
                      <w:color w:val="000000"/>
                      <w:sz w:val="21"/>
                      <w:szCs w:val="21"/>
                    </w:rPr>
                    <w:t>75</w:t>
                  </w:r>
                  <w:r w:rsidR="00380E1D">
                    <w:rPr>
                      <w:rFonts w:eastAsia="宋体"/>
                      <w:color w:val="000000"/>
                      <w:sz w:val="21"/>
                      <w:szCs w:val="21"/>
                    </w:rPr>
                    <w:t>～</w:t>
                  </w:r>
                  <w:r>
                    <w:rPr>
                      <w:rFonts w:eastAsia="宋体" w:hint="eastAsia"/>
                      <w:color w:val="000000"/>
                      <w:sz w:val="21"/>
                      <w:szCs w:val="21"/>
                    </w:rPr>
                    <w:t>78</w:t>
                  </w:r>
                </w:p>
              </w:tc>
              <w:tc>
                <w:tcPr>
                  <w:tcW w:w="553" w:type="pct"/>
                  <w:vMerge/>
                  <w:vAlign w:val="center"/>
                </w:tcPr>
                <w:p w:rsidR="00380E1D" w:rsidRDefault="00380E1D" w:rsidP="00320CD3">
                  <w:pPr>
                    <w:jc w:val="center"/>
                    <w:rPr>
                      <w:rFonts w:eastAsia="宋体"/>
                      <w:color w:val="FF0000"/>
                      <w:sz w:val="21"/>
                      <w:szCs w:val="21"/>
                    </w:rPr>
                  </w:pPr>
                </w:p>
              </w:tc>
              <w:tc>
                <w:tcPr>
                  <w:tcW w:w="412" w:type="pct"/>
                  <w:vMerge/>
                  <w:vAlign w:val="center"/>
                </w:tcPr>
                <w:p w:rsidR="00380E1D" w:rsidRDefault="00380E1D" w:rsidP="00320CD3">
                  <w:pPr>
                    <w:jc w:val="center"/>
                    <w:rPr>
                      <w:rFonts w:eastAsia="宋体"/>
                      <w:color w:val="FF0000"/>
                      <w:sz w:val="21"/>
                      <w:szCs w:val="21"/>
                    </w:rPr>
                  </w:pPr>
                </w:p>
              </w:tc>
              <w:tc>
                <w:tcPr>
                  <w:tcW w:w="343" w:type="pct"/>
                  <w:vAlign w:val="center"/>
                </w:tcPr>
                <w:p w:rsidR="00380E1D" w:rsidRPr="006A17C1" w:rsidRDefault="00F00917" w:rsidP="00320CD3">
                  <w:pPr>
                    <w:jc w:val="center"/>
                    <w:rPr>
                      <w:rFonts w:eastAsia="宋体"/>
                      <w:sz w:val="21"/>
                      <w:szCs w:val="21"/>
                    </w:rPr>
                  </w:pPr>
                  <w:r>
                    <w:rPr>
                      <w:rFonts w:eastAsia="宋体" w:hint="eastAsia"/>
                      <w:sz w:val="21"/>
                      <w:szCs w:val="21"/>
                    </w:rPr>
                    <w:t>95</w:t>
                  </w:r>
                </w:p>
              </w:tc>
              <w:tc>
                <w:tcPr>
                  <w:tcW w:w="345" w:type="pct"/>
                  <w:vAlign w:val="center"/>
                </w:tcPr>
                <w:p w:rsidR="00380E1D" w:rsidRPr="006A17C1" w:rsidRDefault="00F00917" w:rsidP="00320CD3">
                  <w:pPr>
                    <w:jc w:val="center"/>
                    <w:rPr>
                      <w:rFonts w:eastAsia="宋体"/>
                      <w:sz w:val="21"/>
                      <w:szCs w:val="21"/>
                    </w:rPr>
                  </w:pPr>
                  <w:r>
                    <w:rPr>
                      <w:rFonts w:eastAsia="宋体" w:hint="eastAsia"/>
                      <w:sz w:val="21"/>
                      <w:szCs w:val="21"/>
                    </w:rPr>
                    <w:t>55</w:t>
                  </w:r>
                </w:p>
              </w:tc>
              <w:tc>
                <w:tcPr>
                  <w:tcW w:w="345" w:type="pct"/>
                  <w:vAlign w:val="center"/>
                </w:tcPr>
                <w:p w:rsidR="00380E1D" w:rsidRPr="006A17C1" w:rsidRDefault="00D41A81" w:rsidP="00320CD3">
                  <w:pPr>
                    <w:jc w:val="center"/>
                    <w:rPr>
                      <w:rFonts w:eastAsia="宋体"/>
                      <w:sz w:val="21"/>
                      <w:szCs w:val="21"/>
                    </w:rPr>
                  </w:pPr>
                  <w:r>
                    <w:rPr>
                      <w:rFonts w:eastAsia="宋体" w:hint="eastAsia"/>
                      <w:sz w:val="21"/>
                      <w:szCs w:val="21"/>
                    </w:rPr>
                    <w:t>4</w:t>
                  </w:r>
                  <w:r w:rsidR="00380E1D" w:rsidRPr="006A17C1">
                    <w:rPr>
                      <w:rFonts w:eastAsia="宋体" w:hint="eastAsia"/>
                      <w:sz w:val="21"/>
                      <w:szCs w:val="21"/>
                    </w:rPr>
                    <w:t>0</w:t>
                  </w:r>
                </w:p>
              </w:tc>
              <w:tc>
                <w:tcPr>
                  <w:tcW w:w="345" w:type="pct"/>
                  <w:vAlign w:val="center"/>
                </w:tcPr>
                <w:p w:rsidR="00380E1D" w:rsidRPr="002548BE" w:rsidRDefault="00B31137" w:rsidP="00320CD3">
                  <w:pPr>
                    <w:jc w:val="center"/>
                    <w:rPr>
                      <w:rFonts w:eastAsia="宋体"/>
                      <w:sz w:val="21"/>
                      <w:szCs w:val="21"/>
                    </w:rPr>
                  </w:pPr>
                  <w:r w:rsidRPr="002548BE">
                    <w:rPr>
                      <w:rFonts w:eastAsia="宋体" w:hint="eastAsia"/>
                      <w:sz w:val="21"/>
                      <w:szCs w:val="21"/>
                    </w:rPr>
                    <w:t>6</w:t>
                  </w:r>
                  <w:r w:rsidR="00E34BF4" w:rsidRPr="002548BE">
                    <w:rPr>
                      <w:rFonts w:eastAsia="宋体" w:hint="eastAsia"/>
                      <w:sz w:val="21"/>
                      <w:szCs w:val="21"/>
                    </w:rPr>
                    <w:t>8</w:t>
                  </w:r>
                </w:p>
              </w:tc>
              <w:tc>
                <w:tcPr>
                  <w:tcW w:w="432" w:type="pct"/>
                  <w:vAlign w:val="center"/>
                </w:tcPr>
                <w:p w:rsidR="00380E1D" w:rsidRPr="006A17C1" w:rsidRDefault="00380E1D" w:rsidP="00F00917">
                  <w:pPr>
                    <w:jc w:val="center"/>
                    <w:rPr>
                      <w:rFonts w:eastAsia="宋体"/>
                      <w:sz w:val="21"/>
                      <w:szCs w:val="21"/>
                    </w:rPr>
                  </w:pPr>
                  <w:r w:rsidRPr="006A17C1">
                    <w:rPr>
                      <w:rFonts w:eastAsia="宋体" w:hint="eastAsia"/>
                      <w:sz w:val="21"/>
                      <w:szCs w:val="21"/>
                    </w:rPr>
                    <w:t>1</w:t>
                  </w:r>
                  <w:r w:rsidR="00F00917">
                    <w:rPr>
                      <w:rFonts w:eastAsia="宋体" w:hint="eastAsia"/>
                      <w:sz w:val="21"/>
                      <w:szCs w:val="21"/>
                    </w:rPr>
                    <w:t>70</w:t>
                  </w:r>
                </w:p>
              </w:tc>
            </w:tr>
          </w:tbl>
          <w:p w:rsidR="005636A5" w:rsidRDefault="00D9683E" w:rsidP="006062C4">
            <w:pPr>
              <w:widowControl w:val="0"/>
              <w:spacing w:beforeLines="50" w:line="360" w:lineRule="auto"/>
              <w:ind w:firstLineChars="200" w:firstLine="482"/>
              <w:jc w:val="both"/>
              <w:rPr>
                <w:rFonts w:eastAsia="宋体"/>
                <w:b/>
                <w:szCs w:val="24"/>
              </w:rPr>
            </w:pPr>
            <w:r>
              <w:rPr>
                <w:rFonts w:eastAsia="宋体" w:hint="eastAsia"/>
                <w:b/>
                <w:szCs w:val="24"/>
              </w:rPr>
              <w:t>（</w:t>
            </w:r>
            <w:r>
              <w:rPr>
                <w:rFonts w:eastAsia="宋体" w:hint="eastAsia"/>
                <w:b/>
                <w:szCs w:val="24"/>
              </w:rPr>
              <w:t>2</w:t>
            </w:r>
            <w:r>
              <w:rPr>
                <w:rFonts w:eastAsia="宋体" w:hint="eastAsia"/>
                <w:b/>
                <w:szCs w:val="24"/>
              </w:rPr>
              <w:t>）噪声控制措施</w:t>
            </w:r>
          </w:p>
          <w:p w:rsidR="00B102B1" w:rsidRDefault="00D9683E">
            <w:pPr>
              <w:widowControl w:val="0"/>
              <w:spacing w:line="360" w:lineRule="auto"/>
              <w:ind w:firstLineChars="200" w:firstLine="480"/>
              <w:jc w:val="both"/>
              <w:rPr>
                <w:rFonts w:eastAsia="宋体"/>
                <w:szCs w:val="24"/>
              </w:rPr>
            </w:pPr>
            <w:r>
              <w:rPr>
                <w:rFonts w:eastAsia="宋体" w:hint="eastAsia"/>
                <w:szCs w:val="24"/>
              </w:rPr>
              <w:t>厂方将主要产噪设备合理布局，根据不同设备采取相应的降噪措施，具体如下：</w:t>
            </w:r>
          </w:p>
          <w:p w:rsidR="00B102B1" w:rsidRDefault="00D9683E">
            <w:pPr>
              <w:widowControl w:val="0"/>
              <w:spacing w:line="360" w:lineRule="auto"/>
              <w:ind w:firstLineChars="200" w:firstLine="480"/>
              <w:jc w:val="both"/>
              <w:rPr>
                <w:rFonts w:eastAsia="宋体"/>
                <w:szCs w:val="24"/>
              </w:rPr>
            </w:pPr>
            <w:r>
              <w:rPr>
                <w:rFonts w:ascii="宋体" w:eastAsia="宋体" w:hAnsi="宋体" w:hint="eastAsia"/>
                <w:szCs w:val="24"/>
              </w:rPr>
              <w:t>①</w:t>
            </w:r>
            <w:r>
              <w:rPr>
                <w:rFonts w:eastAsia="宋体" w:hint="eastAsia"/>
                <w:szCs w:val="24"/>
              </w:rPr>
              <w:t xml:space="preserve"> </w:t>
            </w:r>
            <w:r>
              <w:rPr>
                <w:rFonts w:eastAsia="宋体" w:hint="eastAsia"/>
                <w:szCs w:val="24"/>
              </w:rPr>
              <w:t>控制设备噪声</w:t>
            </w:r>
          </w:p>
          <w:p w:rsidR="00B102B1" w:rsidRDefault="00D9683E">
            <w:pPr>
              <w:widowControl w:val="0"/>
              <w:spacing w:line="360" w:lineRule="auto"/>
              <w:ind w:firstLineChars="200" w:firstLine="480"/>
              <w:jc w:val="both"/>
              <w:rPr>
                <w:rFonts w:eastAsia="宋体"/>
                <w:szCs w:val="24"/>
              </w:rPr>
            </w:pPr>
            <w:r>
              <w:rPr>
                <w:rFonts w:eastAsia="宋体" w:hint="eastAsia"/>
                <w:szCs w:val="24"/>
              </w:rPr>
              <w:t>在设备选型时选用先进的低噪声设备，在满足工艺设计前提下，尽量选用满足国际标准的低噪声、低振动型号设备，从源头上控制噪声产生。</w:t>
            </w:r>
          </w:p>
          <w:p w:rsidR="00B102B1" w:rsidRDefault="00D9683E">
            <w:pPr>
              <w:pStyle w:val="24"/>
              <w:widowControl w:val="0"/>
              <w:numPr>
                <w:ilvl w:val="0"/>
                <w:numId w:val="4"/>
              </w:numPr>
              <w:spacing w:line="360" w:lineRule="auto"/>
              <w:ind w:firstLineChars="0"/>
              <w:jc w:val="both"/>
              <w:rPr>
                <w:rFonts w:eastAsia="宋体"/>
                <w:szCs w:val="24"/>
              </w:rPr>
            </w:pPr>
            <w:r>
              <w:rPr>
                <w:rFonts w:eastAsia="宋体" w:hint="eastAsia"/>
                <w:szCs w:val="24"/>
              </w:rPr>
              <w:lastRenderedPageBreak/>
              <w:t>设备减振、隔声</w:t>
            </w:r>
          </w:p>
          <w:p w:rsidR="00F00917" w:rsidRDefault="00F00917" w:rsidP="00F00917">
            <w:pPr>
              <w:widowControl w:val="0"/>
              <w:spacing w:line="360" w:lineRule="auto"/>
              <w:ind w:firstLine="480"/>
              <w:jc w:val="both"/>
              <w:rPr>
                <w:rFonts w:eastAsia="宋体"/>
                <w:color w:val="000000"/>
                <w:szCs w:val="24"/>
              </w:rPr>
            </w:pPr>
            <w:r>
              <w:rPr>
                <w:rFonts w:eastAsia="宋体"/>
                <w:color w:val="000000"/>
                <w:szCs w:val="24"/>
              </w:rPr>
              <w:t>对</w:t>
            </w:r>
            <w:r>
              <w:rPr>
                <w:rFonts w:eastAsia="宋体" w:hint="eastAsia"/>
                <w:color w:val="000000"/>
                <w:szCs w:val="24"/>
              </w:rPr>
              <w:t>半伺服护理垫生产线、螺杆空压机、缝包机、单头包装机、双头包装机、</w:t>
            </w:r>
            <w:r>
              <w:rPr>
                <w:rFonts w:eastAsia="宋体"/>
                <w:color w:val="000000"/>
                <w:szCs w:val="24"/>
              </w:rPr>
              <w:t>废气处理装置引风机等设备在机组与地基之间安置减振底座，可以降噪约</w:t>
            </w:r>
            <w:r>
              <w:rPr>
                <w:rFonts w:eastAsia="宋体"/>
                <w:color w:val="000000"/>
                <w:szCs w:val="24"/>
              </w:rPr>
              <w:t>1</w:t>
            </w:r>
            <w:r>
              <w:rPr>
                <w:rFonts w:eastAsia="宋体" w:hint="eastAsia"/>
                <w:color w:val="000000"/>
                <w:szCs w:val="24"/>
              </w:rPr>
              <w:t>0</w:t>
            </w:r>
            <w:r>
              <w:rPr>
                <w:rFonts w:eastAsia="宋体"/>
                <w:color w:val="000000"/>
                <w:szCs w:val="24"/>
              </w:rPr>
              <w:t>dB</w:t>
            </w:r>
            <w:r>
              <w:rPr>
                <w:rFonts w:eastAsia="宋体"/>
                <w:color w:val="000000"/>
                <w:szCs w:val="24"/>
              </w:rPr>
              <w:t>（</w:t>
            </w:r>
            <w:r>
              <w:rPr>
                <w:rFonts w:eastAsia="宋体"/>
                <w:color w:val="000000"/>
                <w:szCs w:val="24"/>
              </w:rPr>
              <w:t>A</w:t>
            </w:r>
            <w:r>
              <w:rPr>
                <w:rFonts w:eastAsia="宋体"/>
                <w:color w:val="000000"/>
                <w:szCs w:val="24"/>
              </w:rPr>
              <w:t>）左右。</w:t>
            </w:r>
          </w:p>
          <w:p w:rsidR="00B102B1" w:rsidRDefault="00D9683E">
            <w:pPr>
              <w:pStyle w:val="24"/>
              <w:widowControl w:val="0"/>
              <w:numPr>
                <w:ilvl w:val="0"/>
                <w:numId w:val="4"/>
              </w:numPr>
              <w:spacing w:line="360" w:lineRule="auto"/>
              <w:ind w:firstLineChars="0"/>
              <w:jc w:val="both"/>
              <w:rPr>
                <w:rFonts w:ascii="宋体" w:eastAsia="宋体" w:hAnsi="宋体"/>
                <w:szCs w:val="24"/>
              </w:rPr>
            </w:pPr>
            <w:r>
              <w:rPr>
                <w:rFonts w:ascii="宋体" w:eastAsia="宋体" w:hAnsi="宋体" w:hint="eastAsia"/>
                <w:szCs w:val="24"/>
              </w:rPr>
              <w:t>加强建筑物隔声措施</w:t>
            </w:r>
          </w:p>
          <w:p w:rsidR="00B102B1" w:rsidRDefault="00D9683E">
            <w:pPr>
              <w:widowControl w:val="0"/>
              <w:spacing w:line="360" w:lineRule="auto"/>
              <w:ind w:firstLine="480"/>
              <w:jc w:val="both"/>
              <w:rPr>
                <w:rFonts w:ascii="宋体" w:eastAsia="宋体" w:hAnsi="宋体"/>
                <w:szCs w:val="24"/>
              </w:rPr>
            </w:pPr>
            <w:r>
              <w:rPr>
                <w:rFonts w:ascii="宋体" w:eastAsia="宋体" w:hAnsi="宋体" w:hint="eastAsia"/>
                <w:szCs w:val="24"/>
              </w:rPr>
              <w:t>各类设备均安置在室内，生产时门窗关闭，有效利用了建筑隔声，防止噪声的扩散和传播，采取隔声措施并经距离衰减后，降噪量约</w:t>
            </w:r>
            <w:r w:rsidR="00F00917">
              <w:rPr>
                <w:rFonts w:eastAsia="宋体" w:hint="eastAsia"/>
                <w:szCs w:val="24"/>
              </w:rPr>
              <w:t>1</w:t>
            </w:r>
            <w:r>
              <w:rPr>
                <w:rFonts w:eastAsia="宋体" w:hint="eastAsia"/>
                <w:szCs w:val="24"/>
              </w:rPr>
              <w:t>0</w:t>
            </w:r>
            <w:r>
              <w:rPr>
                <w:rFonts w:eastAsia="宋体"/>
                <w:szCs w:val="24"/>
              </w:rPr>
              <w:t>dB</w:t>
            </w:r>
            <w:r>
              <w:rPr>
                <w:rFonts w:eastAsia="宋体" w:hAnsi="宋体"/>
                <w:szCs w:val="24"/>
              </w:rPr>
              <w:t>（</w:t>
            </w:r>
            <w:r>
              <w:rPr>
                <w:rFonts w:eastAsia="宋体"/>
                <w:szCs w:val="24"/>
              </w:rPr>
              <w:t>A</w:t>
            </w:r>
            <w:r>
              <w:rPr>
                <w:rFonts w:eastAsia="宋体" w:hAnsi="宋体"/>
                <w:szCs w:val="24"/>
              </w:rPr>
              <w:t>）</w:t>
            </w:r>
            <w:r>
              <w:rPr>
                <w:rFonts w:ascii="宋体" w:eastAsia="宋体" w:hAnsi="宋体" w:hint="eastAsia"/>
                <w:szCs w:val="24"/>
              </w:rPr>
              <w:t>左右。</w:t>
            </w:r>
          </w:p>
          <w:p w:rsidR="00B102B1" w:rsidRDefault="00D9683E">
            <w:pPr>
              <w:pStyle w:val="24"/>
              <w:widowControl w:val="0"/>
              <w:numPr>
                <w:ilvl w:val="0"/>
                <w:numId w:val="4"/>
              </w:numPr>
              <w:spacing w:line="360" w:lineRule="auto"/>
              <w:ind w:firstLineChars="0"/>
              <w:jc w:val="both"/>
              <w:rPr>
                <w:rFonts w:ascii="宋体" w:eastAsia="宋体" w:hAnsi="宋体"/>
                <w:szCs w:val="24"/>
              </w:rPr>
            </w:pPr>
            <w:r>
              <w:rPr>
                <w:rFonts w:ascii="宋体" w:eastAsia="宋体" w:hAnsi="宋体" w:hint="eastAsia"/>
                <w:szCs w:val="24"/>
              </w:rPr>
              <w:t>强化生产管理</w:t>
            </w:r>
          </w:p>
          <w:p w:rsidR="00B102B1" w:rsidRDefault="00D9683E">
            <w:pPr>
              <w:widowControl w:val="0"/>
              <w:spacing w:line="360" w:lineRule="auto"/>
              <w:ind w:firstLine="465"/>
              <w:jc w:val="both"/>
              <w:rPr>
                <w:rFonts w:ascii="宋体" w:eastAsia="宋体" w:hAnsi="宋体"/>
                <w:szCs w:val="24"/>
              </w:rPr>
            </w:pPr>
            <w:r>
              <w:rPr>
                <w:rFonts w:ascii="宋体" w:eastAsia="宋体" w:hAnsi="宋体" w:hint="eastAsia"/>
                <w:szCs w:val="24"/>
              </w:rPr>
              <w:t>定期对设备进行检查维护，确保各设备均保持良好的运行状态，防止突发噪声。</w:t>
            </w:r>
          </w:p>
          <w:p w:rsidR="00B102B1" w:rsidRDefault="00D9683E">
            <w:pPr>
              <w:pStyle w:val="24"/>
              <w:widowControl w:val="0"/>
              <w:numPr>
                <w:ilvl w:val="0"/>
                <w:numId w:val="4"/>
              </w:numPr>
              <w:spacing w:line="360" w:lineRule="auto"/>
              <w:ind w:firstLineChars="0"/>
              <w:jc w:val="both"/>
              <w:rPr>
                <w:rFonts w:ascii="宋体" w:eastAsia="宋体" w:hAnsi="宋体"/>
                <w:szCs w:val="24"/>
              </w:rPr>
            </w:pPr>
            <w:r>
              <w:rPr>
                <w:rFonts w:ascii="宋体" w:eastAsia="宋体" w:hAnsi="宋体" w:hint="eastAsia"/>
                <w:szCs w:val="24"/>
              </w:rPr>
              <w:t>合理布局</w:t>
            </w:r>
          </w:p>
          <w:p w:rsidR="00B102B1" w:rsidRDefault="00D9683E">
            <w:pPr>
              <w:widowControl w:val="0"/>
              <w:spacing w:line="360" w:lineRule="auto"/>
              <w:ind w:firstLineChars="200" w:firstLine="480"/>
              <w:jc w:val="both"/>
              <w:rPr>
                <w:rFonts w:ascii="宋体" w:eastAsia="宋体" w:hAnsi="宋体"/>
                <w:szCs w:val="24"/>
              </w:rPr>
            </w:pPr>
            <w:r>
              <w:rPr>
                <w:rFonts w:ascii="宋体" w:eastAsia="宋体" w:hAnsi="宋体" w:hint="eastAsia"/>
                <w:szCs w:val="24"/>
              </w:rPr>
              <w:t>在设备布置时尽量将噪声较集中的设备布置在生产车间中部位置，其他噪声源亦尽可能远离厂界。</w:t>
            </w:r>
          </w:p>
          <w:p w:rsidR="00B102B1" w:rsidRDefault="00D9683E">
            <w:pPr>
              <w:widowControl w:val="0"/>
              <w:spacing w:line="360" w:lineRule="auto"/>
              <w:ind w:firstLineChars="200" w:firstLine="482"/>
              <w:jc w:val="both"/>
              <w:rPr>
                <w:rFonts w:ascii="宋体" w:eastAsia="宋体" w:hAnsi="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3</w:t>
            </w:r>
            <w:r>
              <w:rPr>
                <w:rFonts w:eastAsia="宋体" w:hint="eastAsia"/>
                <w:b/>
                <w:color w:val="000000" w:themeColor="text1"/>
                <w:szCs w:val="24"/>
              </w:rPr>
              <w:t>）</w:t>
            </w:r>
            <w:r>
              <w:rPr>
                <w:rFonts w:ascii="宋体" w:eastAsia="宋体" w:hAnsi="宋体" w:hint="eastAsia"/>
                <w:b/>
                <w:color w:val="000000" w:themeColor="text1"/>
                <w:szCs w:val="24"/>
              </w:rPr>
              <w:t>噪声预测模式</w:t>
            </w:r>
          </w:p>
          <w:p w:rsidR="00B102B1" w:rsidRDefault="00D9683E">
            <w:pPr>
              <w:widowControl w:val="0"/>
              <w:spacing w:line="360" w:lineRule="auto"/>
              <w:ind w:firstLineChars="200" w:firstLine="480"/>
              <w:jc w:val="both"/>
              <w:rPr>
                <w:rFonts w:eastAsia="宋体"/>
                <w:color w:val="000000" w:themeColor="text1"/>
                <w:szCs w:val="24"/>
              </w:rPr>
            </w:pPr>
            <w:r w:rsidRPr="00695D79">
              <w:rPr>
                <w:rFonts w:ascii="宋体" w:eastAsia="宋体" w:hAnsi="宋体" w:hint="eastAsia"/>
                <w:szCs w:val="24"/>
              </w:rPr>
              <w:t>本项目厂址位于</w:t>
            </w:r>
            <w:r w:rsidRPr="00695D79">
              <w:rPr>
                <w:rFonts w:hAnsi="宋体"/>
              </w:rPr>
              <w:t>《</w:t>
            </w:r>
            <w:r w:rsidRPr="00695D79">
              <w:rPr>
                <w:rFonts w:ascii="宋体" w:eastAsia="宋体" w:hAnsi="宋体"/>
              </w:rPr>
              <w:t>声环境质量标准</w:t>
            </w:r>
            <w:r w:rsidRPr="00695D79">
              <w:rPr>
                <w:rFonts w:hAnsi="宋体"/>
              </w:rPr>
              <w:t>》（</w:t>
            </w:r>
            <w:r w:rsidRPr="00695D79">
              <w:t>GB3096</w:t>
            </w:r>
            <w:r w:rsidRPr="00695D79">
              <w:t>－</w:t>
            </w:r>
            <w:r w:rsidRPr="00695D79">
              <w:t>2008</w:t>
            </w:r>
            <w:r w:rsidRPr="00695D79">
              <w:rPr>
                <w:rFonts w:hAnsi="宋体"/>
              </w:rPr>
              <w:t>）</w:t>
            </w:r>
            <w:r w:rsidRPr="00695D79">
              <w:rPr>
                <w:rFonts w:ascii="宋体" w:eastAsia="宋体" w:hAnsi="宋体" w:hint="eastAsia"/>
              </w:rPr>
              <w:t>中的</w:t>
            </w:r>
            <w:r w:rsidRPr="00695D79">
              <w:rPr>
                <w:rFonts w:hAnsi="宋体" w:hint="eastAsia"/>
              </w:rPr>
              <w:t>2</w:t>
            </w:r>
            <w:r w:rsidRPr="00695D79">
              <w:rPr>
                <w:rFonts w:ascii="宋体" w:eastAsia="宋体" w:hAnsi="宋体" w:hint="eastAsia"/>
              </w:rPr>
              <w:t>类区域</w:t>
            </w:r>
            <w:r w:rsidRPr="00695D79">
              <w:rPr>
                <w:rFonts w:hAnsi="宋体" w:hint="eastAsia"/>
              </w:rPr>
              <w:t>，</w:t>
            </w:r>
            <w:r w:rsidRPr="00695D79">
              <w:rPr>
                <w:rFonts w:ascii="宋体" w:eastAsia="宋体" w:hAnsi="宋体" w:hint="eastAsia"/>
                <w:szCs w:val="24"/>
              </w:rPr>
              <w:t>根据</w:t>
            </w:r>
            <w:r w:rsidRPr="00695D79">
              <w:rPr>
                <w:rFonts w:hAnsi="宋体"/>
              </w:rPr>
              <w:t>《</w:t>
            </w:r>
            <w:r w:rsidRPr="00695D79">
              <w:rPr>
                <w:rFonts w:ascii="宋体" w:eastAsia="宋体" w:hAnsi="宋体" w:hint="eastAsia"/>
              </w:rPr>
              <w:t>环境影响评价 声环境</w:t>
            </w:r>
            <w:r w:rsidRPr="00695D79">
              <w:rPr>
                <w:rFonts w:hAnsi="宋体"/>
              </w:rPr>
              <w:t>》</w:t>
            </w:r>
            <w:r w:rsidRPr="00695D79">
              <w:rPr>
                <w:rFonts w:ascii="宋体" w:eastAsia="宋体" w:hAnsi="宋体" w:hint="eastAsia"/>
                <w:szCs w:val="24"/>
              </w:rPr>
              <w:t>（</w:t>
            </w:r>
            <w:r w:rsidRPr="00695D79">
              <w:rPr>
                <w:rFonts w:eastAsia="宋体"/>
                <w:szCs w:val="24"/>
              </w:rPr>
              <w:t>HJ2.4-2009</w:t>
            </w:r>
            <w:r w:rsidRPr="00695D79">
              <w:rPr>
                <w:rFonts w:ascii="宋体" w:eastAsia="宋体" w:hAnsi="宋体"/>
                <w:szCs w:val="24"/>
              </w:rPr>
              <w:t>）</w:t>
            </w:r>
            <w:r w:rsidRPr="00695D79">
              <w:rPr>
                <w:rFonts w:ascii="宋体" w:eastAsia="宋体" w:hAnsi="宋体" w:hint="eastAsia"/>
                <w:szCs w:val="24"/>
              </w:rPr>
              <w:t>规定，确定本项目声环境影响评价工作等级定为二级。</w:t>
            </w:r>
            <w:r>
              <w:rPr>
                <w:rFonts w:ascii="宋体" w:eastAsia="宋体" w:hAnsi="宋体" w:hint="eastAsia"/>
                <w:color w:val="000000" w:themeColor="text1"/>
                <w:szCs w:val="24"/>
              </w:rPr>
              <w:t>选取预测模式，应用过程中将根据具体情况作必要简化，计算过程如下：</w:t>
            </w:r>
          </w:p>
          <w:p w:rsidR="00B102B1" w:rsidRDefault="00D9683E">
            <w:pPr>
              <w:widowControl w:val="0"/>
              <w:spacing w:line="360" w:lineRule="auto"/>
              <w:ind w:firstLineChars="200" w:firstLine="480"/>
              <w:jc w:val="both"/>
              <w:rPr>
                <w:rFonts w:eastAsia="宋体"/>
                <w:color w:val="000000" w:themeColor="text1"/>
                <w:szCs w:val="24"/>
              </w:rPr>
            </w:pPr>
            <w:r>
              <w:rPr>
                <w:rFonts w:eastAsia="宋体"/>
                <w:color w:val="000000" w:themeColor="text1"/>
                <w:szCs w:val="24"/>
              </w:rPr>
              <w:t>声环境影响预测模式：</w:t>
            </w:r>
          </w:p>
          <w:p w:rsidR="00B102B1" w:rsidRDefault="00B102B1">
            <w:pPr>
              <w:adjustRightInd w:val="0"/>
              <w:snapToGrid w:val="0"/>
              <w:spacing w:line="360" w:lineRule="auto"/>
              <w:ind w:firstLineChars="600" w:firstLine="1440"/>
              <w:rPr>
                <w:rFonts w:eastAsia="宋体"/>
                <w:color w:val="000000" w:themeColor="text1"/>
                <w:szCs w:val="24"/>
              </w:rPr>
            </w:pPr>
            <w:r w:rsidRPr="00B102B1">
              <w:rPr>
                <w:rFonts w:eastAsia="宋体"/>
                <w:color w:val="000000" w:themeColor="text1"/>
                <w:position w:val="-14"/>
                <w:szCs w:val="24"/>
              </w:rPr>
              <w:object w:dxaOrig="2639" w:dyaOrig="400">
                <v:shape id="_x0000_i1025" type="#_x0000_t75" style="width:153.75pt;height:23.25pt" o:ole="">
                  <v:imagedata r:id="rId24" o:title=""/>
                </v:shape>
                <o:OLEObject Type="Embed" ProgID="Equation.DSMT4" ShapeID="_x0000_i1025" DrawAspect="Content" ObjectID="_1672639958" r:id="rId25"/>
              </w:object>
            </w:r>
          </w:p>
          <w:p w:rsidR="00B102B1" w:rsidRDefault="00D9683E">
            <w:pPr>
              <w:adjustRightInd w:val="0"/>
              <w:snapToGrid w:val="0"/>
              <w:spacing w:line="360" w:lineRule="auto"/>
              <w:ind w:firstLineChars="200" w:firstLine="480"/>
              <w:rPr>
                <w:rFonts w:eastAsia="宋体"/>
                <w:color w:val="000000" w:themeColor="text1"/>
                <w:szCs w:val="24"/>
              </w:rPr>
            </w:pPr>
            <w:r>
              <w:rPr>
                <w:rFonts w:eastAsia="宋体" w:hAnsi="宋体"/>
                <w:color w:val="000000" w:themeColor="text1"/>
                <w:szCs w:val="24"/>
              </w:rPr>
              <w:t>式中：</w:t>
            </w:r>
            <w:r>
              <w:rPr>
                <w:rFonts w:eastAsia="宋体"/>
                <w:color w:val="000000" w:themeColor="text1"/>
                <w:szCs w:val="24"/>
              </w:rPr>
              <w:t xml:space="preserve">  A</w:t>
            </w:r>
            <w:r>
              <w:rPr>
                <w:rFonts w:eastAsia="宋体"/>
                <w:color w:val="000000" w:themeColor="text1"/>
                <w:szCs w:val="24"/>
                <w:vertAlign w:val="subscript"/>
              </w:rPr>
              <w:t xml:space="preserve">div </w:t>
            </w:r>
            <w:r>
              <w:rPr>
                <w:rFonts w:eastAsia="宋体"/>
                <w:color w:val="000000" w:themeColor="text1"/>
                <w:szCs w:val="24"/>
              </w:rPr>
              <w:t>—</w:t>
            </w:r>
            <w:r>
              <w:rPr>
                <w:rFonts w:eastAsia="宋体" w:hAnsi="宋体"/>
                <w:color w:val="000000" w:themeColor="text1"/>
                <w:szCs w:val="24"/>
              </w:rPr>
              <w:t>声波几何发散引起的倍频带衰减，</w:t>
            </w:r>
            <w:r>
              <w:rPr>
                <w:rFonts w:eastAsia="宋体"/>
                <w:color w:val="000000" w:themeColor="text1"/>
                <w:szCs w:val="24"/>
              </w:rPr>
              <w:t>dB(A)</w:t>
            </w:r>
            <w:r>
              <w:rPr>
                <w:rFonts w:eastAsia="宋体" w:hAnsi="宋体"/>
                <w:color w:val="000000" w:themeColor="text1"/>
                <w:szCs w:val="24"/>
              </w:rPr>
              <w:t>；</w:t>
            </w:r>
          </w:p>
          <w:p w:rsidR="00B102B1" w:rsidRDefault="00D9683E">
            <w:pPr>
              <w:adjustRightInd w:val="0"/>
              <w:snapToGrid w:val="0"/>
              <w:ind w:firstLineChars="600" w:firstLine="1440"/>
              <w:rPr>
                <w:rFonts w:eastAsia="宋体"/>
                <w:color w:val="000000" w:themeColor="text1"/>
                <w:szCs w:val="24"/>
              </w:rPr>
            </w:pPr>
            <w:r>
              <w:rPr>
                <w:rFonts w:eastAsia="宋体"/>
                <w:color w:val="000000" w:themeColor="text1"/>
                <w:szCs w:val="24"/>
              </w:rPr>
              <w:t>A</w:t>
            </w:r>
            <w:r>
              <w:rPr>
                <w:rFonts w:eastAsia="宋体"/>
                <w:color w:val="000000" w:themeColor="text1"/>
                <w:szCs w:val="24"/>
                <w:vertAlign w:val="subscript"/>
              </w:rPr>
              <w:t xml:space="preserve">bar </w:t>
            </w:r>
            <w:r>
              <w:rPr>
                <w:rFonts w:eastAsia="宋体"/>
                <w:color w:val="000000" w:themeColor="text1"/>
                <w:szCs w:val="24"/>
              </w:rPr>
              <w:t>—</w:t>
            </w:r>
            <w:r>
              <w:rPr>
                <w:rFonts w:eastAsia="宋体" w:hAnsi="宋体"/>
                <w:color w:val="000000" w:themeColor="text1"/>
                <w:szCs w:val="24"/>
              </w:rPr>
              <w:t>屏障引起的倍频带衰减，</w:t>
            </w:r>
            <w:r>
              <w:rPr>
                <w:rFonts w:eastAsia="宋体"/>
                <w:color w:val="000000" w:themeColor="text1"/>
                <w:szCs w:val="24"/>
              </w:rPr>
              <w:t>dB(A)</w:t>
            </w:r>
            <w:r>
              <w:rPr>
                <w:rFonts w:eastAsia="宋体" w:hAnsi="宋体"/>
                <w:color w:val="000000" w:themeColor="text1"/>
                <w:szCs w:val="24"/>
              </w:rPr>
              <w:t>。</w:t>
            </w:r>
          </w:p>
          <w:p w:rsidR="00B102B1" w:rsidRDefault="00D9683E">
            <w:pPr>
              <w:widowControl w:val="0"/>
              <w:spacing w:line="360" w:lineRule="auto"/>
              <w:ind w:firstLineChars="200" w:firstLine="480"/>
              <w:jc w:val="both"/>
              <w:rPr>
                <w:rFonts w:eastAsia="宋体"/>
                <w:color w:val="000000" w:themeColor="text1"/>
                <w:szCs w:val="24"/>
              </w:rPr>
            </w:pPr>
            <w:r>
              <w:rPr>
                <w:rFonts w:eastAsia="宋体"/>
                <w:color w:val="000000" w:themeColor="text1"/>
                <w:szCs w:val="24"/>
              </w:rPr>
              <w:t>厂房墙壁、门窗等围护结构的隔声量主要取决于其单位面积质量</w:t>
            </w:r>
            <w:r>
              <w:rPr>
                <w:rFonts w:eastAsia="宋体"/>
                <w:color w:val="000000" w:themeColor="text1"/>
                <w:szCs w:val="24"/>
              </w:rPr>
              <w:t>G(kg/m</w:t>
            </w:r>
            <w:r>
              <w:rPr>
                <w:rFonts w:eastAsia="宋体"/>
                <w:color w:val="000000" w:themeColor="text1"/>
                <w:szCs w:val="24"/>
                <w:vertAlign w:val="superscript"/>
              </w:rPr>
              <w:t>2</w:t>
            </w:r>
            <w:r>
              <w:rPr>
                <w:rFonts w:eastAsia="宋体"/>
                <w:color w:val="000000" w:themeColor="text1"/>
                <w:szCs w:val="24"/>
              </w:rPr>
              <w:t xml:space="preserve">) </w:t>
            </w:r>
            <w:r>
              <w:rPr>
                <w:rFonts w:eastAsia="宋体"/>
                <w:color w:val="000000" w:themeColor="text1"/>
                <w:szCs w:val="24"/>
              </w:rPr>
              <w:t>及噪声频率</w:t>
            </w:r>
            <w:r>
              <w:rPr>
                <w:rFonts w:eastAsia="宋体"/>
                <w:color w:val="000000" w:themeColor="text1"/>
                <w:szCs w:val="24"/>
              </w:rPr>
              <w:t>f(Hz)</w:t>
            </w:r>
            <w:r>
              <w:rPr>
                <w:rFonts w:eastAsia="宋体"/>
                <w:color w:val="000000" w:themeColor="text1"/>
                <w:szCs w:val="24"/>
              </w:rPr>
              <w:t>。</w:t>
            </w:r>
          </w:p>
          <w:p w:rsidR="00B102B1" w:rsidRDefault="00D9683E" w:rsidP="006062C4">
            <w:pPr>
              <w:adjustRightInd w:val="0"/>
              <w:snapToGrid w:val="0"/>
              <w:spacing w:beforeLines="50" w:line="360" w:lineRule="auto"/>
              <w:ind w:firstLineChars="200" w:firstLine="480"/>
              <w:jc w:val="both"/>
              <w:rPr>
                <w:rFonts w:eastAsia="宋体"/>
                <w:color w:val="000000" w:themeColor="text1"/>
                <w:szCs w:val="24"/>
              </w:rPr>
            </w:pPr>
            <w:r>
              <w:rPr>
                <w:rFonts w:eastAsia="宋体"/>
                <w:color w:val="000000" w:themeColor="text1"/>
                <w:szCs w:val="24"/>
              </w:rPr>
              <w:t>点声源的几何发散衰减：</w:t>
            </w:r>
          </w:p>
          <w:p w:rsidR="00B102B1" w:rsidRDefault="00B102B1">
            <w:pPr>
              <w:adjustRightInd w:val="0"/>
              <w:snapToGrid w:val="0"/>
              <w:spacing w:line="360" w:lineRule="auto"/>
              <w:ind w:firstLineChars="600" w:firstLine="1440"/>
              <w:rPr>
                <w:rFonts w:eastAsia="宋体"/>
                <w:color w:val="000000" w:themeColor="text1"/>
                <w:szCs w:val="24"/>
              </w:rPr>
            </w:pPr>
            <w:r w:rsidRPr="00B102B1">
              <w:rPr>
                <w:rFonts w:eastAsia="宋体"/>
                <w:color w:val="000000" w:themeColor="text1"/>
                <w:position w:val="-14"/>
                <w:szCs w:val="24"/>
              </w:rPr>
              <w:object w:dxaOrig="1804" w:dyaOrig="401">
                <v:shape id="_x0000_i1026" type="#_x0000_t75" style="width:114pt;height:22.5pt" o:ole="">
                  <v:imagedata r:id="rId26" o:title=""/>
                </v:shape>
                <o:OLEObject Type="Embed" ProgID="Equation.DSMT4" ShapeID="_x0000_i1026" DrawAspect="Content" ObjectID="_1672639959" r:id="rId27"/>
              </w:object>
            </w:r>
          </w:p>
          <w:p w:rsidR="00B102B1" w:rsidRDefault="00D9683E">
            <w:pPr>
              <w:adjustRightInd w:val="0"/>
              <w:snapToGrid w:val="0"/>
              <w:spacing w:line="360" w:lineRule="auto"/>
              <w:ind w:firstLineChars="200" w:firstLine="480"/>
              <w:rPr>
                <w:rFonts w:eastAsia="宋体"/>
                <w:color w:val="000000" w:themeColor="text1"/>
                <w:szCs w:val="24"/>
              </w:rPr>
            </w:pPr>
            <w:r>
              <w:rPr>
                <w:rFonts w:eastAsia="宋体" w:hAnsi="宋体"/>
                <w:color w:val="000000" w:themeColor="text1"/>
                <w:szCs w:val="24"/>
              </w:rPr>
              <w:t>式中：</w:t>
            </w:r>
            <w:r>
              <w:rPr>
                <w:rFonts w:eastAsia="宋体"/>
                <w:color w:val="000000" w:themeColor="text1"/>
                <w:szCs w:val="24"/>
              </w:rPr>
              <w:t xml:space="preserve">  r ——</w:t>
            </w:r>
            <w:r>
              <w:rPr>
                <w:rFonts w:eastAsia="宋体" w:hAnsi="宋体"/>
                <w:color w:val="000000" w:themeColor="text1"/>
                <w:szCs w:val="24"/>
              </w:rPr>
              <w:t>预测点距离声源的距离（</w:t>
            </w:r>
            <w:r>
              <w:rPr>
                <w:rFonts w:eastAsia="宋体"/>
                <w:color w:val="000000" w:themeColor="text1"/>
                <w:szCs w:val="24"/>
              </w:rPr>
              <w:t>m</w:t>
            </w:r>
            <w:r>
              <w:rPr>
                <w:rFonts w:eastAsia="宋体" w:hAnsi="宋体"/>
                <w:color w:val="000000" w:themeColor="text1"/>
                <w:szCs w:val="24"/>
              </w:rPr>
              <w:t>）；</w:t>
            </w:r>
          </w:p>
          <w:p w:rsidR="00B102B1" w:rsidRDefault="00D9683E">
            <w:pPr>
              <w:adjustRightInd w:val="0"/>
              <w:snapToGrid w:val="0"/>
              <w:spacing w:line="360" w:lineRule="auto"/>
              <w:ind w:firstLineChars="600" w:firstLine="1440"/>
              <w:rPr>
                <w:rFonts w:eastAsia="宋体"/>
                <w:color w:val="000000" w:themeColor="text1"/>
                <w:szCs w:val="24"/>
              </w:rPr>
            </w:pPr>
            <w:r>
              <w:rPr>
                <w:rFonts w:eastAsia="宋体"/>
                <w:color w:val="000000" w:themeColor="text1"/>
                <w:szCs w:val="24"/>
              </w:rPr>
              <w:t>r</w:t>
            </w:r>
            <w:r>
              <w:rPr>
                <w:rFonts w:eastAsia="宋体"/>
                <w:color w:val="000000" w:themeColor="text1"/>
                <w:szCs w:val="24"/>
                <w:vertAlign w:val="subscript"/>
              </w:rPr>
              <w:t>0</w:t>
            </w:r>
            <w:r>
              <w:rPr>
                <w:rFonts w:eastAsia="宋体"/>
                <w:color w:val="000000" w:themeColor="text1"/>
                <w:szCs w:val="24"/>
              </w:rPr>
              <w:t>——</w:t>
            </w:r>
            <w:r>
              <w:rPr>
                <w:rFonts w:eastAsia="宋体" w:hAnsi="宋体"/>
                <w:color w:val="000000" w:themeColor="text1"/>
                <w:szCs w:val="24"/>
              </w:rPr>
              <w:t>参考位置距离声源的距离（</w:t>
            </w:r>
            <w:r>
              <w:rPr>
                <w:rFonts w:eastAsia="宋体"/>
                <w:color w:val="000000" w:themeColor="text1"/>
                <w:szCs w:val="24"/>
              </w:rPr>
              <w:t>m</w:t>
            </w:r>
            <w:r>
              <w:rPr>
                <w:rFonts w:eastAsia="宋体" w:hAnsi="宋体"/>
                <w:color w:val="000000" w:themeColor="text1"/>
                <w:szCs w:val="24"/>
              </w:rPr>
              <w:t>），统一</w:t>
            </w:r>
            <w:r>
              <w:rPr>
                <w:rFonts w:eastAsia="宋体"/>
                <w:color w:val="000000" w:themeColor="text1"/>
                <w:szCs w:val="24"/>
              </w:rPr>
              <w:t>r</w:t>
            </w:r>
            <w:r>
              <w:rPr>
                <w:rFonts w:eastAsia="宋体"/>
                <w:color w:val="000000" w:themeColor="text1"/>
                <w:szCs w:val="24"/>
                <w:vertAlign w:val="subscript"/>
              </w:rPr>
              <w:t>0</w:t>
            </w:r>
            <w:r>
              <w:rPr>
                <w:rFonts w:eastAsia="宋体"/>
                <w:color w:val="000000" w:themeColor="text1"/>
                <w:szCs w:val="24"/>
              </w:rPr>
              <w:t>=1.0m</w:t>
            </w:r>
            <w:r>
              <w:rPr>
                <w:rFonts w:eastAsia="宋体" w:hAnsi="宋体"/>
                <w:color w:val="000000" w:themeColor="text1"/>
                <w:szCs w:val="24"/>
              </w:rPr>
              <w:t>。</w:t>
            </w:r>
          </w:p>
          <w:p w:rsidR="00B102B1" w:rsidRDefault="00D9683E">
            <w:pPr>
              <w:adjustRightInd w:val="0"/>
              <w:snapToGrid w:val="0"/>
              <w:spacing w:line="360" w:lineRule="auto"/>
              <w:ind w:firstLineChars="200" w:firstLine="480"/>
              <w:jc w:val="both"/>
              <w:rPr>
                <w:rFonts w:eastAsia="宋体"/>
                <w:color w:val="000000" w:themeColor="text1"/>
                <w:szCs w:val="24"/>
              </w:rPr>
            </w:pPr>
            <w:r>
              <w:rPr>
                <w:rFonts w:eastAsia="宋体"/>
                <w:color w:val="000000" w:themeColor="text1"/>
                <w:szCs w:val="24"/>
              </w:rPr>
              <w:t>本项目高噪声设备安置于车间内，厂房采用</w:t>
            </w:r>
            <w:r w:rsidR="00F00917">
              <w:rPr>
                <w:rFonts w:eastAsia="宋体" w:hint="eastAsia"/>
                <w:color w:val="000000" w:themeColor="text1"/>
                <w:szCs w:val="24"/>
              </w:rPr>
              <w:t>厚</w:t>
            </w:r>
            <w:r>
              <w:rPr>
                <w:rFonts w:eastAsia="宋体"/>
                <w:color w:val="000000" w:themeColor="text1"/>
                <w:szCs w:val="24"/>
              </w:rPr>
              <w:t>实的砖墙隔声降噪，设计隔声达</w:t>
            </w:r>
            <w:r w:rsidR="00F00917">
              <w:rPr>
                <w:rFonts w:eastAsia="宋体" w:hint="eastAsia"/>
                <w:color w:val="000000" w:themeColor="text1"/>
                <w:szCs w:val="24"/>
              </w:rPr>
              <w:t>10</w:t>
            </w:r>
            <w:r>
              <w:rPr>
                <w:rFonts w:eastAsia="宋体"/>
                <w:color w:val="000000" w:themeColor="text1"/>
                <w:szCs w:val="24"/>
              </w:rPr>
              <w:t>dB</w:t>
            </w:r>
            <w:r>
              <w:rPr>
                <w:rFonts w:eastAsia="宋体"/>
                <w:color w:val="000000" w:themeColor="text1"/>
                <w:szCs w:val="24"/>
              </w:rPr>
              <w:t>（</w:t>
            </w:r>
            <w:r>
              <w:rPr>
                <w:rFonts w:eastAsia="宋体"/>
                <w:color w:val="000000" w:themeColor="text1"/>
                <w:szCs w:val="24"/>
              </w:rPr>
              <w:t>A</w:t>
            </w:r>
            <w:r>
              <w:rPr>
                <w:rFonts w:eastAsia="宋体"/>
                <w:color w:val="000000" w:themeColor="text1"/>
                <w:szCs w:val="24"/>
              </w:rPr>
              <w:t>）以上。</w:t>
            </w:r>
          </w:p>
          <w:p w:rsidR="00B102B1" w:rsidRDefault="00D9683E">
            <w:pPr>
              <w:spacing w:line="360" w:lineRule="auto"/>
              <w:ind w:firstLineChars="200" w:firstLine="482"/>
              <w:jc w:val="both"/>
              <w:rPr>
                <w:rFonts w:ascii="宋体" w:eastAsia="宋体" w:hAnsi="宋体"/>
                <w:b/>
                <w:color w:val="000000" w:themeColor="text1"/>
              </w:rPr>
            </w:pPr>
            <w:r>
              <w:rPr>
                <w:rFonts w:hint="eastAsia"/>
                <w:b/>
                <w:color w:val="000000" w:themeColor="text1"/>
              </w:rPr>
              <w:t>（</w:t>
            </w:r>
            <w:r>
              <w:rPr>
                <w:rFonts w:hint="eastAsia"/>
                <w:b/>
                <w:color w:val="000000" w:themeColor="text1"/>
              </w:rPr>
              <w:t>4</w:t>
            </w:r>
            <w:r>
              <w:rPr>
                <w:rFonts w:hint="eastAsia"/>
                <w:b/>
                <w:color w:val="000000" w:themeColor="text1"/>
              </w:rPr>
              <w:t>）</w:t>
            </w:r>
            <w:r>
              <w:rPr>
                <w:rFonts w:ascii="宋体" w:eastAsia="宋体" w:hAnsi="宋体"/>
                <w:b/>
                <w:color w:val="000000" w:themeColor="text1"/>
              </w:rPr>
              <w:t>预测结果</w:t>
            </w:r>
          </w:p>
          <w:p w:rsidR="00F00917" w:rsidRPr="00751C35" w:rsidRDefault="00F00917" w:rsidP="00F00917">
            <w:pPr>
              <w:autoSpaceDE w:val="0"/>
              <w:autoSpaceDN w:val="0"/>
              <w:adjustRightInd w:val="0"/>
              <w:spacing w:line="360" w:lineRule="auto"/>
              <w:ind w:firstLineChars="200" w:firstLine="480"/>
              <w:jc w:val="both"/>
              <w:rPr>
                <w:rFonts w:eastAsia="宋体"/>
                <w:color w:val="000000"/>
              </w:rPr>
            </w:pPr>
            <w:r>
              <w:rPr>
                <w:rFonts w:eastAsia="宋体" w:hint="eastAsia"/>
                <w:color w:val="000000"/>
              </w:rPr>
              <w:t>设备噪声对各预测点的贡献值见表</w:t>
            </w:r>
            <w:r>
              <w:rPr>
                <w:rFonts w:eastAsia="宋体" w:hint="eastAsia"/>
                <w:color w:val="000000"/>
              </w:rPr>
              <w:t>7-</w:t>
            </w:r>
            <w:r w:rsidR="00E34BF4">
              <w:rPr>
                <w:rFonts w:eastAsia="宋体" w:hint="eastAsia"/>
                <w:color w:val="000000"/>
              </w:rPr>
              <w:t>19</w:t>
            </w:r>
            <w:r>
              <w:rPr>
                <w:rFonts w:eastAsia="宋体" w:hint="eastAsia"/>
                <w:color w:val="000000"/>
              </w:rPr>
              <w:t>：</w:t>
            </w:r>
            <w:r>
              <w:rPr>
                <w:rFonts w:eastAsia="宋体" w:hint="eastAsia"/>
                <w:b/>
                <w:bCs/>
                <w:color w:val="000000"/>
              </w:rPr>
              <w:t xml:space="preserve"> </w:t>
            </w:r>
          </w:p>
          <w:p w:rsidR="0078752B" w:rsidRDefault="0078752B" w:rsidP="00F00917">
            <w:pPr>
              <w:adjustRightInd w:val="0"/>
              <w:snapToGrid w:val="0"/>
              <w:spacing w:line="360" w:lineRule="auto"/>
              <w:jc w:val="center"/>
              <w:rPr>
                <w:rFonts w:eastAsia="宋体"/>
                <w:b/>
                <w:bCs/>
                <w:color w:val="000000"/>
              </w:rPr>
            </w:pPr>
          </w:p>
          <w:p w:rsidR="0078752B" w:rsidRDefault="0078752B" w:rsidP="00F00917">
            <w:pPr>
              <w:adjustRightInd w:val="0"/>
              <w:snapToGrid w:val="0"/>
              <w:spacing w:line="360" w:lineRule="auto"/>
              <w:jc w:val="center"/>
              <w:rPr>
                <w:rFonts w:eastAsia="宋体"/>
                <w:b/>
                <w:bCs/>
                <w:color w:val="000000"/>
              </w:rPr>
            </w:pPr>
          </w:p>
          <w:p w:rsidR="00F00917" w:rsidRDefault="006C5568" w:rsidP="006062C4">
            <w:pPr>
              <w:adjustRightInd w:val="0"/>
              <w:snapToGrid w:val="0"/>
              <w:spacing w:beforeLines="50" w:line="360" w:lineRule="auto"/>
              <w:jc w:val="center"/>
              <w:rPr>
                <w:rFonts w:eastAsia="宋体"/>
                <w:b/>
                <w:bCs/>
                <w:color w:val="FF0000"/>
              </w:rPr>
            </w:pPr>
            <w:r>
              <w:rPr>
                <w:rFonts w:eastAsia="宋体" w:hint="eastAsia"/>
                <w:b/>
                <w:bCs/>
                <w:color w:val="000000"/>
              </w:rPr>
              <w:lastRenderedPageBreak/>
              <w:t xml:space="preserve">   </w:t>
            </w:r>
            <w:r w:rsidR="00F00917">
              <w:rPr>
                <w:rFonts w:eastAsia="宋体"/>
                <w:b/>
                <w:bCs/>
                <w:color w:val="000000"/>
              </w:rPr>
              <w:t>表</w:t>
            </w:r>
            <w:r w:rsidR="00F00917">
              <w:rPr>
                <w:rFonts w:eastAsia="宋体"/>
                <w:b/>
                <w:bCs/>
                <w:color w:val="000000"/>
              </w:rPr>
              <w:t>7-</w:t>
            </w:r>
            <w:r w:rsidR="00E34BF4">
              <w:rPr>
                <w:rFonts w:eastAsia="宋体" w:hint="eastAsia"/>
                <w:b/>
                <w:bCs/>
                <w:color w:val="000000"/>
              </w:rPr>
              <w:t>19</w:t>
            </w:r>
            <w:r w:rsidR="00F00917">
              <w:rPr>
                <w:rFonts w:eastAsia="宋体"/>
                <w:b/>
                <w:bCs/>
                <w:color w:val="000000"/>
              </w:rPr>
              <w:t xml:space="preserve">  </w:t>
            </w:r>
            <w:r w:rsidR="00F00917">
              <w:rPr>
                <w:rFonts w:eastAsia="宋体" w:hint="eastAsia"/>
                <w:b/>
                <w:bCs/>
                <w:color w:val="000000"/>
              </w:rPr>
              <w:t>本项目</w:t>
            </w:r>
            <w:r w:rsidR="00F00917">
              <w:rPr>
                <w:rFonts w:eastAsia="宋体"/>
                <w:b/>
                <w:bCs/>
                <w:color w:val="000000"/>
              </w:rPr>
              <w:t>主要噪声源强</w:t>
            </w:r>
            <w:r w:rsidR="00F00917">
              <w:rPr>
                <w:rFonts w:eastAsia="宋体" w:hint="eastAsia"/>
                <w:b/>
                <w:bCs/>
                <w:color w:val="000000"/>
              </w:rPr>
              <w:t>对各预测点贡献值</w:t>
            </w:r>
            <w:r w:rsidR="00F00917">
              <w:rPr>
                <w:rFonts w:eastAsia="宋体"/>
                <w:b/>
                <w:bCs/>
                <w:color w:val="000000"/>
              </w:rPr>
              <w:t>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439"/>
              <w:gridCol w:w="1640"/>
              <w:gridCol w:w="874"/>
              <w:gridCol w:w="1168"/>
              <w:gridCol w:w="1170"/>
              <w:gridCol w:w="932"/>
              <w:gridCol w:w="1008"/>
              <w:gridCol w:w="1008"/>
              <w:gridCol w:w="1008"/>
              <w:gridCol w:w="1183"/>
            </w:tblGrid>
            <w:tr w:rsidR="009556E3" w:rsidTr="00E13E6B">
              <w:trPr>
                <w:trHeight w:val="43"/>
                <w:jc w:val="center"/>
              </w:trPr>
              <w:tc>
                <w:tcPr>
                  <w:tcW w:w="211" w:type="pct"/>
                  <w:vMerge w:val="restart"/>
                  <w:vAlign w:val="center"/>
                </w:tcPr>
                <w:p w:rsidR="00F00917" w:rsidRDefault="00F00917" w:rsidP="00320CD3">
                  <w:pPr>
                    <w:jc w:val="center"/>
                    <w:rPr>
                      <w:rFonts w:eastAsia="宋体"/>
                      <w:b/>
                      <w:color w:val="000000"/>
                      <w:sz w:val="21"/>
                      <w:szCs w:val="21"/>
                    </w:rPr>
                  </w:pPr>
                  <w:r>
                    <w:rPr>
                      <w:rFonts w:eastAsia="宋体"/>
                      <w:b/>
                      <w:color w:val="000000"/>
                      <w:sz w:val="21"/>
                      <w:szCs w:val="21"/>
                    </w:rPr>
                    <w:t>序号</w:t>
                  </w:r>
                </w:p>
              </w:tc>
              <w:tc>
                <w:tcPr>
                  <w:tcW w:w="786" w:type="pct"/>
                  <w:vMerge w:val="restart"/>
                  <w:vAlign w:val="center"/>
                </w:tcPr>
                <w:p w:rsidR="00F00917" w:rsidRDefault="00F00917" w:rsidP="00320CD3">
                  <w:pPr>
                    <w:jc w:val="center"/>
                    <w:rPr>
                      <w:rFonts w:eastAsia="宋体"/>
                      <w:b/>
                      <w:color w:val="000000"/>
                      <w:sz w:val="21"/>
                      <w:szCs w:val="21"/>
                    </w:rPr>
                  </w:pPr>
                  <w:r>
                    <w:rPr>
                      <w:rFonts w:eastAsia="宋体"/>
                      <w:b/>
                      <w:color w:val="000000"/>
                      <w:sz w:val="21"/>
                      <w:szCs w:val="21"/>
                    </w:rPr>
                    <w:t>声源名称</w:t>
                  </w:r>
                </w:p>
              </w:tc>
              <w:tc>
                <w:tcPr>
                  <w:tcW w:w="419" w:type="pct"/>
                  <w:vMerge w:val="restart"/>
                  <w:vAlign w:val="center"/>
                </w:tcPr>
                <w:p w:rsidR="00F00917" w:rsidRDefault="00F00917" w:rsidP="009556E3">
                  <w:pPr>
                    <w:ind w:firstLineChars="50" w:firstLine="105"/>
                    <w:rPr>
                      <w:rFonts w:eastAsia="宋体"/>
                      <w:b/>
                      <w:color w:val="000000"/>
                      <w:sz w:val="21"/>
                      <w:szCs w:val="21"/>
                    </w:rPr>
                  </w:pPr>
                  <w:r>
                    <w:rPr>
                      <w:rFonts w:eastAsia="宋体"/>
                      <w:b/>
                      <w:color w:val="000000"/>
                      <w:sz w:val="21"/>
                      <w:szCs w:val="21"/>
                    </w:rPr>
                    <w:t>数量</w:t>
                  </w:r>
                </w:p>
                <w:p w:rsidR="00F00917" w:rsidRDefault="00F00917" w:rsidP="009556E3">
                  <w:pPr>
                    <w:rPr>
                      <w:rFonts w:eastAsia="宋体"/>
                      <w:b/>
                      <w:color w:val="000000"/>
                      <w:sz w:val="21"/>
                      <w:szCs w:val="21"/>
                    </w:rPr>
                  </w:pPr>
                  <w:r>
                    <w:rPr>
                      <w:rFonts w:eastAsia="宋体"/>
                      <w:b/>
                      <w:color w:val="000000"/>
                      <w:sz w:val="21"/>
                      <w:szCs w:val="21"/>
                    </w:rPr>
                    <w:t>（台）</w:t>
                  </w:r>
                </w:p>
              </w:tc>
              <w:tc>
                <w:tcPr>
                  <w:tcW w:w="560" w:type="pct"/>
                  <w:vMerge w:val="restart"/>
                  <w:vAlign w:val="center"/>
                </w:tcPr>
                <w:p w:rsidR="00F00917" w:rsidRDefault="00F00917" w:rsidP="00320CD3">
                  <w:pPr>
                    <w:jc w:val="center"/>
                    <w:rPr>
                      <w:rFonts w:eastAsia="宋体"/>
                      <w:b/>
                      <w:color w:val="000000"/>
                      <w:sz w:val="21"/>
                      <w:szCs w:val="21"/>
                    </w:rPr>
                  </w:pPr>
                  <w:r>
                    <w:rPr>
                      <w:rFonts w:eastAsia="宋体"/>
                      <w:b/>
                      <w:color w:val="000000"/>
                      <w:sz w:val="21"/>
                      <w:szCs w:val="21"/>
                    </w:rPr>
                    <w:t>单台设备</w:t>
                  </w:r>
                </w:p>
                <w:p w:rsidR="00F00917" w:rsidRDefault="00F00917" w:rsidP="00320CD3">
                  <w:pPr>
                    <w:jc w:val="center"/>
                    <w:rPr>
                      <w:rFonts w:eastAsia="宋体"/>
                      <w:b/>
                      <w:color w:val="000000"/>
                      <w:sz w:val="21"/>
                      <w:szCs w:val="21"/>
                    </w:rPr>
                  </w:pPr>
                  <w:r>
                    <w:rPr>
                      <w:rFonts w:eastAsia="宋体"/>
                      <w:b/>
                      <w:color w:val="000000"/>
                      <w:sz w:val="21"/>
                      <w:szCs w:val="21"/>
                    </w:rPr>
                    <w:t>声源强度</w:t>
                  </w:r>
                  <w:r>
                    <w:rPr>
                      <w:rFonts w:eastAsia="宋体"/>
                      <w:b/>
                      <w:color w:val="000000"/>
                      <w:sz w:val="21"/>
                      <w:szCs w:val="21"/>
                    </w:rPr>
                    <w:t>dB(A)</w:t>
                  </w:r>
                </w:p>
              </w:tc>
              <w:tc>
                <w:tcPr>
                  <w:tcW w:w="561" w:type="pct"/>
                  <w:vMerge w:val="restart"/>
                  <w:vAlign w:val="center"/>
                </w:tcPr>
                <w:p w:rsidR="00F00917" w:rsidRDefault="00F00917" w:rsidP="00320CD3">
                  <w:pPr>
                    <w:ind w:left="211" w:hangingChars="100" w:hanging="211"/>
                    <w:rPr>
                      <w:rFonts w:eastAsia="宋体"/>
                      <w:b/>
                      <w:color w:val="000000"/>
                      <w:sz w:val="21"/>
                      <w:szCs w:val="21"/>
                    </w:rPr>
                  </w:pPr>
                  <w:r>
                    <w:rPr>
                      <w:rFonts w:eastAsia="宋体"/>
                      <w:b/>
                      <w:color w:val="000000"/>
                      <w:sz w:val="21"/>
                      <w:szCs w:val="21"/>
                    </w:rPr>
                    <w:t>降噪效果</w:t>
                  </w:r>
                </w:p>
                <w:p w:rsidR="00F00917" w:rsidRDefault="00F00917" w:rsidP="00320CD3">
                  <w:pPr>
                    <w:ind w:firstLineChars="100" w:firstLine="211"/>
                    <w:rPr>
                      <w:rFonts w:eastAsia="宋体"/>
                      <w:b/>
                      <w:color w:val="000000"/>
                      <w:sz w:val="21"/>
                      <w:szCs w:val="21"/>
                    </w:rPr>
                  </w:pPr>
                  <w:r>
                    <w:rPr>
                      <w:rFonts w:eastAsia="宋体"/>
                      <w:b/>
                      <w:color w:val="000000"/>
                      <w:sz w:val="21"/>
                      <w:szCs w:val="21"/>
                    </w:rPr>
                    <w:t>dB(A)</w:t>
                  </w:r>
                </w:p>
              </w:tc>
              <w:tc>
                <w:tcPr>
                  <w:tcW w:w="2463" w:type="pct"/>
                  <w:gridSpan w:val="5"/>
                  <w:vAlign w:val="center"/>
                </w:tcPr>
                <w:p w:rsidR="00F00917" w:rsidRDefault="00F00917" w:rsidP="00320CD3">
                  <w:pPr>
                    <w:jc w:val="center"/>
                    <w:rPr>
                      <w:rFonts w:eastAsia="宋体"/>
                      <w:b/>
                      <w:color w:val="000000"/>
                      <w:sz w:val="21"/>
                      <w:szCs w:val="21"/>
                    </w:rPr>
                  </w:pPr>
                  <w:r>
                    <w:rPr>
                      <w:rFonts w:eastAsia="宋体"/>
                      <w:b/>
                      <w:color w:val="000000"/>
                      <w:sz w:val="21"/>
                      <w:szCs w:val="21"/>
                    </w:rPr>
                    <w:t xml:space="preserve">  </w:t>
                  </w:r>
                  <w:r>
                    <w:rPr>
                      <w:rFonts w:eastAsia="宋体" w:hint="eastAsia"/>
                      <w:b/>
                      <w:color w:val="000000"/>
                      <w:sz w:val="21"/>
                      <w:szCs w:val="21"/>
                    </w:rPr>
                    <w:t>对各预测点贡献值</w:t>
                  </w:r>
                  <w:r>
                    <w:rPr>
                      <w:rFonts w:eastAsia="宋体" w:hint="eastAsia"/>
                      <w:b/>
                      <w:color w:val="000000"/>
                      <w:sz w:val="21"/>
                      <w:szCs w:val="21"/>
                    </w:rPr>
                    <w:t xml:space="preserve"> dB(A)</w:t>
                  </w:r>
                </w:p>
              </w:tc>
            </w:tr>
            <w:tr w:rsidR="009556E3" w:rsidTr="00E13E6B">
              <w:trPr>
                <w:trHeight w:val="43"/>
                <w:jc w:val="center"/>
              </w:trPr>
              <w:tc>
                <w:tcPr>
                  <w:tcW w:w="211" w:type="pct"/>
                  <w:vMerge/>
                  <w:vAlign w:val="center"/>
                </w:tcPr>
                <w:p w:rsidR="00F00917" w:rsidRDefault="00F00917" w:rsidP="00320CD3">
                  <w:pPr>
                    <w:jc w:val="center"/>
                    <w:rPr>
                      <w:rFonts w:eastAsia="宋体"/>
                      <w:b/>
                      <w:color w:val="000000"/>
                      <w:sz w:val="21"/>
                      <w:szCs w:val="21"/>
                    </w:rPr>
                  </w:pPr>
                </w:p>
              </w:tc>
              <w:tc>
                <w:tcPr>
                  <w:tcW w:w="786" w:type="pct"/>
                  <w:vMerge/>
                  <w:vAlign w:val="center"/>
                </w:tcPr>
                <w:p w:rsidR="00F00917" w:rsidRDefault="00F00917" w:rsidP="00320CD3">
                  <w:pPr>
                    <w:jc w:val="center"/>
                    <w:rPr>
                      <w:rFonts w:eastAsia="宋体"/>
                      <w:b/>
                      <w:color w:val="000000"/>
                      <w:sz w:val="21"/>
                      <w:szCs w:val="21"/>
                    </w:rPr>
                  </w:pPr>
                </w:p>
              </w:tc>
              <w:tc>
                <w:tcPr>
                  <w:tcW w:w="419" w:type="pct"/>
                  <w:vMerge/>
                  <w:vAlign w:val="center"/>
                </w:tcPr>
                <w:p w:rsidR="00F00917" w:rsidRDefault="00F00917" w:rsidP="00320CD3">
                  <w:pPr>
                    <w:jc w:val="center"/>
                    <w:rPr>
                      <w:rFonts w:eastAsia="宋体"/>
                      <w:b/>
                      <w:color w:val="000000"/>
                      <w:sz w:val="21"/>
                      <w:szCs w:val="21"/>
                    </w:rPr>
                  </w:pPr>
                </w:p>
              </w:tc>
              <w:tc>
                <w:tcPr>
                  <w:tcW w:w="560" w:type="pct"/>
                  <w:vMerge/>
                  <w:vAlign w:val="center"/>
                </w:tcPr>
                <w:p w:rsidR="00F00917" w:rsidRDefault="00F00917" w:rsidP="00320CD3">
                  <w:pPr>
                    <w:jc w:val="center"/>
                    <w:rPr>
                      <w:rFonts w:eastAsia="宋体"/>
                      <w:b/>
                      <w:color w:val="000000"/>
                      <w:sz w:val="21"/>
                      <w:szCs w:val="21"/>
                    </w:rPr>
                  </w:pPr>
                </w:p>
              </w:tc>
              <w:tc>
                <w:tcPr>
                  <w:tcW w:w="561" w:type="pct"/>
                  <w:vMerge/>
                  <w:vAlign w:val="center"/>
                </w:tcPr>
                <w:p w:rsidR="00F00917" w:rsidRDefault="00F00917" w:rsidP="00320CD3">
                  <w:pPr>
                    <w:jc w:val="center"/>
                    <w:rPr>
                      <w:rFonts w:eastAsia="宋体"/>
                      <w:b/>
                      <w:color w:val="000000"/>
                      <w:sz w:val="21"/>
                      <w:szCs w:val="21"/>
                    </w:rPr>
                  </w:pPr>
                </w:p>
              </w:tc>
              <w:tc>
                <w:tcPr>
                  <w:tcW w:w="447" w:type="pct"/>
                  <w:vAlign w:val="center"/>
                </w:tcPr>
                <w:p w:rsidR="00F00917" w:rsidRDefault="00F00917" w:rsidP="00320CD3">
                  <w:pPr>
                    <w:jc w:val="center"/>
                    <w:rPr>
                      <w:rFonts w:eastAsia="宋体"/>
                      <w:b/>
                      <w:color w:val="000000"/>
                      <w:sz w:val="21"/>
                      <w:szCs w:val="21"/>
                    </w:rPr>
                  </w:pPr>
                  <w:r>
                    <w:rPr>
                      <w:rFonts w:eastAsia="宋体"/>
                      <w:b/>
                      <w:color w:val="000000"/>
                      <w:sz w:val="21"/>
                      <w:szCs w:val="21"/>
                    </w:rPr>
                    <w:t>东</w:t>
                  </w:r>
                  <w:r>
                    <w:rPr>
                      <w:rFonts w:eastAsia="宋体" w:hint="eastAsia"/>
                      <w:b/>
                      <w:color w:val="000000"/>
                      <w:sz w:val="21"/>
                      <w:szCs w:val="21"/>
                    </w:rPr>
                    <w:t>厂界</w:t>
                  </w:r>
                </w:p>
              </w:tc>
              <w:tc>
                <w:tcPr>
                  <w:tcW w:w="483" w:type="pct"/>
                  <w:vAlign w:val="center"/>
                </w:tcPr>
                <w:p w:rsidR="00F00917" w:rsidRDefault="00F00917" w:rsidP="00320CD3">
                  <w:pPr>
                    <w:jc w:val="center"/>
                    <w:rPr>
                      <w:rFonts w:eastAsia="宋体"/>
                      <w:b/>
                      <w:color w:val="000000"/>
                      <w:sz w:val="21"/>
                      <w:szCs w:val="21"/>
                    </w:rPr>
                  </w:pPr>
                  <w:r>
                    <w:rPr>
                      <w:rFonts w:eastAsia="宋体"/>
                      <w:b/>
                      <w:color w:val="000000"/>
                      <w:sz w:val="21"/>
                      <w:szCs w:val="21"/>
                    </w:rPr>
                    <w:t>南</w:t>
                  </w:r>
                  <w:r>
                    <w:rPr>
                      <w:rFonts w:eastAsia="宋体" w:hint="eastAsia"/>
                      <w:b/>
                      <w:color w:val="000000"/>
                      <w:sz w:val="21"/>
                      <w:szCs w:val="21"/>
                    </w:rPr>
                    <w:t>厂界</w:t>
                  </w:r>
                </w:p>
              </w:tc>
              <w:tc>
                <w:tcPr>
                  <w:tcW w:w="483" w:type="pct"/>
                  <w:vAlign w:val="center"/>
                </w:tcPr>
                <w:p w:rsidR="00F00917" w:rsidRDefault="00F00917" w:rsidP="00320CD3">
                  <w:pPr>
                    <w:jc w:val="center"/>
                    <w:rPr>
                      <w:rFonts w:eastAsia="宋体"/>
                      <w:b/>
                      <w:color w:val="000000"/>
                      <w:sz w:val="21"/>
                      <w:szCs w:val="21"/>
                    </w:rPr>
                  </w:pPr>
                  <w:r>
                    <w:rPr>
                      <w:rFonts w:eastAsia="宋体"/>
                      <w:b/>
                      <w:color w:val="000000"/>
                      <w:sz w:val="21"/>
                      <w:szCs w:val="21"/>
                    </w:rPr>
                    <w:t>西</w:t>
                  </w:r>
                  <w:r>
                    <w:rPr>
                      <w:rFonts w:eastAsia="宋体" w:hint="eastAsia"/>
                      <w:b/>
                      <w:color w:val="000000"/>
                      <w:sz w:val="21"/>
                      <w:szCs w:val="21"/>
                    </w:rPr>
                    <w:t>厂界</w:t>
                  </w:r>
                </w:p>
              </w:tc>
              <w:tc>
                <w:tcPr>
                  <w:tcW w:w="483" w:type="pct"/>
                  <w:vAlign w:val="center"/>
                </w:tcPr>
                <w:p w:rsidR="00F00917" w:rsidRDefault="00F00917" w:rsidP="00320CD3">
                  <w:pPr>
                    <w:jc w:val="center"/>
                    <w:rPr>
                      <w:rFonts w:eastAsia="宋体"/>
                      <w:b/>
                      <w:color w:val="000000"/>
                      <w:sz w:val="21"/>
                      <w:szCs w:val="21"/>
                    </w:rPr>
                  </w:pPr>
                  <w:r>
                    <w:rPr>
                      <w:rFonts w:eastAsia="宋体"/>
                      <w:b/>
                      <w:color w:val="000000"/>
                      <w:sz w:val="21"/>
                      <w:szCs w:val="21"/>
                    </w:rPr>
                    <w:t>北</w:t>
                  </w:r>
                  <w:r>
                    <w:rPr>
                      <w:rFonts w:eastAsia="宋体" w:hint="eastAsia"/>
                      <w:b/>
                      <w:color w:val="000000"/>
                      <w:sz w:val="21"/>
                      <w:szCs w:val="21"/>
                    </w:rPr>
                    <w:t>厂界</w:t>
                  </w:r>
                </w:p>
              </w:tc>
              <w:tc>
                <w:tcPr>
                  <w:tcW w:w="568" w:type="pct"/>
                  <w:vAlign w:val="center"/>
                </w:tcPr>
                <w:p w:rsidR="00F00917" w:rsidRDefault="00F00917" w:rsidP="00CE205F">
                  <w:pPr>
                    <w:jc w:val="center"/>
                    <w:rPr>
                      <w:rFonts w:eastAsia="宋体"/>
                      <w:b/>
                      <w:color w:val="000000"/>
                      <w:sz w:val="21"/>
                      <w:szCs w:val="21"/>
                    </w:rPr>
                  </w:pPr>
                  <w:r>
                    <w:rPr>
                      <w:rFonts w:eastAsia="宋体" w:hint="eastAsia"/>
                      <w:b/>
                      <w:color w:val="000000"/>
                      <w:sz w:val="21"/>
                      <w:szCs w:val="21"/>
                    </w:rPr>
                    <w:t>东</w:t>
                  </w:r>
                  <w:r>
                    <w:rPr>
                      <w:rFonts w:eastAsia="宋体"/>
                      <w:b/>
                      <w:color w:val="000000"/>
                      <w:sz w:val="21"/>
                      <w:szCs w:val="21"/>
                    </w:rPr>
                    <w:t>侧居民</w:t>
                  </w:r>
                </w:p>
              </w:tc>
            </w:tr>
            <w:tr w:rsidR="009556E3" w:rsidTr="00E13E6B">
              <w:trPr>
                <w:trHeight w:val="38"/>
                <w:jc w:val="center"/>
              </w:trPr>
              <w:tc>
                <w:tcPr>
                  <w:tcW w:w="211" w:type="pct"/>
                  <w:vAlign w:val="center"/>
                </w:tcPr>
                <w:p w:rsidR="00F00917" w:rsidRDefault="00F00917" w:rsidP="00320CD3">
                  <w:pPr>
                    <w:jc w:val="center"/>
                    <w:rPr>
                      <w:rFonts w:eastAsia="宋体"/>
                      <w:color w:val="000000"/>
                      <w:sz w:val="21"/>
                      <w:szCs w:val="21"/>
                    </w:rPr>
                  </w:pPr>
                  <w:r>
                    <w:rPr>
                      <w:rFonts w:eastAsia="宋体"/>
                      <w:color w:val="000000"/>
                      <w:sz w:val="21"/>
                      <w:szCs w:val="21"/>
                    </w:rPr>
                    <w:t>1</w:t>
                  </w:r>
                </w:p>
              </w:tc>
              <w:tc>
                <w:tcPr>
                  <w:tcW w:w="786" w:type="pct"/>
                  <w:vAlign w:val="center"/>
                </w:tcPr>
                <w:p w:rsidR="00F00917" w:rsidRDefault="00F00917" w:rsidP="00320CD3">
                  <w:pPr>
                    <w:jc w:val="center"/>
                    <w:rPr>
                      <w:rFonts w:eastAsia="宋体"/>
                      <w:color w:val="000000"/>
                      <w:sz w:val="21"/>
                      <w:szCs w:val="21"/>
                    </w:rPr>
                  </w:pPr>
                  <w:r>
                    <w:rPr>
                      <w:rFonts w:eastAsia="宋体" w:hint="eastAsia"/>
                      <w:color w:val="000000"/>
                      <w:sz w:val="21"/>
                      <w:szCs w:val="21"/>
                    </w:rPr>
                    <w:t>半伺服护</w:t>
                  </w:r>
                  <w:r w:rsidR="00A066E8">
                    <w:rPr>
                      <w:rFonts w:eastAsia="宋体" w:hint="eastAsia"/>
                      <w:color w:val="000000"/>
                      <w:sz w:val="21"/>
                      <w:szCs w:val="21"/>
                    </w:rPr>
                    <w:t>理</w:t>
                  </w:r>
                  <w:r>
                    <w:rPr>
                      <w:rFonts w:eastAsia="宋体" w:hint="eastAsia"/>
                      <w:color w:val="000000"/>
                      <w:sz w:val="21"/>
                      <w:szCs w:val="21"/>
                    </w:rPr>
                    <w:t>垫</w:t>
                  </w:r>
                </w:p>
                <w:p w:rsidR="00F00917" w:rsidRDefault="00F00917" w:rsidP="00320CD3">
                  <w:pPr>
                    <w:jc w:val="center"/>
                    <w:rPr>
                      <w:rFonts w:eastAsia="宋体"/>
                      <w:color w:val="000000"/>
                      <w:sz w:val="21"/>
                      <w:szCs w:val="21"/>
                    </w:rPr>
                  </w:pPr>
                  <w:r>
                    <w:rPr>
                      <w:rFonts w:eastAsia="宋体" w:hint="eastAsia"/>
                      <w:color w:val="000000"/>
                      <w:sz w:val="21"/>
                      <w:szCs w:val="21"/>
                    </w:rPr>
                    <w:t>生产线</w:t>
                  </w:r>
                </w:p>
              </w:tc>
              <w:tc>
                <w:tcPr>
                  <w:tcW w:w="419" w:type="pct"/>
                  <w:vAlign w:val="center"/>
                </w:tcPr>
                <w:p w:rsidR="00F00917" w:rsidRDefault="00F00917" w:rsidP="00320CD3">
                  <w:pPr>
                    <w:jc w:val="center"/>
                    <w:rPr>
                      <w:rFonts w:eastAsia="宋体"/>
                      <w:color w:val="000000"/>
                      <w:sz w:val="21"/>
                      <w:szCs w:val="21"/>
                    </w:rPr>
                  </w:pPr>
                  <w:r>
                    <w:rPr>
                      <w:rFonts w:eastAsia="宋体" w:hint="eastAsia"/>
                      <w:color w:val="000000"/>
                      <w:sz w:val="21"/>
                      <w:szCs w:val="21"/>
                    </w:rPr>
                    <w:t>4</w:t>
                  </w:r>
                </w:p>
              </w:tc>
              <w:tc>
                <w:tcPr>
                  <w:tcW w:w="560" w:type="pct"/>
                  <w:vAlign w:val="center"/>
                </w:tcPr>
                <w:p w:rsidR="00F00917" w:rsidRDefault="00F00917" w:rsidP="00F00917">
                  <w:pPr>
                    <w:jc w:val="center"/>
                    <w:rPr>
                      <w:rFonts w:eastAsia="宋体"/>
                      <w:color w:val="000000"/>
                      <w:sz w:val="21"/>
                      <w:szCs w:val="21"/>
                    </w:rPr>
                  </w:pPr>
                  <w:r>
                    <w:rPr>
                      <w:rFonts w:eastAsia="宋体" w:hint="eastAsia"/>
                      <w:color w:val="000000"/>
                      <w:sz w:val="21"/>
                      <w:szCs w:val="21"/>
                    </w:rPr>
                    <w:t>92</w:t>
                  </w:r>
                  <w:r>
                    <w:rPr>
                      <w:rFonts w:eastAsia="宋体"/>
                      <w:color w:val="000000"/>
                      <w:sz w:val="21"/>
                      <w:szCs w:val="21"/>
                    </w:rPr>
                    <w:t>～</w:t>
                  </w:r>
                  <w:r>
                    <w:rPr>
                      <w:rFonts w:eastAsia="宋体" w:hint="eastAsia"/>
                      <w:color w:val="000000"/>
                      <w:sz w:val="21"/>
                      <w:szCs w:val="21"/>
                    </w:rPr>
                    <w:t>95</w:t>
                  </w:r>
                </w:p>
              </w:tc>
              <w:tc>
                <w:tcPr>
                  <w:tcW w:w="561" w:type="pct"/>
                  <w:vMerge w:val="restart"/>
                  <w:vAlign w:val="center"/>
                </w:tcPr>
                <w:p w:rsidR="00F00917" w:rsidRDefault="00F00917" w:rsidP="00320CD3">
                  <w:pPr>
                    <w:jc w:val="center"/>
                    <w:rPr>
                      <w:rFonts w:eastAsia="宋体"/>
                      <w:color w:val="000000"/>
                      <w:sz w:val="21"/>
                      <w:szCs w:val="21"/>
                    </w:rPr>
                  </w:pPr>
                  <w:r>
                    <w:rPr>
                      <w:color w:val="000000"/>
                      <w:sz w:val="21"/>
                      <w:szCs w:val="21"/>
                    </w:rPr>
                    <w:t>≥</w:t>
                  </w:r>
                  <w:r>
                    <w:rPr>
                      <w:rFonts w:hint="eastAsia"/>
                      <w:color w:val="000000"/>
                      <w:sz w:val="21"/>
                      <w:szCs w:val="21"/>
                    </w:rPr>
                    <w:t>20</w:t>
                  </w:r>
                </w:p>
              </w:tc>
              <w:tc>
                <w:tcPr>
                  <w:tcW w:w="447" w:type="pct"/>
                  <w:vAlign w:val="center"/>
                </w:tcPr>
                <w:p w:rsidR="00F00917" w:rsidRPr="0076657A" w:rsidRDefault="009556E3" w:rsidP="00320CD3">
                  <w:pPr>
                    <w:jc w:val="center"/>
                    <w:rPr>
                      <w:rFonts w:eastAsia="宋体"/>
                      <w:sz w:val="21"/>
                      <w:szCs w:val="21"/>
                    </w:rPr>
                  </w:pPr>
                  <w:r>
                    <w:rPr>
                      <w:rFonts w:eastAsia="宋体" w:hint="eastAsia"/>
                      <w:sz w:val="21"/>
                      <w:szCs w:val="21"/>
                    </w:rPr>
                    <w:t>48.98</w:t>
                  </w:r>
                </w:p>
              </w:tc>
              <w:tc>
                <w:tcPr>
                  <w:tcW w:w="483" w:type="pct"/>
                  <w:vAlign w:val="center"/>
                </w:tcPr>
                <w:p w:rsidR="00F00917" w:rsidRPr="00E31551" w:rsidRDefault="009556E3" w:rsidP="00320CD3">
                  <w:pPr>
                    <w:jc w:val="center"/>
                    <w:rPr>
                      <w:rFonts w:eastAsia="宋体"/>
                      <w:sz w:val="21"/>
                      <w:szCs w:val="21"/>
                    </w:rPr>
                  </w:pPr>
                  <w:r>
                    <w:rPr>
                      <w:rFonts w:eastAsia="宋体" w:hint="eastAsia"/>
                      <w:sz w:val="21"/>
                      <w:szCs w:val="21"/>
                    </w:rPr>
                    <w:t>46.21</w:t>
                  </w:r>
                </w:p>
              </w:tc>
              <w:tc>
                <w:tcPr>
                  <w:tcW w:w="483" w:type="pct"/>
                  <w:vAlign w:val="center"/>
                </w:tcPr>
                <w:p w:rsidR="00F00917" w:rsidRPr="00E31551" w:rsidRDefault="00D41A81" w:rsidP="00B31137">
                  <w:pPr>
                    <w:jc w:val="center"/>
                    <w:rPr>
                      <w:rFonts w:eastAsia="宋体"/>
                      <w:sz w:val="21"/>
                      <w:szCs w:val="21"/>
                    </w:rPr>
                  </w:pPr>
                  <w:r>
                    <w:rPr>
                      <w:rFonts w:eastAsia="宋体" w:hint="eastAsia"/>
                      <w:sz w:val="21"/>
                      <w:szCs w:val="21"/>
                    </w:rPr>
                    <w:t>4</w:t>
                  </w:r>
                  <w:r w:rsidR="00B31137">
                    <w:rPr>
                      <w:rFonts w:eastAsia="宋体" w:hint="eastAsia"/>
                      <w:sz w:val="21"/>
                      <w:szCs w:val="21"/>
                    </w:rPr>
                    <w:t>6</w:t>
                  </w:r>
                  <w:r>
                    <w:rPr>
                      <w:rFonts w:eastAsia="宋体" w:hint="eastAsia"/>
                      <w:sz w:val="21"/>
                      <w:szCs w:val="21"/>
                    </w:rPr>
                    <w:t>.98</w:t>
                  </w:r>
                </w:p>
              </w:tc>
              <w:tc>
                <w:tcPr>
                  <w:tcW w:w="483" w:type="pct"/>
                  <w:vAlign w:val="center"/>
                </w:tcPr>
                <w:p w:rsidR="00F00917" w:rsidRPr="002548BE" w:rsidRDefault="00B31137" w:rsidP="00D41A81">
                  <w:pPr>
                    <w:jc w:val="center"/>
                    <w:rPr>
                      <w:rFonts w:eastAsia="宋体"/>
                      <w:sz w:val="21"/>
                      <w:szCs w:val="21"/>
                    </w:rPr>
                  </w:pPr>
                  <w:r w:rsidRPr="002548BE">
                    <w:rPr>
                      <w:rFonts w:eastAsia="宋体" w:hint="eastAsia"/>
                      <w:sz w:val="21"/>
                      <w:szCs w:val="21"/>
                    </w:rPr>
                    <w:t>49.42</w:t>
                  </w:r>
                </w:p>
              </w:tc>
              <w:tc>
                <w:tcPr>
                  <w:tcW w:w="568" w:type="pct"/>
                  <w:vAlign w:val="center"/>
                </w:tcPr>
                <w:p w:rsidR="00F00917" w:rsidRPr="008F07B3" w:rsidRDefault="00DA2700" w:rsidP="00D41A81">
                  <w:pPr>
                    <w:jc w:val="center"/>
                    <w:rPr>
                      <w:rFonts w:eastAsia="宋体"/>
                      <w:sz w:val="21"/>
                      <w:szCs w:val="21"/>
                    </w:rPr>
                  </w:pPr>
                  <w:r>
                    <w:rPr>
                      <w:rFonts w:eastAsia="宋体" w:hint="eastAsia"/>
                      <w:sz w:val="21"/>
                      <w:szCs w:val="21"/>
                    </w:rPr>
                    <w:t>4</w:t>
                  </w:r>
                  <w:r w:rsidR="00D41A81">
                    <w:rPr>
                      <w:rFonts w:eastAsia="宋体" w:hint="eastAsia"/>
                      <w:sz w:val="21"/>
                      <w:szCs w:val="21"/>
                    </w:rPr>
                    <w:t>2</w:t>
                  </w:r>
                  <w:r>
                    <w:rPr>
                      <w:rFonts w:eastAsia="宋体" w:hint="eastAsia"/>
                      <w:sz w:val="21"/>
                      <w:szCs w:val="21"/>
                    </w:rPr>
                    <w:t>.19</w:t>
                  </w:r>
                </w:p>
              </w:tc>
            </w:tr>
            <w:tr w:rsidR="009556E3" w:rsidTr="00E13E6B">
              <w:trPr>
                <w:trHeight w:val="2"/>
                <w:jc w:val="center"/>
              </w:trPr>
              <w:tc>
                <w:tcPr>
                  <w:tcW w:w="211" w:type="pct"/>
                  <w:vAlign w:val="center"/>
                </w:tcPr>
                <w:p w:rsidR="00F00917" w:rsidRDefault="00F00917" w:rsidP="00320CD3">
                  <w:pPr>
                    <w:jc w:val="center"/>
                    <w:rPr>
                      <w:rFonts w:eastAsia="宋体"/>
                      <w:color w:val="000000"/>
                      <w:sz w:val="21"/>
                      <w:szCs w:val="21"/>
                    </w:rPr>
                  </w:pPr>
                  <w:r>
                    <w:rPr>
                      <w:rFonts w:eastAsia="宋体"/>
                      <w:color w:val="000000"/>
                      <w:sz w:val="21"/>
                      <w:szCs w:val="21"/>
                    </w:rPr>
                    <w:t>2</w:t>
                  </w:r>
                </w:p>
              </w:tc>
              <w:tc>
                <w:tcPr>
                  <w:tcW w:w="786" w:type="pct"/>
                  <w:vAlign w:val="center"/>
                </w:tcPr>
                <w:p w:rsidR="00F00917" w:rsidRDefault="00F00917" w:rsidP="00320CD3">
                  <w:pPr>
                    <w:jc w:val="center"/>
                    <w:rPr>
                      <w:rFonts w:eastAsia="宋体"/>
                      <w:color w:val="000000"/>
                      <w:sz w:val="21"/>
                      <w:szCs w:val="21"/>
                    </w:rPr>
                  </w:pPr>
                  <w:r>
                    <w:rPr>
                      <w:rFonts w:eastAsia="宋体" w:hint="eastAsia"/>
                      <w:color w:val="000000"/>
                      <w:sz w:val="21"/>
                      <w:szCs w:val="21"/>
                    </w:rPr>
                    <w:t>螺杆空压机</w:t>
                  </w:r>
                </w:p>
              </w:tc>
              <w:tc>
                <w:tcPr>
                  <w:tcW w:w="419" w:type="pct"/>
                  <w:vAlign w:val="center"/>
                </w:tcPr>
                <w:p w:rsidR="00F00917" w:rsidRDefault="00F00917" w:rsidP="00320CD3">
                  <w:pPr>
                    <w:jc w:val="center"/>
                    <w:rPr>
                      <w:rFonts w:eastAsia="宋体"/>
                      <w:color w:val="000000"/>
                      <w:sz w:val="21"/>
                      <w:szCs w:val="21"/>
                    </w:rPr>
                  </w:pPr>
                  <w:r>
                    <w:rPr>
                      <w:rFonts w:eastAsia="宋体" w:hint="eastAsia"/>
                      <w:color w:val="000000"/>
                      <w:sz w:val="21"/>
                      <w:szCs w:val="21"/>
                    </w:rPr>
                    <w:t>2</w:t>
                  </w:r>
                </w:p>
              </w:tc>
              <w:tc>
                <w:tcPr>
                  <w:tcW w:w="560" w:type="pct"/>
                  <w:vAlign w:val="center"/>
                </w:tcPr>
                <w:p w:rsidR="00F00917" w:rsidRDefault="00F00917" w:rsidP="00F00917">
                  <w:pPr>
                    <w:jc w:val="center"/>
                    <w:rPr>
                      <w:rFonts w:eastAsia="宋体"/>
                      <w:color w:val="000000"/>
                      <w:sz w:val="21"/>
                      <w:szCs w:val="21"/>
                    </w:rPr>
                  </w:pPr>
                  <w:r>
                    <w:rPr>
                      <w:rFonts w:eastAsia="宋体" w:hint="eastAsia"/>
                      <w:color w:val="000000"/>
                      <w:sz w:val="21"/>
                      <w:szCs w:val="21"/>
                    </w:rPr>
                    <w:t>88</w:t>
                  </w:r>
                  <w:r>
                    <w:rPr>
                      <w:rFonts w:eastAsia="宋体"/>
                      <w:color w:val="000000"/>
                      <w:sz w:val="21"/>
                      <w:szCs w:val="21"/>
                    </w:rPr>
                    <w:t>～</w:t>
                  </w:r>
                  <w:r>
                    <w:rPr>
                      <w:rFonts w:eastAsia="宋体" w:hint="eastAsia"/>
                      <w:color w:val="000000"/>
                      <w:sz w:val="21"/>
                      <w:szCs w:val="21"/>
                    </w:rPr>
                    <w:t>90</w:t>
                  </w:r>
                </w:p>
              </w:tc>
              <w:tc>
                <w:tcPr>
                  <w:tcW w:w="561" w:type="pct"/>
                  <w:vMerge/>
                  <w:vAlign w:val="center"/>
                </w:tcPr>
                <w:p w:rsidR="00F00917" w:rsidRDefault="00F00917" w:rsidP="00320CD3">
                  <w:pPr>
                    <w:jc w:val="center"/>
                    <w:rPr>
                      <w:rFonts w:eastAsia="宋体"/>
                      <w:color w:val="FF0000"/>
                      <w:sz w:val="21"/>
                      <w:szCs w:val="21"/>
                    </w:rPr>
                  </w:pPr>
                </w:p>
              </w:tc>
              <w:tc>
                <w:tcPr>
                  <w:tcW w:w="447" w:type="pct"/>
                  <w:vAlign w:val="center"/>
                </w:tcPr>
                <w:p w:rsidR="00F00917" w:rsidRPr="0076657A" w:rsidRDefault="009556E3" w:rsidP="00320CD3">
                  <w:pPr>
                    <w:jc w:val="center"/>
                    <w:rPr>
                      <w:rFonts w:eastAsia="宋体"/>
                      <w:sz w:val="21"/>
                      <w:szCs w:val="21"/>
                    </w:rPr>
                  </w:pPr>
                  <w:r>
                    <w:rPr>
                      <w:rFonts w:eastAsia="宋体" w:hint="eastAsia"/>
                      <w:sz w:val="21"/>
                      <w:szCs w:val="21"/>
                    </w:rPr>
                    <w:t>40.97</w:t>
                  </w:r>
                </w:p>
              </w:tc>
              <w:tc>
                <w:tcPr>
                  <w:tcW w:w="483" w:type="pct"/>
                  <w:vAlign w:val="center"/>
                </w:tcPr>
                <w:p w:rsidR="00F00917" w:rsidRPr="00E31551" w:rsidRDefault="009556E3" w:rsidP="00320CD3">
                  <w:pPr>
                    <w:jc w:val="center"/>
                    <w:rPr>
                      <w:rFonts w:eastAsia="宋体"/>
                      <w:sz w:val="21"/>
                      <w:szCs w:val="21"/>
                    </w:rPr>
                  </w:pPr>
                  <w:r>
                    <w:rPr>
                      <w:rFonts w:eastAsia="宋体" w:hint="eastAsia"/>
                      <w:sz w:val="21"/>
                      <w:szCs w:val="21"/>
                    </w:rPr>
                    <w:t>38.20</w:t>
                  </w:r>
                </w:p>
              </w:tc>
              <w:tc>
                <w:tcPr>
                  <w:tcW w:w="483" w:type="pct"/>
                  <w:vAlign w:val="center"/>
                </w:tcPr>
                <w:p w:rsidR="00F00917" w:rsidRPr="00E31551" w:rsidRDefault="009556E3" w:rsidP="00320CD3">
                  <w:pPr>
                    <w:jc w:val="center"/>
                    <w:rPr>
                      <w:rFonts w:eastAsia="宋体"/>
                      <w:sz w:val="21"/>
                      <w:szCs w:val="21"/>
                    </w:rPr>
                  </w:pPr>
                  <w:r>
                    <w:rPr>
                      <w:rFonts w:eastAsia="宋体" w:hint="eastAsia"/>
                      <w:sz w:val="21"/>
                      <w:szCs w:val="21"/>
                    </w:rPr>
                    <w:t>36.75</w:t>
                  </w:r>
                </w:p>
              </w:tc>
              <w:tc>
                <w:tcPr>
                  <w:tcW w:w="483" w:type="pct"/>
                  <w:vAlign w:val="center"/>
                </w:tcPr>
                <w:p w:rsidR="00F00917" w:rsidRPr="002548BE" w:rsidRDefault="00B31137" w:rsidP="00320CD3">
                  <w:pPr>
                    <w:jc w:val="center"/>
                    <w:rPr>
                      <w:rFonts w:eastAsia="宋体"/>
                      <w:sz w:val="21"/>
                      <w:szCs w:val="21"/>
                    </w:rPr>
                  </w:pPr>
                  <w:r w:rsidRPr="002548BE">
                    <w:rPr>
                      <w:rFonts w:eastAsia="宋体" w:hint="eastAsia"/>
                      <w:sz w:val="21"/>
                      <w:szCs w:val="21"/>
                    </w:rPr>
                    <w:t>37.02</w:t>
                  </w:r>
                </w:p>
              </w:tc>
              <w:tc>
                <w:tcPr>
                  <w:tcW w:w="568" w:type="pct"/>
                  <w:vAlign w:val="center"/>
                </w:tcPr>
                <w:p w:rsidR="00F00917" w:rsidRPr="008F07B3" w:rsidRDefault="00DA2700" w:rsidP="00D41A81">
                  <w:pPr>
                    <w:jc w:val="center"/>
                    <w:rPr>
                      <w:rFonts w:eastAsia="宋体"/>
                      <w:sz w:val="21"/>
                      <w:szCs w:val="21"/>
                    </w:rPr>
                  </w:pPr>
                  <w:r>
                    <w:rPr>
                      <w:rFonts w:eastAsia="宋体" w:hint="eastAsia"/>
                      <w:sz w:val="21"/>
                      <w:szCs w:val="21"/>
                    </w:rPr>
                    <w:t>3</w:t>
                  </w:r>
                  <w:r w:rsidR="00D41A81">
                    <w:rPr>
                      <w:rFonts w:eastAsia="宋体" w:hint="eastAsia"/>
                      <w:sz w:val="21"/>
                      <w:szCs w:val="21"/>
                    </w:rPr>
                    <w:t>6</w:t>
                  </w:r>
                  <w:r>
                    <w:rPr>
                      <w:rFonts w:eastAsia="宋体" w:hint="eastAsia"/>
                      <w:sz w:val="21"/>
                      <w:szCs w:val="21"/>
                    </w:rPr>
                    <w:t>.18</w:t>
                  </w:r>
                </w:p>
              </w:tc>
            </w:tr>
            <w:tr w:rsidR="009556E3" w:rsidTr="00E13E6B">
              <w:trPr>
                <w:trHeight w:val="2"/>
                <w:jc w:val="center"/>
              </w:trPr>
              <w:tc>
                <w:tcPr>
                  <w:tcW w:w="211" w:type="pct"/>
                  <w:vAlign w:val="center"/>
                </w:tcPr>
                <w:p w:rsidR="00F00917" w:rsidRDefault="00F00917" w:rsidP="00320CD3">
                  <w:pPr>
                    <w:jc w:val="center"/>
                    <w:rPr>
                      <w:rFonts w:eastAsia="宋体"/>
                      <w:color w:val="000000"/>
                      <w:sz w:val="21"/>
                      <w:szCs w:val="21"/>
                    </w:rPr>
                  </w:pPr>
                  <w:r>
                    <w:rPr>
                      <w:rFonts w:eastAsia="宋体"/>
                      <w:color w:val="000000"/>
                      <w:sz w:val="21"/>
                      <w:szCs w:val="21"/>
                    </w:rPr>
                    <w:t>3</w:t>
                  </w:r>
                </w:p>
              </w:tc>
              <w:tc>
                <w:tcPr>
                  <w:tcW w:w="786" w:type="pct"/>
                  <w:vAlign w:val="center"/>
                </w:tcPr>
                <w:p w:rsidR="00F00917" w:rsidRDefault="00F00917" w:rsidP="00320CD3">
                  <w:pPr>
                    <w:jc w:val="center"/>
                    <w:rPr>
                      <w:rFonts w:eastAsia="宋体"/>
                      <w:color w:val="000000"/>
                      <w:sz w:val="21"/>
                      <w:szCs w:val="21"/>
                    </w:rPr>
                  </w:pPr>
                  <w:r>
                    <w:rPr>
                      <w:rFonts w:eastAsia="宋体" w:hint="eastAsia"/>
                      <w:color w:val="000000"/>
                      <w:sz w:val="21"/>
                      <w:szCs w:val="21"/>
                    </w:rPr>
                    <w:t>缝包机</w:t>
                  </w:r>
                </w:p>
              </w:tc>
              <w:tc>
                <w:tcPr>
                  <w:tcW w:w="419" w:type="pct"/>
                  <w:vAlign w:val="center"/>
                </w:tcPr>
                <w:p w:rsidR="00F00917" w:rsidRDefault="00F00917" w:rsidP="00320CD3">
                  <w:pPr>
                    <w:jc w:val="center"/>
                    <w:rPr>
                      <w:rFonts w:eastAsia="宋体"/>
                      <w:color w:val="000000"/>
                      <w:sz w:val="21"/>
                      <w:szCs w:val="21"/>
                    </w:rPr>
                  </w:pPr>
                  <w:r>
                    <w:rPr>
                      <w:rFonts w:eastAsia="宋体" w:hint="eastAsia"/>
                      <w:color w:val="000000"/>
                      <w:sz w:val="21"/>
                      <w:szCs w:val="21"/>
                    </w:rPr>
                    <w:t>4</w:t>
                  </w:r>
                </w:p>
              </w:tc>
              <w:tc>
                <w:tcPr>
                  <w:tcW w:w="560" w:type="pct"/>
                  <w:vAlign w:val="center"/>
                </w:tcPr>
                <w:p w:rsidR="00F00917" w:rsidRDefault="00F00917" w:rsidP="00F00917">
                  <w:pPr>
                    <w:jc w:val="center"/>
                    <w:rPr>
                      <w:rFonts w:eastAsia="宋体"/>
                      <w:color w:val="000000"/>
                      <w:sz w:val="21"/>
                      <w:szCs w:val="21"/>
                    </w:rPr>
                  </w:pPr>
                  <w:r>
                    <w:rPr>
                      <w:rFonts w:eastAsia="宋体" w:hint="eastAsia"/>
                      <w:color w:val="000000"/>
                      <w:sz w:val="21"/>
                      <w:szCs w:val="21"/>
                    </w:rPr>
                    <w:t>75</w:t>
                  </w:r>
                  <w:r>
                    <w:rPr>
                      <w:rFonts w:eastAsia="宋体"/>
                      <w:color w:val="000000"/>
                      <w:sz w:val="21"/>
                      <w:szCs w:val="21"/>
                    </w:rPr>
                    <w:t>～</w:t>
                  </w:r>
                  <w:r>
                    <w:rPr>
                      <w:rFonts w:eastAsia="宋体" w:hint="eastAsia"/>
                      <w:color w:val="000000"/>
                      <w:sz w:val="21"/>
                      <w:szCs w:val="21"/>
                    </w:rPr>
                    <w:t>78</w:t>
                  </w:r>
                </w:p>
              </w:tc>
              <w:tc>
                <w:tcPr>
                  <w:tcW w:w="561" w:type="pct"/>
                  <w:vMerge/>
                  <w:vAlign w:val="center"/>
                </w:tcPr>
                <w:p w:rsidR="00F00917" w:rsidRDefault="00F00917" w:rsidP="00320CD3">
                  <w:pPr>
                    <w:jc w:val="center"/>
                    <w:rPr>
                      <w:rFonts w:eastAsia="宋体"/>
                      <w:color w:val="FF0000"/>
                      <w:sz w:val="21"/>
                      <w:szCs w:val="21"/>
                    </w:rPr>
                  </w:pPr>
                </w:p>
              </w:tc>
              <w:tc>
                <w:tcPr>
                  <w:tcW w:w="447" w:type="pct"/>
                  <w:vAlign w:val="center"/>
                </w:tcPr>
                <w:p w:rsidR="00F00917" w:rsidRPr="0076657A" w:rsidRDefault="009556E3" w:rsidP="00320CD3">
                  <w:pPr>
                    <w:jc w:val="center"/>
                    <w:rPr>
                      <w:rFonts w:eastAsia="宋体"/>
                      <w:sz w:val="21"/>
                      <w:szCs w:val="21"/>
                    </w:rPr>
                  </w:pPr>
                  <w:r>
                    <w:rPr>
                      <w:rFonts w:eastAsia="宋体" w:hint="eastAsia"/>
                      <w:sz w:val="21"/>
                      <w:szCs w:val="21"/>
                    </w:rPr>
                    <w:t>24.47</w:t>
                  </w:r>
                </w:p>
              </w:tc>
              <w:tc>
                <w:tcPr>
                  <w:tcW w:w="483" w:type="pct"/>
                  <w:vAlign w:val="center"/>
                </w:tcPr>
                <w:p w:rsidR="00F00917" w:rsidRPr="00E31551" w:rsidRDefault="009556E3" w:rsidP="00320CD3">
                  <w:pPr>
                    <w:jc w:val="center"/>
                    <w:rPr>
                      <w:rFonts w:eastAsia="宋体"/>
                      <w:sz w:val="21"/>
                      <w:szCs w:val="21"/>
                    </w:rPr>
                  </w:pPr>
                  <w:r>
                    <w:rPr>
                      <w:rFonts w:eastAsia="宋体" w:hint="eastAsia"/>
                      <w:sz w:val="21"/>
                      <w:szCs w:val="21"/>
                    </w:rPr>
                    <w:t>29.21</w:t>
                  </w:r>
                </w:p>
              </w:tc>
              <w:tc>
                <w:tcPr>
                  <w:tcW w:w="483" w:type="pct"/>
                  <w:vAlign w:val="center"/>
                </w:tcPr>
                <w:p w:rsidR="00F00917" w:rsidRPr="00E31551" w:rsidRDefault="009556E3" w:rsidP="00D41A81">
                  <w:pPr>
                    <w:jc w:val="center"/>
                    <w:rPr>
                      <w:rFonts w:eastAsia="宋体"/>
                      <w:sz w:val="21"/>
                      <w:szCs w:val="21"/>
                    </w:rPr>
                  </w:pPr>
                  <w:r>
                    <w:rPr>
                      <w:rFonts w:eastAsia="宋体" w:hint="eastAsia"/>
                      <w:sz w:val="21"/>
                      <w:szCs w:val="21"/>
                    </w:rPr>
                    <w:t>3</w:t>
                  </w:r>
                  <w:r w:rsidR="00D41A81">
                    <w:rPr>
                      <w:rFonts w:eastAsia="宋体" w:hint="eastAsia"/>
                      <w:sz w:val="21"/>
                      <w:szCs w:val="21"/>
                    </w:rPr>
                    <w:t>3</w:t>
                  </w:r>
                  <w:r>
                    <w:rPr>
                      <w:rFonts w:eastAsia="宋体" w:hint="eastAsia"/>
                      <w:sz w:val="21"/>
                      <w:szCs w:val="21"/>
                    </w:rPr>
                    <w:t>.</w:t>
                  </w:r>
                  <w:r w:rsidR="00D41A81">
                    <w:rPr>
                      <w:rFonts w:eastAsia="宋体" w:hint="eastAsia"/>
                      <w:sz w:val="21"/>
                      <w:szCs w:val="21"/>
                    </w:rPr>
                    <w:t>56</w:t>
                  </w:r>
                </w:p>
              </w:tc>
              <w:tc>
                <w:tcPr>
                  <w:tcW w:w="483" w:type="pct"/>
                  <w:vAlign w:val="center"/>
                </w:tcPr>
                <w:p w:rsidR="00F00917" w:rsidRPr="002548BE" w:rsidRDefault="00B31137" w:rsidP="00320CD3">
                  <w:pPr>
                    <w:jc w:val="center"/>
                    <w:rPr>
                      <w:rFonts w:eastAsia="宋体"/>
                      <w:sz w:val="21"/>
                      <w:szCs w:val="21"/>
                    </w:rPr>
                  </w:pPr>
                  <w:r w:rsidRPr="002548BE">
                    <w:rPr>
                      <w:rFonts w:eastAsia="宋体" w:hint="eastAsia"/>
                      <w:sz w:val="21"/>
                      <w:szCs w:val="21"/>
                    </w:rPr>
                    <w:t>27.23</w:t>
                  </w:r>
                </w:p>
              </w:tc>
              <w:tc>
                <w:tcPr>
                  <w:tcW w:w="568" w:type="pct"/>
                  <w:vAlign w:val="center"/>
                </w:tcPr>
                <w:p w:rsidR="00F00917" w:rsidRPr="008F07B3" w:rsidRDefault="00DA2700" w:rsidP="00320CD3">
                  <w:pPr>
                    <w:jc w:val="center"/>
                    <w:rPr>
                      <w:rFonts w:eastAsia="宋体"/>
                      <w:sz w:val="21"/>
                      <w:szCs w:val="21"/>
                    </w:rPr>
                  </w:pPr>
                  <w:r>
                    <w:rPr>
                      <w:rFonts w:eastAsia="宋体" w:hint="eastAsia"/>
                      <w:sz w:val="21"/>
                      <w:szCs w:val="21"/>
                    </w:rPr>
                    <w:t>19.41</w:t>
                  </w:r>
                </w:p>
              </w:tc>
            </w:tr>
            <w:tr w:rsidR="009556E3" w:rsidTr="00E13E6B">
              <w:trPr>
                <w:trHeight w:val="2"/>
                <w:jc w:val="center"/>
              </w:trPr>
              <w:tc>
                <w:tcPr>
                  <w:tcW w:w="211" w:type="pct"/>
                  <w:vAlign w:val="center"/>
                </w:tcPr>
                <w:p w:rsidR="00F00917" w:rsidRDefault="00F00917" w:rsidP="00320CD3">
                  <w:pPr>
                    <w:jc w:val="center"/>
                    <w:rPr>
                      <w:rFonts w:eastAsia="宋体"/>
                      <w:color w:val="000000"/>
                      <w:sz w:val="21"/>
                      <w:szCs w:val="21"/>
                    </w:rPr>
                  </w:pPr>
                  <w:r>
                    <w:rPr>
                      <w:rFonts w:eastAsia="宋体"/>
                      <w:color w:val="000000"/>
                      <w:sz w:val="21"/>
                      <w:szCs w:val="21"/>
                    </w:rPr>
                    <w:t>4</w:t>
                  </w:r>
                </w:p>
              </w:tc>
              <w:tc>
                <w:tcPr>
                  <w:tcW w:w="786" w:type="pct"/>
                  <w:vAlign w:val="center"/>
                </w:tcPr>
                <w:p w:rsidR="00F00917" w:rsidRDefault="00F00917" w:rsidP="00320CD3">
                  <w:pPr>
                    <w:jc w:val="center"/>
                    <w:rPr>
                      <w:rFonts w:eastAsia="宋体"/>
                      <w:color w:val="000000"/>
                      <w:sz w:val="21"/>
                      <w:szCs w:val="21"/>
                    </w:rPr>
                  </w:pPr>
                  <w:r>
                    <w:rPr>
                      <w:rFonts w:eastAsia="宋体" w:hint="eastAsia"/>
                      <w:color w:val="000000"/>
                      <w:sz w:val="21"/>
                      <w:szCs w:val="21"/>
                    </w:rPr>
                    <w:t>废气处理装置</w:t>
                  </w:r>
                </w:p>
                <w:p w:rsidR="00F00917" w:rsidRDefault="00F00917" w:rsidP="00320CD3">
                  <w:pPr>
                    <w:jc w:val="center"/>
                    <w:rPr>
                      <w:rFonts w:eastAsia="宋体"/>
                      <w:color w:val="000000"/>
                      <w:sz w:val="21"/>
                      <w:szCs w:val="21"/>
                    </w:rPr>
                  </w:pPr>
                  <w:r>
                    <w:rPr>
                      <w:rFonts w:eastAsia="宋体" w:hint="eastAsia"/>
                      <w:color w:val="000000"/>
                      <w:sz w:val="21"/>
                      <w:szCs w:val="21"/>
                    </w:rPr>
                    <w:t>引风机</w:t>
                  </w:r>
                </w:p>
              </w:tc>
              <w:tc>
                <w:tcPr>
                  <w:tcW w:w="419" w:type="pct"/>
                  <w:vAlign w:val="center"/>
                </w:tcPr>
                <w:p w:rsidR="00F00917" w:rsidRDefault="00F00917" w:rsidP="00320CD3">
                  <w:pPr>
                    <w:jc w:val="center"/>
                    <w:rPr>
                      <w:rFonts w:eastAsia="宋体"/>
                      <w:color w:val="000000"/>
                      <w:sz w:val="21"/>
                      <w:szCs w:val="21"/>
                    </w:rPr>
                  </w:pPr>
                  <w:r>
                    <w:rPr>
                      <w:rFonts w:eastAsia="宋体" w:hint="eastAsia"/>
                      <w:color w:val="000000"/>
                      <w:sz w:val="21"/>
                      <w:szCs w:val="21"/>
                    </w:rPr>
                    <w:t>2</w:t>
                  </w:r>
                </w:p>
              </w:tc>
              <w:tc>
                <w:tcPr>
                  <w:tcW w:w="560" w:type="pct"/>
                  <w:vAlign w:val="center"/>
                </w:tcPr>
                <w:p w:rsidR="00F00917" w:rsidRDefault="00F00917" w:rsidP="00F00917">
                  <w:pPr>
                    <w:jc w:val="center"/>
                    <w:rPr>
                      <w:rFonts w:eastAsia="宋体"/>
                      <w:color w:val="000000"/>
                      <w:sz w:val="21"/>
                      <w:szCs w:val="21"/>
                    </w:rPr>
                  </w:pPr>
                  <w:r>
                    <w:rPr>
                      <w:rFonts w:eastAsia="宋体"/>
                      <w:color w:val="000000"/>
                      <w:sz w:val="21"/>
                      <w:szCs w:val="21"/>
                    </w:rPr>
                    <w:t>8</w:t>
                  </w:r>
                  <w:r>
                    <w:rPr>
                      <w:rFonts w:eastAsia="宋体" w:hint="eastAsia"/>
                      <w:color w:val="000000"/>
                      <w:sz w:val="21"/>
                      <w:szCs w:val="21"/>
                    </w:rPr>
                    <w:t>5</w:t>
                  </w:r>
                  <w:r>
                    <w:rPr>
                      <w:rFonts w:eastAsia="宋体"/>
                      <w:color w:val="000000"/>
                      <w:sz w:val="21"/>
                      <w:szCs w:val="21"/>
                    </w:rPr>
                    <w:t>～</w:t>
                  </w:r>
                  <w:r>
                    <w:rPr>
                      <w:rFonts w:eastAsia="宋体"/>
                      <w:color w:val="000000"/>
                      <w:sz w:val="21"/>
                      <w:szCs w:val="21"/>
                    </w:rPr>
                    <w:t>8</w:t>
                  </w:r>
                  <w:r>
                    <w:rPr>
                      <w:rFonts w:eastAsia="宋体" w:hint="eastAsia"/>
                      <w:color w:val="000000"/>
                      <w:sz w:val="21"/>
                      <w:szCs w:val="21"/>
                    </w:rPr>
                    <w:t>8</w:t>
                  </w:r>
                </w:p>
              </w:tc>
              <w:tc>
                <w:tcPr>
                  <w:tcW w:w="561" w:type="pct"/>
                  <w:vMerge/>
                  <w:vAlign w:val="center"/>
                </w:tcPr>
                <w:p w:rsidR="00F00917" w:rsidRDefault="00F00917" w:rsidP="00320CD3">
                  <w:pPr>
                    <w:jc w:val="center"/>
                    <w:rPr>
                      <w:rFonts w:eastAsia="宋体"/>
                      <w:color w:val="FF0000"/>
                      <w:sz w:val="21"/>
                      <w:szCs w:val="21"/>
                    </w:rPr>
                  </w:pPr>
                </w:p>
              </w:tc>
              <w:tc>
                <w:tcPr>
                  <w:tcW w:w="447" w:type="pct"/>
                  <w:vAlign w:val="center"/>
                </w:tcPr>
                <w:p w:rsidR="00F00917" w:rsidRPr="0076657A" w:rsidRDefault="009556E3" w:rsidP="00320CD3">
                  <w:pPr>
                    <w:jc w:val="center"/>
                    <w:rPr>
                      <w:rFonts w:eastAsia="宋体"/>
                      <w:sz w:val="21"/>
                      <w:szCs w:val="21"/>
                    </w:rPr>
                  </w:pPr>
                  <w:r>
                    <w:rPr>
                      <w:rFonts w:eastAsia="宋体" w:hint="eastAsia"/>
                      <w:sz w:val="21"/>
                      <w:szCs w:val="21"/>
                    </w:rPr>
                    <w:t>38.97</w:t>
                  </w:r>
                </w:p>
              </w:tc>
              <w:tc>
                <w:tcPr>
                  <w:tcW w:w="483" w:type="pct"/>
                  <w:vAlign w:val="center"/>
                </w:tcPr>
                <w:p w:rsidR="00F00917" w:rsidRPr="00E31551" w:rsidRDefault="009556E3" w:rsidP="00320CD3">
                  <w:pPr>
                    <w:jc w:val="center"/>
                    <w:rPr>
                      <w:rFonts w:eastAsia="宋体"/>
                      <w:sz w:val="21"/>
                      <w:szCs w:val="21"/>
                    </w:rPr>
                  </w:pPr>
                  <w:r>
                    <w:rPr>
                      <w:rFonts w:eastAsia="宋体" w:hint="eastAsia"/>
                      <w:sz w:val="21"/>
                      <w:szCs w:val="21"/>
                    </w:rPr>
                    <w:t>36.20</w:t>
                  </w:r>
                </w:p>
              </w:tc>
              <w:tc>
                <w:tcPr>
                  <w:tcW w:w="483" w:type="pct"/>
                  <w:vAlign w:val="center"/>
                </w:tcPr>
                <w:p w:rsidR="00F00917" w:rsidRPr="00E31551" w:rsidRDefault="009556E3" w:rsidP="00320CD3">
                  <w:pPr>
                    <w:jc w:val="center"/>
                    <w:rPr>
                      <w:rFonts w:eastAsia="宋体"/>
                      <w:sz w:val="21"/>
                      <w:szCs w:val="21"/>
                    </w:rPr>
                  </w:pPr>
                  <w:r>
                    <w:rPr>
                      <w:rFonts w:eastAsia="宋体" w:hint="eastAsia"/>
                      <w:sz w:val="21"/>
                      <w:szCs w:val="21"/>
                    </w:rPr>
                    <w:t>34.75</w:t>
                  </w:r>
                </w:p>
              </w:tc>
              <w:tc>
                <w:tcPr>
                  <w:tcW w:w="483" w:type="pct"/>
                  <w:vAlign w:val="center"/>
                </w:tcPr>
                <w:p w:rsidR="00F00917" w:rsidRPr="002548BE" w:rsidRDefault="00E34BF4" w:rsidP="00320CD3">
                  <w:pPr>
                    <w:jc w:val="center"/>
                    <w:rPr>
                      <w:rFonts w:eastAsia="宋体"/>
                      <w:sz w:val="21"/>
                      <w:szCs w:val="21"/>
                    </w:rPr>
                  </w:pPr>
                  <w:r w:rsidRPr="002548BE">
                    <w:rPr>
                      <w:rFonts w:eastAsia="宋体" w:hint="eastAsia"/>
                      <w:sz w:val="21"/>
                      <w:szCs w:val="21"/>
                    </w:rPr>
                    <w:t>33.74</w:t>
                  </w:r>
                </w:p>
              </w:tc>
              <w:tc>
                <w:tcPr>
                  <w:tcW w:w="568" w:type="pct"/>
                  <w:vAlign w:val="center"/>
                </w:tcPr>
                <w:p w:rsidR="00F00917" w:rsidRPr="008F07B3" w:rsidRDefault="00DA2700" w:rsidP="00D41A81">
                  <w:pPr>
                    <w:jc w:val="center"/>
                    <w:rPr>
                      <w:rFonts w:eastAsia="宋体"/>
                      <w:sz w:val="21"/>
                      <w:szCs w:val="21"/>
                    </w:rPr>
                  </w:pPr>
                  <w:r>
                    <w:rPr>
                      <w:rFonts w:eastAsia="宋体" w:hint="eastAsia"/>
                      <w:sz w:val="21"/>
                      <w:szCs w:val="21"/>
                    </w:rPr>
                    <w:t>3</w:t>
                  </w:r>
                  <w:r w:rsidR="00D41A81">
                    <w:rPr>
                      <w:rFonts w:eastAsia="宋体" w:hint="eastAsia"/>
                      <w:sz w:val="21"/>
                      <w:szCs w:val="21"/>
                    </w:rPr>
                    <w:t>5</w:t>
                  </w:r>
                  <w:r>
                    <w:rPr>
                      <w:rFonts w:eastAsia="宋体" w:hint="eastAsia"/>
                      <w:sz w:val="21"/>
                      <w:szCs w:val="21"/>
                    </w:rPr>
                    <w:t>.18</w:t>
                  </w:r>
                </w:p>
              </w:tc>
            </w:tr>
            <w:tr w:rsidR="009556E3" w:rsidTr="00E13E6B">
              <w:trPr>
                <w:trHeight w:val="2"/>
                <w:jc w:val="center"/>
              </w:trPr>
              <w:tc>
                <w:tcPr>
                  <w:tcW w:w="211" w:type="pct"/>
                  <w:vAlign w:val="center"/>
                </w:tcPr>
                <w:p w:rsidR="00F00917" w:rsidRDefault="00F00917" w:rsidP="00320CD3">
                  <w:pPr>
                    <w:jc w:val="center"/>
                    <w:rPr>
                      <w:rFonts w:eastAsia="宋体"/>
                      <w:color w:val="000000"/>
                      <w:sz w:val="21"/>
                      <w:szCs w:val="21"/>
                    </w:rPr>
                  </w:pPr>
                  <w:r>
                    <w:rPr>
                      <w:rFonts w:eastAsia="宋体"/>
                      <w:color w:val="000000"/>
                      <w:sz w:val="21"/>
                      <w:szCs w:val="21"/>
                    </w:rPr>
                    <w:t>5</w:t>
                  </w:r>
                </w:p>
              </w:tc>
              <w:tc>
                <w:tcPr>
                  <w:tcW w:w="786" w:type="pct"/>
                  <w:vAlign w:val="center"/>
                </w:tcPr>
                <w:p w:rsidR="00F00917" w:rsidRDefault="00F00917" w:rsidP="00320CD3">
                  <w:pPr>
                    <w:jc w:val="center"/>
                    <w:rPr>
                      <w:rFonts w:eastAsia="宋体"/>
                      <w:color w:val="000000"/>
                      <w:sz w:val="21"/>
                      <w:szCs w:val="21"/>
                    </w:rPr>
                  </w:pPr>
                  <w:r>
                    <w:rPr>
                      <w:rFonts w:eastAsia="宋体" w:hint="eastAsia"/>
                      <w:color w:val="000000"/>
                      <w:sz w:val="21"/>
                      <w:szCs w:val="21"/>
                    </w:rPr>
                    <w:t>双头包装机</w:t>
                  </w:r>
                </w:p>
              </w:tc>
              <w:tc>
                <w:tcPr>
                  <w:tcW w:w="419" w:type="pct"/>
                  <w:vAlign w:val="center"/>
                </w:tcPr>
                <w:p w:rsidR="00F00917" w:rsidRDefault="00F00917" w:rsidP="00320CD3">
                  <w:pPr>
                    <w:jc w:val="center"/>
                    <w:rPr>
                      <w:rFonts w:eastAsia="宋体"/>
                      <w:color w:val="000000"/>
                      <w:sz w:val="21"/>
                      <w:szCs w:val="21"/>
                    </w:rPr>
                  </w:pPr>
                  <w:r>
                    <w:rPr>
                      <w:rFonts w:eastAsia="宋体" w:hint="eastAsia"/>
                      <w:color w:val="000000"/>
                      <w:sz w:val="21"/>
                      <w:szCs w:val="21"/>
                    </w:rPr>
                    <w:t>4</w:t>
                  </w:r>
                </w:p>
              </w:tc>
              <w:tc>
                <w:tcPr>
                  <w:tcW w:w="560" w:type="pct"/>
                  <w:vAlign w:val="center"/>
                </w:tcPr>
                <w:p w:rsidR="00F00917" w:rsidRDefault="00F00917" w:rsidP="00F00917">
                  <w:pPr>
                    <w:jc w:val="center"/>
                    <w:rPr>
                      <w:rFonts w:eastAsia="宋体"/>
                      <w:color w:val="000000"/>
                      <w:sz w:val="21"/>
                      <w:szCs w:val="21"/>
                    </w:rPr>
                  </w:pPr>
                  <w:r>
                    <w:rPr>
                      <w:rFonts w:eastAsia="宋体" w:hint="eastAsia"/>
                      <w:color w:val="000000"/>
                      <w:sz w:val="21"/>
                      <w:szCs w:val="21"/>
                    </w:rPr>
                    <w:t>75</w:t>
                  </w:r>
                  <w:r>
                    <w:rPr>
                      <w:rFonts w:eastAsia="宋体"/>
                      <w:color w:val="000000"/>
                      <w:sz w:val="21"/>
                      <w:szCs w:val="21"/>
                    </w:rPr>
                    <w:t>～</w:t>
                  </w:r>
                  <w:r>
                    <w:rPr>
                      <w:rFonts w:eastAsia="宋体" w:hint="eastAsia"/>
                      <w:color w:val="000000"/>
                      <w:sz w:val="21"/>
                      <w:szCs w:val="21"/>
                    </w:rPr>
                    <w:t>78</w:t>
                  </w:r>
                </w:p>
              </w:tc>
              <w:tc>
                <w:tcPr>
                  <w:tcW w:w="561" w:type="pct"/>
                  <w:vMerge/>
                  <w:vAlign w:val="center"/>
                </w:tcPr>
                <w:p w:rsidR="00F00917" w:rsidRDefault="00F00917" w:rsidP="00320CD3">
                  <w:pPr>
                    <w:jc w:val="center"/>
                    <w:rPr>
                      <w:rFonts w:eastAsia="宋体"/>
                      <w:color w:val="FF0000"/>
                      <w:sz w:val="21"/>
                      <w:szCs w:val="21"/>
                    </w:rPr>
                  </w:pPr>
                </w:p>
              </w:tc>
              <w:tc>
                <w:tcPr>
                  <w:tcW w:w="447" w:type="pct"/>
                  <w:vAlign w:val="center"/>
                </w:tcPr>
                <w:p w:rsidR="00F00917" w:rsidRPr="0076657A" w:rsidRDefault="009556E3" w:rsidP="00320CD3">
                  <w:pPr>
                    <w:jc w:val="center"/>
                    <w:rPr>
                      <w:rFonts w:eastAsia="宋体"/>
                      <w:sz w:val="21"/>
                      <w:szCs w:val="21"/>
                    </w:rPr>
                  </w:pPr>
                  <w:r>
                    <w:rPr>
                      <w:rFonts w:eastAsia="宋体" w:hint="eastAsia"/>
                      <w:sz w:val="21"/>
                      <w:szCs w:val="21"/>
                    </w:rPr>
                    <w:t>24.47</w:t>
                  </w:r>
                </w:p>
              </w:tc>
              <w:tc>
                <w:tcPr>
                  <w:tcW w:w="483" w:type="pct"/>
                  <w:vAlign w:val="center"/>
                </w:tcPr>
                <w:p w:rsidR="00F00917" w:rsidRPr="00E31551" w:rsidRDefault="009556E3" w:rsidP="00320CD3">
                  <w:pPr>
                    <w:jc w:val="center"/>
                    <w:rPr>
                      <w:rFonts w:eastAsia="宋体"/>
                      <w:sz w:val="21"/>
                      <w:szCs w:val="21"/>
                    </w:rPr>
                  </w:pPr>
                  <w:r>
                    <w:rPr>
                      <w:rFonts w:eastAsia="宋体" w:hint="eastAsia"/>
                      <w:sz w:val="21"/>
                      <w:szCs w:val="21"/>
                    </w:rPr>
                    <w:t>29.21</w:t>
                  </w:r>
                </w:p>
              </w:tc>
              <w:tc>
                <w:tcPr>
                  <w:tcW w:w="483" w:type="pct"/>
                  <w:vAlign w:val="center"/>
                </w:tcPr>
                <w:p w:rsidR="00F00917" w:rsidRPr="00E31551" w:rsidRDefault="009556E3" w:rsidP="00D41A81">
                  <w:pPr>
                    <w:jc w:val="center"/>
                    <w:rPr>
                      <w:rFonts w:eastAsia="宋体"/>
                      <w:sz w:val="21"/>
                      <w:szCs w:val="21"/>
                    </w:rPr>
                  </w:pPr>
                  <w:r>
                    <w:rPr>
                      <w:rFonts w:eastAsia="宋体" w:hint="eastAsia"/>
                      <w:sz w:val="21"/>
                      <w:szCs w:val="21"/>
                    </w:rPr>
                    <w:t>3</w:t>
                  </w:r>
                  <w:r w:rsidR="00D41A81">
                    <w:rPr>
                      <w:rFonts w:eastAsia="宋体" w:hint="eastAsia"/>
                      <w:sz w:val="21"/>
                      <w:szCs w:val="21"/>
                    </w:rPr>
                    <w:t>2</w:t>
                  </w:r>
                  <w:r>
                    <w:rPr>
                      <w:rFonts w:eastAsia="宋体" w:hint="eastAsia"/>
                      <w:sz w:val="21"/>
                      <w:szCs w:val="21"/>
                    </w:rPr>
                    <w:t>.00</w:t>
                  </w:r>
                </w:p>
              </w:tc>
              <w:tc>
                <w:tcPr>
                  <w:tcW w:w="483" w:type="pct"/>
                  <w:vAlign w:val="center"/>
                </w:tcPr>
                <w:p w:rsidR="00F00917" w:rsidRPr="002548BE" w:rsidRDefault="00B31137" w:rsidP="00320CD3">
                  <w:pPr>
                    <w:jc w:val="center"/>
                    <w:rPr>
                      <w:rFonts w:eastAsia="宋体"/>
                      <w:sz w:val="21"/>
                      <w:szCs w:val="21"/>
                    </w:rPr>
                  </w:pPr>
                  <w:r w:rsidRPr="002548BE">
                    <w:rPr>
                      <w:rFonts w:eastAsia="宋体" w:hint="eastAsia"/>
                      <w:sz w:val="21"/>
                      <w:szCs w:val="21"/>
                    </w:rPr>
                    <w:t>27.37</w:t>
                  </w:r>
                </w:p>
              </w:tc>
              <w:tc>
                <w:tcPr>
                  <w:tcW w:w="568" w:type="pct"/>
                  <w:vAlign w:val="center"/>
                </w:tcPr>
                <w:p w:rsidR="00F00917" w:rsidRPr="008F07B3" w:rsidRDefault="00DA2700" w:rsidP="00320CD3">
                  <w:pPr>
                    <w:jc w:val="center"/>
                    <w:rPr>
                      <w:rFonts w:eastAsia="宋体"/>
                      <w:sz w:val="21"/>
                      <w:szCs w:val="21"/>
                    </w:rPr>
                  </w:pPr>
                  <w:r>
                    <w:rPr>
                      <w:rFonts w:eastAsia="宋体" w:hint="eastAsia"/>
                      <w:sz w:val="21"/>
                      <w:szCs w:val="21"/>
                    </w:rPr>
                    <w:t>19.41</w:t>
                  </w:r>
                </w:p>
              </w:tc>
            </w:tr>
            <w:tr w:rsidR="009556E3" w:rsidTr="00E13E6B">
              <w:trPr>
                <w:trHeight w:val="2"/>
                <w:jc w:val="center"/>
              </w:trPr>
              <w:tc>
                <w:tcPr>
                  <w:tcW w:w="211" w:type="pct"/>
                  <w:vAlign w:val="center"/>
                </w:tcPr>
                <w:p w:rsidR="00F00917" w:rsidRDefault="00F00917" w:rsidP="00320CD3">
                  <w:pPr>
                    <w:jc w:val="center"/>
                    <w:rPr>
                      <w:rFonts w:eastAsia="宋体"/>
                      <w:color w:val="000000"/>
                      <w:sz w:val="21"/>
                      <w:szCs w:val="21"/>
                    </w:rPr>
                  </w:pPr>
                  <w:r>
                    <w:rPr>
                      <w:rFonts w:eastAsia="宋体"/>
                      <w:color w:val="000000"/>
                      <w:sz w:val="21"/>
                      <w:szCs w:val="21"/>
                    </w:rPr>
                    <w:t>6</w:t>
                  </w:r>
                </w:p>
              </w:tc>
              <w:tc>
                <w:tcPr>
                  <w:tcW w:w="786" w:type="pct"/>
                  <w:vAlign w:val="center"/>
                </w:tcPr>
                <w:p w:rsidR="00F00917" w:rsidRDefault="00F00917" w:rsidP="00320CD3">
                  <w:pPr>
                    <w:jc w:val="center"/>
                    <w:rPr>
                      <w:rFonts w:eastAsia="宋体"/>
                      <w:color w:val="000000"/>
                      <w:sz w:val="21"/>
                      <w:szCs w:val="21"/>
                    </w:rPr>
                  </w:pPr>
                  <w:r>
                    <w:rPr>
                      <w:rFonts w:eastAsia="宋体" w:hint="eastAsia"/>
                      <w:color w:val="000000"/>
                      <w:sz w:val="21"/>
                      <w:szCs w:val="21"/>
                    </w:rPr>
                    <w:t>单头包装机</w:t>
                  </w:r>
                </w:p>
              </w:tc>
              <w:tc>
                <w:tcPr>
                  <w:tcW w:w="419" w:type="pct"/>
                  <w:vAlign w:val="center"/>
                </w:tcPr>
                <w:p w:rsidR="00F00917" w:rsidRDefault="00F00917" w:rsidP="00320CD3">
                  <w:pPr>
                    <w:jc w:val="center"/>
                    <w:rPr>
                      <w:rFonts w:eastAsia="宋体"/>
                      <w:color w:val="000000"/>
                      <w:sz w:val="21"/>
                      <w:szCs w:val="21"/>
                    </w:rPr>
                  </w:pPr>
                  <w:r>
                    <w:rPr>
                      <w:rFonts w:eastAsia="宋体" w:hint="eastAsia"/>
                      <w:color w:val="000000"/>
                      <w:sz w:val="21"/>
                      <w:szCs w:val="21"/>
                    </w:rPr>
                    <w:t>2</w:t>
                  </w:r>
                </w:p>
              </w:tc>
              <w:tc>
                <w:tcPr>
                  <w:tcW w:w="560" w:type="pct"/>
                  <w:vAlign w:val="center"/>
                </w:tcPr>
                <w:p w:rsidR="00F00917" w:rsidRDefault="00F00917" w:rsidP="00F00917">
                  <w:pPr>
                    <w:jc w:val="center"/>
                    <w:rPr>
                      <w:rFonts w:eastAsia="宋体"/>
                      <w:color w:val="000000"/>
                      <w:sz w:val="21"/>
                      <w:szCs w:val="21"/>
                    </w:rPr>
                  </w:pPr>
                  <w:r>
                    <w:rPr>
                      <w:rFonts w:eastAsia="宋体" w:hint="eastAsia"/>
                      <w:color w:val="000000"/>
                      <w:sz w:val="21"/>
                      <w:szCs w:val="21"/>
                    </w:rPr>
                    <w:t>75</w:t>
                  </w:r>
                  <w:r>
                    <w:rPr>
                      <w:rFonts w:eastAsia="宋体"/>
                      <w:color w:val="000000"/>
                      <w:sz w:val="21"/>
                      <w:szCs w:val="21"/>
                    </w:rPr>
                    <w:t>～</w:t>
                  </w:r>
                  <w:r>
                    <w:rPr>
                      <w:rFonts w:eastAsia="宋体" w:hint="eastAsia"/>
                      <w:color w:val="000000"/>
                      <w:sz w:val="21"/>
                      <w:szCs w:val="21"/>
                    </w:rPr>
                    <w:t>78</w:t>
                  </w:r>
                </w:p>
              </w:tc>
              <w:tc>
                <w:tcPr>
                  <w:tcW w:w="561" w:type="pct"/>
                  <w:vMerge/>
                  <w:vAlign w:val="center"/>
                </w:tcPr>
                <w:p w:rsidR="00F00917" w:rsidRDefault="00F00917" w:rsidP="00320CD3">
                  <w:pPr>
                    <w:jc w:val="center"/>
                    <w:rPr>
                      <w:rFonts w:eastAsia="宋体"/>
                      <w:color w:val="FF0000"/>
                      <w:sz w:val="21"/>
                      <w:szCs w:val="21"/>
                    </w:rPr>
                  </w:pPr>
                </w:p>
              </w:tc>
              <w:tc>
                <w:tcPr>
                  <w:tcW w:w="447" w:type="pct"/>
                  <w:vAlign w:val="center"/>
                </w:tcPr>
                <w:p w:rsidR="00F00917" w:rsidRPr="0076657A" w:rsidRDefault="009556E3" w:rsidP="00320CD3">
                  <w:pPr>
                    <w:jc w:val="center"/>
                    <w:rPr>
                      <w:rFonts w:eastAsia="宋体"/>
                      <w:sz w:val="21"/>
                      <w:szCs w:val="21"/>
                    </w:rPr>
                  </w:pPr>
                  <w:r>
                    <w:rPr>
                      <w:rFonts w:eastAsia="宋体" w:hint="eastAsia"/>
                      <w:sz w:val="21"/>
                      <w:szCs w:val="21"/>
                    </w:rPr>
                    <w:t>21.46</w:t>
                  </w:r>
                </w:p>
              </w:tc>
              <w:tc>
                <w:tcPr>
                  <w:tcW w:w="483" w:type="pct"/>
                  <w:vAlign w:val="center"/>
                </w:tcPr>
                <w:p w:rsidR="00F00917" w:rsidRPr="00E31551" w:rsidRDefault="009556E3" w:rsidP="00320CD3">
                  <w:pPr>
                    <w:jc w:val="center"/>
                    <w:rPr>
                      <w:rFonts w:eastAsia="宋体"/>
                      <w:sz w:val="21"/>
                      <w:szCs w:val="21"/>
                    </w:rPr>
                  </w:pPr>
                  <w:r>
                    <w:rPr>
                      <w:rFonts w:eastAsia="宋体" w:hint="eastAsia"/>
                      <w:sz w:val="21"/>
                      <w:szCs w:val="21"/>
                    </w:rPr>
                    <w:t>26.20</w:t>
                  </w:r>
                </w:p>
              </w:tc>
              <w:tc>
                <w:tcPr>
                  <w:tcW w:w="483" w:type="pct"/>
                  <w:vAlign w:val="center"/>
                </w:tcPr>
                <w:p w:rsidR="00F00917" w:rsidRPr="00E31551" w:rsidRDefault="00DA2700" w:rsidP="00D41A81">
                  <w:pPr>
                    <w:jc w:val="center"/>
                    <w:rPr>
                      <w:rFonts w:eastAsia="宋体"/>
                      <w:sz w:val="21"/>
                      <w:szCs w:val="21"/>
                    </w:rPr>
                  </w:pPr>
                  <w:r>
                    <w:rPr>
                      <w:rFonts w:eastAsia="宋体" w:hint="eastAsia"/>
                      <w:sz w:val="21"/>
                      <w:szCs w:val="21"/>
                    </w:rPr>
                    <w:t>3</w:t>
                  </w:r>
                  <w:r w:rsidR="00D41A81">
                    <w:rPr>
                      <w:rFonts w:eastAsia="宋体" w:hint="eastAsia"/>
                      <w:sz w:val="21"/>
                      <w:szCs w:val="21"/>
                    </w:rPr>
                    <w:t>1</w:t>
                  </w:r>
                  <w:r>
                    <w:rPr>
                      <w:rFonts w:eastAsia="宋体" w:hint="eastAsia"/>
                      <w:sz w:val="21"/>
                      <w:szCs w:val="21"/>
                    </w:rPr>
                    <w:t>.86</w:t>
                  </w:r>
                </w:p>
              </w:tc>
              <w:tc>
                <w:tcPr>
                  <w:tcW w:w="483" w:type="pct"/>
                  <w:vAlign w:val="center"/>
                </w:tcPr>
                <w:p w:rsidR="00F00917" w:rsidRPr="002548BE" w:rsidRDefault="00DA2700" w:rsidP="00B31137">
                  <w:pPr>
                    <w:jc w:val="center"/>
                    <w:rPr>
                      <w:rFonts w:eastAsia="宋体"/>
                      <w:sz w:val="21"/>
                      <w:szCs w:val="21"/>
                    </w:rPr>
                  </w:pPr>
                  <w:r w:rsidRPr="002548BE">
                    <w:rPr>
                      <w:rFonts w:eastAsia="宋体" w:hint="eastAsia"/>
                      <w:sz w:val="21"/>
                      <w:szCs w:val="21"/>
                    </w:rPr>
                    <w:t>2</w:t>
                  </w:r>
                  <w:r w:rsidR="00B31137" w:rsidRPr="002548BE">
                    <w:rPr>
                      <w:rFonts w:eastAsia="宋体" w:hint="eastAsia"/>
                      <w:sz w:val="21"/>
                      <w:szCs w:val="21"/>
                    </w:rPr>
                    <w:t>3</w:t>
                  </w:r>
                  <w:r w:rsidRPr="002548BE">
                    <w:rPr>
                      <w:rFonts w:eastAsia="宋体" w:hint="eastAsia"/>
                      <w:sz w:val="21"/>
                      <w:szCs w:val="21"/>
                    </w:rPr>
                    <w:t>.95</w:t>
                  </w:r>
                </w:p>
              </w:tc>
              <w:tc>
                <w:tcPr>
                  <w:tcW w:w="568" w:type="pct"/>
                  <w:vAlign w:val="center"/>
                </w:tcPr>
                <w:p w:rsidR="00F00917" w:rsidRPr="008F07B3" w:rsidRDefault="00DA2700" w:rsidP="00320CD3">
                  <w:pPr>
                    <w:jc w:val="center"/>
                    <w:rPr>
                      <w:rFonts w:eastAsia="宋体"/>
                      <w:sz w:val="21"/>
                      <w:szCs w:val="21"/>
                    </w:rPr>
                  </w:pPr>
                  <w:r>
                    <w:rPr>
                      <w:rFonts w:eastAsia="宋体" w:hint="eastAsia"/>
                      <w:sz w:val="21"/>
                      <w:szCs w:val="21"/>
                    </w:rPr>
                    <w:t>17.13</w:t>
                  </w:r>
                </w:p>
              </w:tc>
            </w:tr>
            <w:tr w:rsidR="009556E3" w:rsidTr="00E13E6B">
              <w:trPr>
                <w:trHeight w:val="2"/>
                <w:jc w:val="center"/>
              </w:trPr>
              <w:tc>
                <w:tcPr>
                  <w:tcW w:w="2537" w:type="pct"/>
                  <w:gridSpan w:val="5"/>
                  <w:vAlign w:val="center"/>
                </w:tcPr>
                <w:p w:rsidR="00F00917" w:rsidRDefault="00F00917" w:rsidP="00320CD3">
                  <w:pPr>
                    <w:jc w:val="center"/>
                    <w:rPr>
                      <w:rFonts w:eastAsia="宋体"/>
                      <w:sz w:val="21"/>
                      <w:szCs w:val="21"/>
                    </w:rPr>
                  </w:pPr>
                  <w:r>
                    <w:rPr>
                      <w:rFonts w:eastAsia="宋体" w:hint="eastAsia"/>
                      <w:sz w:val="21"/>
                      <w:szCs w:val="21"/>
                    </w:rPr>
                    <w:t>总贡献值</w:t>
                  </w:r>
                </w:p>
              </w:tc>
              <w:tc>
                <w:tcPr>
                  <w:tcW w:w="447" w:type="pct"/>
                  <w:vAlign w:val="center"/>
                </w:tcPr>
                <w:p w:rsidR="00F00917" w:rsidRDefault="00DA2700" w:rsidP="00DA2700">
                  <w:pPr>
                    <w:jc w:val="center"/>
                    <w:rPr>
                      <w:rFonts w:eastAsia="宋体"/>
                      <w:color w:val="000000"/>
                      <w:sz w:val="21"/>
                      <w:szCs w:val="21"/>
                    </w:rPr>
                  </w:pPr>
                  <w:r>
                    <w:rPr>
                      <w:rFonts w:eastAsia="宋体" w:hint="eastAsia"/>
                      <w:color w:val="000000"/>
                      <w:sz w:val="21"/>
                      <w:szCs w:val="21"/>
                    </w:rPr>
                    <w:t>52.3</w:t>
                  </w:r>
                </w:p>
              </w:tc>
              <w:tc>
                <w:tcPr>
                  <w:tcW w:w="483" w:type="pct"/>
                  <w:vAlign w:val="center"/>
                </w:tcPr>
                <w:p w:rsidR="00F00917" w:rsidRDefault="00DA2700" w:rsidP="00A3514E">
                  <w:pPr>
                    <w:jc w:val="center"/>
                    <w:rPr>
                      <w:rFonts w:eastAsia="宋体"/>
                      <w:color w:val="000000"/>
                      <w:sz w:val="21"/>
                      <w:szCs w:val="21"/>
                    </w:rPr>
                  </w:pPr>
                  <w:r>
                    <w:rPr>
                      <w:rFonts w:eastAsia="宋体" w:hint="eastAsia"/>
                      <w:color w:val="000000"/>
                      <w:sz w:val="21"/>
                      <w:szCs w:val="21"/>
                    </w:rPr>
                    <w:t>51.</w:t>
                  </w:r>
                  <w:r w:rsidR="00A3514E">
                    <w:rPr>
                      <w:rFonts w:eastAsia="宋体" w:hint="eastAsia"/>
                      <w:color w:val="000000"/>
                      <w:sz w:val="21"/>
                      <w:szCs w:val="21"/>
                    </w:rPr>
                    <w:t>9</w:t>
                  </w:r>
                </w:p>
              </w:tc>
              <w:tc>
                <w:tcPr>
                  <w:tcW w:w="483" w:type="pct"/>
                  <w:vAlign w:val="center"/>
                </w:tcPr>
                <w:p w:rsidR="00F00917" w:rsidRDefault="00B31137" w:rsidP="00A3514E">
                  <w:pPr>
                    <w:jc w:val="center"/>
                    <w:rPr>
                      <w:rFonts w:eastAsia="宋体"/>
                      <w:color w:val="000000"/>
                      <w:sz w:val="21"/>
                      <w:szCs w:val="21"/>
                    </w:rPr>
                  </w:pPr>
                  <w:r>
                    <w:rPr>
                      <w:rFonts w:eastAsia="宋体" w:hint="eastAsia"/>
                      <w:color w:val="000000"/>
                      <w:sz w:val="21"/>
                      <w:szCs w:val="21"/>
                    </w:rPr>
                    <w:t>53.5</w:t>
                  </w:r>
                </w:p>
              </w:tc>
              <w:tc>
                <w:tcPr>
                  <w:tcW w:w="483" w:type="pct"/>
                  <w:vAlign w:val="center"/>
                </w:tcPr>
                <w:p w:rsidR="00F00917" w:rsidRPr="002548BE" w:rsidRDefault="00B31137" w:rsidP="00E34BF4">
                  <w:pPr>
                    <w:jc w:val="center"/>
                    <w:rPr>
                      <w:rFonts w:eastAsia="宋体"/>
                      <w:sz w:val="21"/>
                      <w:szCs w:val="21"/>
                    </w:rPr>
                  </w:pPr>
                  <w:r w:rsidRPr="002548BE">
                    <w:rPr>
                      <w:rFonts w:eastAsia="宋体" w:hint="eastAsia"/>
                      <w:sz w:val="21"/>
                      <w:szCs w:val="21"/>
                    </w:rPr>
                    <w:t>54.8</w:t>
                  </w:r>
                </w:p>
              </w:tc>
              <w:tc>
                <w:tcPr>
                  <w:tcW w:w="568" w:type="pct"/>
                  <w:vAlign w:val="center"/>
                </w:tcPr>
                <w:p w:rsidR="00F00917" w:rsidRDefault="00B31137" w:rsidP="00DA2700">
                  <w:pPr>
                    <w:jc w:val="center"/>
                    <w:rPr>
                      <w:rFonts w:eastAsia="宋体"/>
                      <w:color w:val="000000"/>
                      <w:sz w:val="21"/>
                      <w:szCs w:val="21"/>
                    </w:rPr>
                  </w:pPr>
                  <w:r>
                    <w:rPr>
                      <w:rFonts w:eastAsia="宋体" w:hint="eastAsia"/>
                      <w:color w:val="000000"/>
                      <w:sz w:val="21"/>
                      <w:szCs w:val="21"/>
                    </w:rPr>
                    <w:t>47.2</w:t>
                  </w:r>
                </w:p>
              </w:tc>
            </w:tr>
          </w:tbl>
          <w:p w:rsidR="00B102B1" w:rsidRDefault="00D9683E">
            <w:pPr>
              <w:autoSpaceDE w:val="0"/>
              <w:autoSpaceDN w:val="0"/>
              <w:adjustRightIn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各预测点最终预测结果(已考虑屏障隔声、建筑隔声、绿地隔声及环境因素等因素)见表</w:t>
            </w:r>
            <w:r>
              <w:rPr>
                <w:rFonts w:eastAsia="宋体"/>
                <w:color w:val="000000" w:themeColor="text1"/>
              </w:rPr>
              <w:t>7-</w:t>
            </w:r>
            <w:r w:rsidR="00DA2700">
              <w:rPr>
                <w:rFonts w:eastAsia="宋体" w:hint="eastAsia"/>
                <w:color w:val="000000" w:themeColor="text1"/>
              </w:rPr>
              <w:t>2</w:t>
            </w:r>
            <w:r w:rsidR="00E34BF4">
              <w:rPr>
                <w:rFonts w:eastAsia="宋体" w:hint="eastAsia"/>
                <w:color w:val="000000" w:themeColor="text1"/>
              </w:rPr>
              <w:t>0</w:t>
            </w:r>
            <w:r>
              <w:rPr>
                <w:rFonts w:ascii="宋体" w:eastAsia="宋体" w:hAnsi="宋体" w:hint="eastAsia"/>
                <w:color w:val="000000" w:themeColor="text1"/>
              </w:rPr>
              <w:t>：</w:t>
            </w:r>
          </w:p>
          <w:p w:rsidR="00B102B1" w:rsidRDefault="00D9683E" w:rsidP="006062C4">
            <w:pPr>
              <w:adjustRightInd w:val="0"/>
              <w:snapToGrid w:val="0"/>
              <w:spacing w:beforeLines="50" w:line="360" w:lineRule="auto"/>
              <w:jc w:val="center"/>
              <w:rPr>
                <w:color w:val="FF0000"/>
              </w:rPr>
            </w:pPr>
            <w:r>
              <w:rPr>
                <w:rFonts w:ascii="宋体" w:eastAsia="宋体" w:hAnsi="宋体" w:hint="eastAsia"/>
                <w:b/>
                <w:bCs/>
                <w:color w:val="000000" w:themeColor="text1"/>
              </w:rPr>
              <w:t xml:space="preserve">             </w:t>
            </w:r>
            <w:r>
              <w:rPr>
                <w:rFonts w:ascii="宋体" w:eastAsia="宋体" w:hAnsi="宋体"/>
                <w:b/>
                <w:bCs/>
                <w:color w:val="000000" w:themeColor="text1"/>
                <w:szCs w:val="24"/>
              </w:rPr>
              <w:t>表</w:t>
            </w:r>
            <w:r>
              <w:rPr>
                <w:b/>
                <w:bCs/>
                <w:color w:val="000000" w:themeColor="text1"/>
                <w:szCs w:val="24"/>
              </w:rPr>
              <w:t>7-</w:t>
            </w:r>
            <w:r w:rsidR="00DA2700">
              <w:rPr>
                <w:rFonts w:hint="eastAsia"/>
                <w:b/>
                <w:bCs/>
                <w:color w:val="000000" w:themeColor="text1"/>
                <w:szCs w:val="24"/>
              </w:rPr>
              <w:t>2</w:t>
            </w:r>
            <w:r w:rsidR="00E34BF4">
              <w:rPr>
                <w:rFonts w:hint="eastAsia"/>
                <w:b/>
                <w:bCs/>
                <w:color w:val="000000" w:themeColor="text1"/>
                <w:szCs w:val="24"/>
              </w:rPr>
              <w:t>0</w:t>
            </w:r>
            <w:r>
              <w:rPr>
                <w:b/>
                <w:bCs/>
                <w:color w:val="000000" w:themeColor="text1"/>
                <w:szCs w:val="24"/>
              </w:rPr>
              <w:t xml:space="preserve"> </w:t>
            </w:r>
            <w:r>
              <w:rPr>
                <w:rFonts w:ascii="宋体" w:eastAsia="宋体" w:hAnsi="宋体"/>
                <w:b/>
                <w:bCs/>
                <w:color w:val="000000" w:themeColor="text1"/>
                <w:szCs w:val="24"/>
              </w:rPr>
              <w:t xml:space="preserve"> </w:t>
            </w:r>
            <w:r>
              <w:rPr>
                <w:rFonts w:ascii="宋体" w:eastAsia="宋体" w:hAnsi="宋体" w:hint="eastAsia"/>
                <w:b/>
                <w:bCs/>
                <w:color w:val="000000" w:themeColor="text1"/>
                <w:szCs w:val="24"/>
              </w:rPr>
              <w:t>厂界</w:t>
            </w:r>
            <w:r>
              <w:rPr>
                <w:rFonts w:ascii="宋体" w:eastAsia="宋体" w:hAnsi="宋体"/>
                <w:b/>
                <w:bCs/>
                <w:color w:val="000000" w:themeColor="text1"/>
                <w:szCs w:val="24"/>
              </w:rPr>
              <w:t>各测点声环境影响预测结果</w:t>
            </w:r>
            <w:r>
              <w:rPr>
                <w:rFonts w:ascii="宋体" w:eastAsia="宋体" w:hAnsi="宋体" w:hint="eastAsia"/>
                <w:b/>
                <w:bCs/>
                <w:color w:val="000000" w:themeColor="text1"/>
                <w:szCs w:val="24"/>
              </w:rPr>
              <w:t xml:space="preserve"> </w:t>
            </w:r>
            <w:r>
              <w:rPr>
                <w:rFonts w:hint="eastAsia"/>
                <w:b/>
                <w:bCs/>
                <w:color w:val="000000" w:themeColor="text1"/>
                <w:szCs w:val="24"/>
              </w:rPr>
              <w:t xml:space="preserve"> </w:t>
            </w:r>
            <w:r>
              <w:rPr>
                <w:rFonts w:ascii="宋体" w:eastAsia="宋体" w:hAnsi="宋体"/>
                <w:b/>
                <w:bCs/>
                <w:color w:val="000000" w:themeColor="text1"/>
                <w:szCs w:val="24"/>
              </w:rPr>
              <w:t>单位</w:t>
            </w:r>
            <w:r>
              <w:rPr>
                <w:b/>
                <w:bCs/>
                <w:color w:val="000000" w:themeColor="text1"/>
                <w:szCs w:val="24"/>
              </w:rPr>
              <w:t>：</w:t>
            </w:r>
            <w:r>
              <w:rPr>
                <w:b/>
                <w:bCs/>
                <w:color w:val="000000" w:themeColor="text1"/>
                <w:szCs w:val="24"/>
              </w:rPr>
              <w:t>dB</w:t>
            </w:r>
            <w:r>
              <w:rPr>
                <w:b/>
                <w:bCs/>
                <w:color w:val="000000" w:themeColor="text1"/>
                <w:szCs w:val="24"/>
              </w:rPr>
              <w:t>（</w:t>
            </w:r>
            <w:r>
              <w:rPr>
                <w:b/>
                <w:bCs/>
                <w:color w:val="000000" w:themeColor="text1"/>
                <w:szCs w:val="24"/>
              </w:rPr>
              <w:t>A</w:t>
            </w:r>
            <w:r>
              <w:rPr>
                <w:b/>
                <w:bCs/>
                <w:color w:val="000000" w:themeColor="text1"/>
                <w:szCs w:val="24"/>
              </w:rPr>
              <w:t>）</w:t>
            </w:r>
          </w:p>
          <w:tbl>
            <w:tblPr>
              <w:tblW w:w="10137" w:type="dxa"/>
              <w:jc w:val="center"/>
              <w:tblBorders>
                <w:top w:val="single" w:sz="12" w:space="0" w:color="auto"/>
                <w:bottom w:val="single" w:sz="12" w:space="0" w:color="auto"/>
                <w:insideH w:val="single" w:sz="8" w:space="0" w:color="auto"/>
                <w:insideV w:val="single" w:sz="8" w:space="0" w:color="auto"/>
              </w:tblBorders>
              <w:tblLook w:val="04A0"/>
            </w:tblPr>
            <w:tblGrid>
              <w:gridCol w:w="1171"/>
              <w:gridCol w:w="2466"/>
              <w:gridCol w:w="1566"/>
              <w:gridCol w:w="1569"/>
              <w:gridCol w:w="1569"/>
              <w:gridCol w:w="1796"/>
            </w:tblGrid>
            <w:tr w:rsidR="00DA2700" w:rsidTr="00E13E6B">
              <w:trPr>
                <w:cantSplit/>
                <w:trHeight w:val="2"/>
                <w:jc w:val="center"/>
              </w:trPr>
              <w:tc>
                <w:tcPr>
                  <w:tcW w:w="3637" w:type="dxa"/>
                  <w:gridSpan w:val="2"/>
                  <w:tcBorders>
                    <w:top w:val="single" w:sz="12" w:space="0" w:color="auto"/>
                    <w:bottom w:val="single" w:sz="8" w:space="0" w:color="auto"/>
                    <w:right w:val="single" w:sz="8" w:space="0" w:color="auto"/>
                  </w:tcBorders>
                  <w:vAlign w:val="center"/>
                </w:tcPr>
                <w:p w:rsidR="00DA2700" w:rsidRDefault="00DA2700">
                  <w:pPr>
                    <w:adjustRightInd w:val="0"/>
                    <w:snapToGrid w:val="0"/>
                    <w:spacing w:line="320" w:lineRule="exact"/>
                    <w:jc w:val="center"/>
                    <w:rPr>
                      <w:rFonts w:ascii="宋体" w:eastAsia="宋体" w:hAnsi="宋体"/>
                      <w:b/>
                      <w:sz w:val="21"/>
                      <w:szCs w:val="21"/>
                    </w:rPr>
                  </w:pPr>
                  <w:r>
                    <w:rPr>
                      <w:rFonts w:ascii="宋体" w:eastAsia="宋体" w:hAnsi="宋体"/>
                      <w:b/>
                      <w:sz w:val="21"/>
                      <w:szCs w:val="21"/>
                    </w:rPr>
                    <w:t>测点位</w:t>
                  </w:r>
                </w:p>
              </w:tc>
              <w:tc>
                <w:tcPr>
                  <w:tcW w:w="6500" w:type="dxa"/>
                  <w:gridSpan w:val="4"/>
                  <w:tcBorders>
                    <w:top w:val="single" w:sz="12" w:space="0" w:color="auto"/>
                    <w:left w:val="single" w:sz="8" w:space="0" w:color="auto"/>
                    <w:bottom w:val="single" w:sz="8" w:space="0" w:color="auto"/>
                    <w:right w:val="nil"/>
                  </w:tcBorders>
                  <w:vAlign w:val="center"/>
                </w:tcPr>
                <w:p w:rsidR="00DA2700" w:rsidRDefault="00DA2700">
                  <w:pPr>
                    <w:adjustRightInd w:val="0"/>
                    <w:snapToGrid w:val="0"/>
                    <w:spacing w:line="360" w:lineRule="exact"/>
                    <w:jc w:val="center"/>
                    <w:outlineLvl w:val="0"/>
                    <w:rPr>
                      <w:rFonts w:ascii="宋体" w:eastAsia="宋体" w:hAnsi="宋体"/>
                      <w:b/>
                      <w:sz w:val="21"/>
                      <w:szCs w:val="21"/>
                    </w:rPr>
                  </w:pPr>
                  <w:bookmarkStart w:id="18" w:name="_Toc5917"/>
                  <w:bookmarkStart w:id="19" w:name="_Toc30794"/>
                  <w:r>
                    <w:rPr>
                      <w:rFonts w:ascii="宋体" w:eastAsia="宋体" w:hAnsi="宋体"/>
                      <w:b/>
                      <w:sz w:val="21"/>
                      <w:szCs w:val="21"/>
                    </w:rPr>
                    <w:t>昼间</w:t>
                  </w:r>
                  <w:bookmarkEnd w:id="18"/>
                  <w:bookmarkEnd w:id="19"/>
                </w:p>
              </w:tc>
            </w:tr>
            <w:tr w:rsidR="00DA2700" w:rsidTr="00E13E6B">
              <w:trPr>
                <w:cantSplit/>
                <w:trHeight w:val="4"/>
                <w:jc w:val="center"/>
              </w:trPr>
              <w:tc>
                <w:tcPr>
                  <w:tcW w:w="1171" w:type="dxa"/>
                  <w:tcBorders>
                    <w:top w:val="single" w:sz="8" w:space="0" w:color="auto"/>
                    <w:bottom w:val="single" w:sz="8" w:space="0" w:color="auto"/>
                    <w:right w:val="single" w:sz="8" w:space="0" w:color="auto"/>
                  </w:tcBorders>
                  <w:vAlign w:val="center"/>
                </w:tcPr>
                <w:p w:rsidR="00DA2700" w:rsidRDefault="00DA2700">
                  <w:pPr>
                    <w:autoSpaceDE w:val="0"/>
                    <w:autoSpaceDN w:val="0"/>
                    <w:adjustRightInd w:val="0"/>
                    <w:snapToGrid w:val="0"/>
                    <w:spacing w:line="320" w:lineRule="exact"/>
                    <w:jc w:val="center"/>
                    <w:rPr>
                      <w:rFonts w:ascii="宋体" w:eastAsia="宋体" w:hAnsi="宋体"/>
                      <w:b/>
                      <w:sz w:val="21"/>
                      <w:szCs w:val="21"/>
                    </w:rPr>
                  </w:pPr>
                  <w:r>
                    <w:rPr>
                      <w:rFonts w:ascii="宋体" w:eastAsia="宋体" w:hAnsi="宋体"/>
                      <w:b/>
                      <w:sz w:val="21"/>
                      <w:szCs w:val="21"/>
                    </w:rPr>
                    <w:t>点号</w:t>
                  </w:r>
                </w:p>
              </w:tc>
              <w:tc>
                <w:tcPr>
                  <w:tcW w:w="2466" w:type="dxa"/>
                  <w:tcBorders>
                    <w:top w:val="single" w:sz="8" w:space="0" w:color="auto"/>
                    <w:left w:val="single" w:sz="8" w:space="0" w:color="auto"/>
                    <w:bottom w:val="single" w:sz="8" w:space="0" w:color="auto"/>
                    <w:right w:val="single" w:sz="8" w:space="0" w:color="auto"/>
                  </w:tcBorders>
                  <w:vAlign w:val="center"/>
                </w:tcPr>
                <w:p w:rsidR="00DA2700" w:rsidRDefault="00DA2700">
                  <w:pPr>
                    <w:autoSpaceDE w:val="0"/>
                    <w:autoSpaceDN w:val="0"/>
                    <w:adjustRightInd w:val="0"/>
                    <w:snapToGrid w:val="0"/>
                    <w:spacing w:line="320" w:lineRule="exact"/>
                    <w:jc w:val="center"/>
                    <w:rPr>
                      <w:rFonts w:ascii="宋体" w:eastAsia="宋体" w:hAnsi="宋体"/>
                      <w:b/>
                      <w:sz w:val="21"/>
                      <w:szCs w:val="21"/>
                    </w:rPr>
                  </w:pPr>
                  <w:r>
                    <w:rPr>
                      <w:rFonts w:ascii="宋体" w:eastAsia="宋体" w:hAnsi="宋体"/>
                      <w:b/>
                      <w:sz w:val="21"/>
                      <w:szCs w:val="21"/>
                    </w:rPr>
                    <w:t>位名</w:t>
                  </w:r>
                </w:p>
              </w:tc>
              <w:tc>
                <w:tcPr>
                  <w:tcW w:w="1566" w:type="dxa"/>
                  <w:tcBorders>
                    <w:top w:val="single" w:sz="8" w:space="0" w:color="auto"/>
                    <w:left w:val="single" w:sz="8" w:space="0" w:color="auto"/>
                    <w:bottom w:val="single" w:sz="8" w:space="0" w:color="auto"/>
                    <w:right w:val="single" w:sz="8" w:space="0" w:color="auto"/>
                  </w:tcBorders>
                  <w:vAlign w:val="center"/>
                </w:tcPr>
                <w:p w:rsidR="00DA2700" w:rsidRDefault="00DA2700">
                  <w:pPr>
                    <w:adjustRightInd w:val="0"/>
                    <w:snapToGrid w:val="0"/>
                    <w:spacing w:line="360" w:lineRule="exact"/>
                    <w:ind w:firstLineChars="50" w:firstLine="105"/>
                    <w:jc w:val="center"/>
                    <w:outlineLvl w:val="0"/>
                    <w:rPr>
                      <w:rFonts w:ascii="宋体" w:eastAsia="宋体" w:hAnsi="宋体"/>
                      <w:b/>
                      <w:sz w:val="21"/>
                      <w:szCs w:val="21"/>
                    </w:rPr>
                  </w:pPr>
                  <w:bookmarkStart w:id="20" w:name="_Toc16813"/>
                  <w:bookmarkStart w:id="21" w:name="_Toc3576"/>
                  <w:bookmarkStart w:id="22" w:name="_Toc4385"/>
                  <w:bookmarkStart w:id="23" w:name="_Toc13597"/>
                  <w:r>
                    <w:rPr>
                      <w:rFonts w:ascii="宋体" w:eastAsia="宋体" w:hAnsi="宋体" w:hint="eastAsia"/>
                      <w:b/>
                      <w:sz w:val="21"/>
                      <w:szCs w:val="21"/>
                    </w:rPr>
                    <w:t>背景</w:t>
                  </w:r>
                  <w:r>
                    <w:rPr>
                      <w:rFonts w:ascii="宋体" w:eastAsia="宋体" w:hAnsi="宋体"/>
                      <w:b/>
                      <w:sz w:val="21"/>
                      <w:szCs w:val="21"/>
                    </w:rPr>
                    <w:t>值</w:t>
                  </w:r>
                  <w:bookmarkEnd w:id="20"/>
                  <w:bookmarkEnd w:id="21"/>
                  <w:bookmarkEnd w:id="22"/>
                  <w:bookmarkEnd w:id="23"/>
                </w:p>
              </w:tc>
              <w:tc>
                <w:tcPr>
                  <w:tcW w:w="1569" w:type="dxa"/>
                  <w:tcBorders>
                    <w:top w:val="single" w:sz="8" w:space="0" w:color="auto"/>
                    <w:left w:val="single" w:sz="8" w:space="0" w:color="auto"/>
                    <w:bottom w:val="single" w:sz="8" w:space="0" w:color="auto"/>
                    <w:right w:val="single" w:sz="8" w:space="0" w:color="auto"/>
                  </w:tcBorders>
                  <w:vAlign w:val="center"/>
                </w:tcPr>
                <w:p w:rsidR="00DA2700" w:rsidRDefault="00DA2700">
                  <w:pPr>
                    <w:adjustRightInd w:val="0"/>
                    <w:snapToGrid w:val="0"/>
                    <w:spacing w:line="360" w:lineRule="exact"/>
                    <w:jc w:val="center"/>
                    <w:outlineLvl w:val="0"/>
                    <w:rPr>
                      <w:rFonts w:ascii="宋体" w:eastAsia="宋体" w:hAnsi="宋体"/>
                      <w:b/>
                      <w:sz w:val="21"/>
                      <w:szCs w:val="21"/>
                    </w:rPr>
                  </w:pPr>
                  <w:r>
                    <w:rPr>
                      <w:rFonts w:ascii="宋体" w:eastAsia="宋体" w:hAnsi="宋体"/>
                      <w:b/>
                      <w:sz w:val="21"/>
                      <w:szCs w:val="21"/>
                    </w:rPr>
                    <w:t>贡献值</w:t>
                  </w:r>
                </w:p>
              </w:tc>
              <w:tc>
                <w:tcPr>
                  <w:tcW w:w="1569" w:type="dxa"/>
                  <w:tcBorders>
                    <w:top w:val="single" w:sz="8" w:space="0" w:color="auto"/>
                    <w:left w:val="single" w:sz="8" w:space="0" w:color="auto"/>
                    <w:bottom w:val="single" w:sz="8" w:space="0" w:color="auto"/>
                    <w:right w:val="single" w:sz="8" w:space="0" w:color="auto"/>
                  </w:tcBorders>
                  <w:vAlign w:val="center"/>
                </w:tcPr>
                <w:p w:rsidR="00DA2700" w:rsidRDefault="00DA2700">
                  <w:pPr>
                    <w:adjustRightInd w:val="0"/>
                    <w:snapToGrid w:val="0"/>
                    <w:spacing w:line="360" w:lineRule="exact"/>
                    <w:jc w:val="center"/>
                    <w:outlineLvl w:val="0"/>
                    <w:rPr>
                      <w:rFonts w:ascii="宋体" w:eastAsia="宋体" w:hAnsi="宋体"/>
                      <w:b/>
                      <w:sz w:val="21"/>
                      <w:szCs w:val="21"/>
                    </w:rPr>
                  </w:pPr>
                  <w:r>
                    <w:rPr>
                      <w:rFonts w:ascii="宋体" w:eastAsia="宋体" w:hAnsi="宋体" w:hint="eastAsia"/>
                      <w:b/>
                      <w:sz w:val="21"/>
                      <w:szCs w:val="21"/>
                    </w:rPr>
                    <w:t>预测值</w:t>
                  </w:r>
                </w:p>
              </w:tc>
              <w:tc>
                <w:tcPr>
                  <w:tcW w:w="1794" w:type="dxa"/>
                  <w:tcBorders>
                    <w:top w:val="single" w:sz="8" w:space="0" w:color="auto"/>
                    <w:left w:val="single" w:sz="8" w:space="0" w:color="auto"/>
                    <w:bottom w:val="single" w:sz="8" w:space="0" w:color="auto"/>
                    <w:right w:val="nil"/>
                  </w:tcBorders>
                  <w:vAlign w:val="center"/>
                </w:tcPr>
                <w:p w:rsidR="00DA2700" w:rsidRDefault="00DA2700">
                  <w:pPr>
                    <w:adjustRightInd w:val="0"/>
                    <w:snapToGrid w:val="0"/>
                    <w:spacing w:line="360" w:lineRule="exact"/>
                    <w:jc w:val="center"/>
                    <w:outlineLvl w:val="0"/>
                    <w:rPr>
                      <w:rFonts w:ascii="宋体" w:eastAsia="宋体" w:hAnsi="宋体"/>
                      <w:b/>
                      <w:sz w:val="21"/>
                      <w:szCs w:val="21"/>
                    </w:rPr>
                  </w:pPr>
                  <w:r>
                    <w:rPr>
                      <w:rFonts w:ascii="宋体" w:eastAsia="宋体" w:hAnsi="宋体" w:hint="eastAsia"/>
                      <w:b/>
                      <w:sz w:val="21"/>
                      <w:szCs w:val="21"/>
                    </w:rPr>
                    <w:t>评价结果</w:t>
                  </w:r>
                </w:p>
              </w:tc>
            </w:tr>
            <w:tr w:rsidR="00DA2700" w:rsidTr="00E13E6B">
              <w:trPr>
                <w:cantSplit/>
                <w:trHeight w:val="2"/>
                <w:jc w:val="center"/>
              </w:trPr>
              <w:tc>
                <w:tcPr>
                  <w:tcW w:w="1171" w:type="dxa"/>
                  <w:tcBorders>
                    <w:top w:val="single" w:sz="8" w:space="0" w:color="auto"/>
                    <w:bottom w:val="single" w:sz="8" w:space="0" w:color="auto"/>
                    <w:right w:val="single" w:sz="8" w:space="0" w:color="auto"/>
                  </w:tcBorders>
                  <w:vAlign w:val="center"/>
                </w:tcPr>
                <w:p w:rsidR="00DA2700" w:rsidRDefault="00DA2700" w:rsidP="0078752B">
                  <w:pPr>
                    <w:pStyle w:val="10"/>
                    <w:spacing w:after="0"/>
                    <w:ind w:firstLineChars="200"/>
                    <w:rPr>
                      <w:rFonts w:eastAsia="宋体"/>
                      <w:sz w:val="21"/>
                      <w:szCs w:val="21"/>
                      <w:lang w:val="en-US"/>
                    </w:rPr>
                  </w:pPr>
                  <w:r>
                    <w:rPr>
                      <w:rFonts w:eastAsia="宋体"/>
                      <w:sz w:val="21"/>
                      <w:szCs w:val="21"/>
                      <w:lang w:val="en-US"/>
                    </w:rPr>
                    <w:t>1</w:t>
                  </w:r>
                </w:p>
              </w:tc>
              <w:tc>
                <w:tcPr>
                  <w:tcW w:w="2466" w:type="dxa"/>
                  <w:tcBorders>
                    <w:top w:val="single" w:sz="4" w:space="0" w:color="auto"/>
                    <w:left w:val="single" w:sz="4" w:space="0" w:color="auto"/>
                    <w:bottom w:val="single" w:sz="4" w:space="0" w:color="auto"/>
                    <w:right w:val="single" w:sz="4" w:space="0" w:color="auto"/>
                  </w:tcBorders>
                  <w:vAlign w:val="center"/>
                </w:tcPr>
                <w:p w:rsidR="00DA2700" w:rsidRDefault="00DA2700" w:rsidP="00DA2700">
                  <w:pPr>
                    <w:pStyle w:val="10"/>
                    <w:spacing w:after="0"/>
                    <w:ind w:firstLineChars="300" w:firstLine="630"/>
                    <w:rPr>
                      <w:rFonts w:eastAsia="宋体"/>
                      <w:sz w:val="21"/>
                      <w:szCs w:val="21"/>
                      <w:lang w:val="en-US"/>
                    </w:rPr>
                  </w:pPr>
                  <w:r>
                    <w:rPr>
                      <w:rFonts w:eastAsia="宋体" w:hint="eastAsia"/>
                      <w:sz w:val="21"/>
                      <w:szCs w:val="21"/>
                      <w:lang w:val="en-US"/>
                    </w:rPr>
                    <w:t>N1</w:t>
                  </w:r>
                  <w:r>
                    <w:rPr>
                      <w:rFonts w:eastAsia="宋体" w:hint="eastAsia"/>
                      <w:sz w:val="21"/>
                      <w:szCs w:val="21"/>
                      <w:lang w:val="en-US"/>
                    </w:rPr>
                    <w:t>北厂界</w:t>
                  </w:r>
                </w:p>
              </w:tc>
              <w:tc>
                <w:tcPr>
                  <w:tcW w:w="1566" w:type="dxa"/>
                  <w:tcBorders>
                    <w:top w:val="single" w:sz="8" w:space="0" w:color="auto"/>
                    <w:left w:val="single" w:sz="8" w:space="0" w:color="auto"/>
                    <w:bottom w:val="single" w:sz="8" w:space="0" w:color="auto"/>
                    <w:right w:val="single" w:sz="8" w:space="0" w:color="auto"/>
                  </w:tcBorders>
                  <w:vAlign w:val="center"/>
                </w:tcPr>
                <w:p w:rsidR="00DA2700" w:rsidRPr="002548BE" w:rsidRDefault="00DA2700" w:rsidP="00DA2700">
                  <w:pPr>
                    <w:pStyle w:val="10"/>
                    <w:spacing w:after="0"/>
                    <w:ind w:firstLineChars="250" w:firstLine="525"/>
                    <w:rPr>
                      <w:rFonts w:eastAsia="宋体"/>
                      <w:sz w:val="21"/>
                      <w:szCs w:val="21"/>
                      <w:lang w:val="en-US"/>
                    </w:rPr>
                  </w:pPr>
                  <w:r w:rsidRPr="002548BE">
                    <w:rPr>
                      <w:rFonts w:eastAsia="宋体" w:hint="eastAsia"/>
                      <w:sz w:val="21"/>
                      <w:szCs w:val="21"/>
                      <w:lang w:val="en-US"/>
                    </w:rPr>
                    <w:t>56.2</w:t>
                  </w:r>
                </w:p>
              </w:tc>
              <w:tc>
                <w:tcPr>
                  <w:tcW w:w="1569" w:type="dxa"/>
                  <w:tcBorders>
                    <w:top w:val="single" w:sz="4" w:space="0" w:color="auto"/>
                    <w:left w:val="single" w:sz="4" w:space="0" w:color="auto"/>
                    <w:bottom w:val="single" w:sz="4" w:space="0" w:color="auto"/>
                  </w:tcBorders>
                  <w:vAlign w:val="center"/>
                </w:tcPr>
                <w:p w:rsidR="00DA2700" w:rsidRPr="002548BE" w:rsidRDefault="00B31137" w:rsidP="00E34BF4">
                  <w:pPr>
                    <w:pStyle w:val="10"/>
                    <w:spacing w:after="0"/>
                    <w:ind w:firstLineChars="250" w:firstLine="525"/>
                    <w:rPr>
                      <w:rFonts w:eastAsia="宋体"/>
                      <w:sz w:val="21"/>
                      <w:szCs w:val="21"/>
                      <w:lang w:val="en-US"/>
                    </w:rPr>
                  </w:pPr>
                  <w:r w:rsidRPr="002548BE">
                    <w:rPr>
                      <w:rFonts w:eastAsia="宋体" w:hint="eastAsia"/>
                      <w:sz w:val="21"/>
                      <w:szCs w:val="21"/>
                      <w:lang w:val="en-US"/>
                    </w:rPr>
                    <w:t>54.8</w:t>
                  </w:r>
                </w:p>
              </w:tc>
              <w:tc>
                <w:tcPr>
                  <w:tcW w:w="1569" w:type="dxa"/>
                  <w:tcBorders>
                    <w:top w:val="single" w:sz="8" w:space="0" w:color="auto"/>
                    <w:left w:val="single" w:sz="8" w:space="0" w:color="auto"/>
                    <w:bottom w:val="single" w:sz="8" w:space="0" w:color="auto"/>
                    <w:right w:val="single" w:sz="8" w:space="0" w:color="auto"/>
                  </w:tcBorders>
                  <w:vAlign w:val="center"/>
                </w:tcPr>
                <w:p w:rsidR="00DA2700" w:rsidRPr="002548BE" w:rsidRDefault="00D41A81" w:rsidP="00B31137">
                  <w:pPr>
                    <w:pStyle w:val="10"/>
                    <w:spacing w:after="0"/>
                    <w:ind w:firstLineChars="250" w:firstLine="525"/>
                    <w:rPr>
                      <w:rFonts w:eastAsia="宋体"/>
                      <w:sz w:val="21"/>
                      <w:szCs w:val="21"/>
                      <w:lang w:val="en-US"/>
                    </w:rPr>
                  </w:pPr>
                  <w:r w:rsidRPr="002548BE">
                    <w:rPr>
                      <w:rFonts w:eastAsia="宋体" w:hint="eastAsia"/>
                      <w:sz w:val="21"/>
                      <w:szCs w:val="21"/>
                      <w:lang w:val="en-US"/>
                    </w:rPr>
                    <w:t>5</w:t>
                  </w:r>
                  <w:r w:rsidR="00E34BF4" w:rsidRPr="002548BE">
                    <w:rPr>
                      <w:rFonts w:eastAsia="宋体" w:hint="eastAsia"/>
                      <w:sz w:val="21"/>
                      <w:szCs w:val="21"/>
                      <w:lang w:val="en-US"/>
                    </w:rPr>
                    <w:t>8.</w:t>
                  </w:r>
                  <w:r w:rsidR="00B31137" w:rsidRPr="002548BE">
                    <w:rPr>
                      <w:rFonts w:eastAsia="宋体" w:hint="eastAsia"/>
                      <w:sz w:val="21"/>
                      <w:szCs w:val="21"/>
                      <w:lang w:val="en-US"/>
                    </w:rPr>
                    <w:t>6</w:t>
                  </w:r>
                </w:p>
              </w:tc>
              <w:tc>
                <w:tcPr>
                  <w:tcW w:w="1794" w:type="dxa"/>
                  <w:tcBorders>
                    <w:top w:val="single" w:sz="8" w:space="0" w:color="auto"/>
                    <w:left w:val="single" w:sz="8" w:space="0" w:color="auto"/>
                    <w:bottom w:val="single" w:sz="8" w:space="0" w:color="auto"/>
                    <w:right w:val="nil"/>
                  </w:tcBorders>
                  <w:vAlign w:val="center"/>
                </w:tcPr>
                <w:p w:rsidR="00DA2700" w:rsidRDefault="00DA2700" w:rsidP="00DA2700">
                  <w:pPr>
                    <w:pStyle w:val="10"/>
                    <w:spacing w:after="0"/>
                    <w:ind w:firstLineChars="250" w:firstLine="525"/>
                    <w:rPr>
                      <w:rFonts w:eastAsia="宋体"/>
                      <w:sz w:val="21"/>
                      <w:szCs w:val="21"/>
                      <w:lang w:val="en-US"/>
                    </w:rPr>
                  </w:pPr>
                  <w:r>
                    <w:rPr>
                      <w:rFonts w:eastAsia="宋体" w:hint="eastAsia"/>
                      <w:sz w:val="21"/>
                      <w:szCs w:val="21"/>
                      <w:lang w:val="en-US"/>
                    </w:rPr>
                    <w:t>达标</w:t>
                  </w:r>
                </w:p>
              </w:tc>
            </w:tr>
            <w:tr w:rsidR="00DA2700" w:rsidTr="00E13E6B">
              <w:trPr>
                <w:cantSplit/>
                <w:trHeight w:val="2"/>
                <w:jc w:val="center"/>
              </w:trPr>
              <w:tc>
                <w:tcPr>
                  <w:tcW w:w="1171" w:type="dxa"/>
                  <w:tcBorders>
                    <w:top w:val="single" w:sz="8" w:space="0" w:color="auto"/>
                    <w:bottom w:val="single" w:sz="8" w:space="0" w:color="auto"/>
                    <w:right w:val="single" w:sz="8" w:space="0" w:color="auto"/>
                  </w:tcBorders>
                  <w:vAlign w:val="center"/>
                </w:tcPr>
                <w:p w:rsidR="00DA2700" w:rsidRDefault="00DA2700" w:rsidP="0078752B">
                  <w:pPr>
                    <w:pStyle w:val="10"/>
                    <w:spacing w:after="0"/>
                    <w:ind w:firstLineChars="200"/>
                    <w:rPr>
                      <w:rFonts w:eastAsia="宋体"/>
                      <w:sz w:val="21"/>
                      <w:szCs w:val="21"/>
                      <w:lang w:val="en-US"/>
                    </w:rPr>
                  </w:pPr>
                  <w:r>
                    <w:rPr>
                      <w:rFonts w:eastAsia="宋体"/>
                      <w:sz w:val="21"/>
                      <w:szCs w:val="21"/>
                      <w:lang w:val="en-US"/>
                    </w:rPr>
                    <w:t>2</w:t>
                  </w:r>
                </w:p>
              </w:tc>
              <w:tc>
                <w:tcPr>
                  <w:tcW w:w="2466" w:type="dxa"/>
                  <w:tcBorders>
                    <w:top w:val="single" w:sz="4" w:space="0" w:color="auto"/>
                    <w:left w:val="single" w:sz="4" w:space="0" w:color="auto"/>
                    <w:bottom w:val="single" w:sz="4" w:space="0" w:color="auto"/>
                    <w:right w:val="single" w:sz="4" w:space="0" w:color="auto"/>
                  </w:tcBorders>
                  <w:vAlign w:val="center"/>
                </w:tcPr>
                <w:p w:rsidR="00DA2700" w:rsidRDefault="00DA2700" w:rsidP="00DA2700">
                  <w:pPr>
                    <w:pStyle w:val="10"/>
                    <w:spacing w:after="0"/>
                    <w:ind w:firstLineChars="300" w:firstLine="630"/>
                    <w:rPr>
                      <w:rFonts w:eastAsia="宋体"/>
                      <w:sz w:val="21"/>
                      <w:szCs w:val="21"/>
                      <w:lang w:val="en-US"/>
                    </w:rPr>
                  </w:pPr>
                  <w:r>
                    <w:rPr>
                      <w:rFonts w:eastAsia="宋体" w:hint="eastAsia"/>
                      <w:sz w:val="21"/>
                      <w:szCs w:val="21"/>
                      <w:lang w:val="en-US"/>
                    </w:rPr>
                    <w:t>N2</w:t>
                  </w:r>
                  <w:r>
                    <w:rPr>
                      <w:rFonts w:eastAsia="宋体" w:hint="eastAsia"/>
                      <w:sz w:val="21"/>
                      <w:szCs w:val="21"/>
                      <w:lang w:val="en-US"/>
                    </w:rPr>
                    <w:t>西厂界</w:t>
                  </w:r>
                </w:p>
              </w:tc>
              <w:tc>
                <w:tcPr>
                  <w:tcW w:w="1566" w:type="dxa"/>
                  <w:tcBorders>
                    <w:top w:val="single" w:sz="8" w:space="0" w:color="auto"/>
                    <w:left w:val="single" w:sz="8" w:space="0" w:color="auto"/>
                    <w:bottom w:val="single" w:sz="8" w:space="0" w:color="auto"/>
                    <w:right w:val="single" w:sz="8" w:space="0" w:color="auto"/>
                  </w:tcBorders>
                  <w:vAlign w:val="center"/>
                </w:tcPr>
                <w:p w:rsidR="00DA2700" w:rsidRDefault="00DA2700" w:rsidP="00DA2700">
                  <w:pPr>
                    <w:pStyle w:val="10"/>
                    <w:spacing w:after="0"/>
                    <w:ind w:firstLineChars="250" w:firstLine="525"/>
                    <w:rPr>
                      <w:rFonts w:eastAsia="宋体"/>
                      <w:sz w:val="21"/>
                      <w:szCs w:val="21"/>
                      <w:lang w:val="en-US"/>
                    </w:rPr>
                  </w:pPr>
                  <w:r>
                    <w:rPr>
                      <w:rFonts w:eastAsia="宋体" w:hint="eastAsia"/>
                      <w:sz w:val="21"/>
                      <w:szCs w:val="21"/>
                      <w:lang w:val="en-US"/>
                    </w:rPr>
                    <w:t>57.1</w:t>
                  </w:r>
                </w:p>
              </w:tc>
              <w:tc>
                <w:tcPr>
                  <w:tcW w:w="1569" w:type="dxa"/>
                  <w:tcBorders>
                    <w:top w:val="single" w:sz="4" w:space="0" w:color="auto"/>
                    <w:left w:val="single" w:sz="4" w:space="0" w:color="auto"/>
                    <w:bottom w:val="single" w:sz="4" w:space="0" w:color="auto"/>
                  </w:tcBorders>
                  <w:vAlign w:val="center"/>
                </w:tcPr>
                <w:p w:rsidR="00DA2700" w:rsidRDefault="00B31137" w:rsidP="0078752B">
                  <w:pPr>
                    <w:pStyle w:val="10"/>
                    <w:spacing w:after="0"/>
                    <w:ind w:firstLineChars="250" w:firstLine="525"/>
                    <w:rPr>
                      <w:rFonts w:eastAsia="宋体"/>
                      <w:sz w:val="21"/>
                      <w:szCs w:val="21"/>
                      <w:lang w:val="en-US"/>
                    </w:rPr>
                  </w:pPr>
                  <w:r>
                    <w:rPr>
                      <w:rFonts w:eastAsia="宋体" w:hint="eastAsia"/>
                      <w:sz w:val="21"/>
                      <w:szCs w:val="21"/>
                      <w:lang w:val="en-US"/>
                    </w:rPr>
                    <w:t>53.5</w:t>
                  </w:r>
                </w:p>
              </w:tc>
              <w:tc>
                <w:tcPr>
                  <w:tcW w:w="1569" w:type="dxa"/>
                  <w:tcBorders>
                    <w:top w:val="single" w:sz="8" w:space="0" w:color="auto"/>
                    <w:left w:val="single" w:sz="8" w:space="0" w:color="auto"/>
                    <w:bottom w:val="single" w:sz="8" w:space="0" w:color="auto"/>
                    <w:right w:val="single" w:sz="8" w:space="0" w:color="auto"/>
                  </w:tcBorders>
                  <w:vAlign w:val="center"/>
                </w:tcPr>
                <w:p w:rsidR="00DA2700" w:rsidRDefault="00B31137" w:rsidP="0078752B">
                  <w:pPr>
                    <w:pStyle w:val="10"/>
                    <w:spacing w:after="0"/>
                    <w:ind w:firstLineChars="250" w:firstLine="525"/>
                    <w:rPr>
                      <w:rFonts w:eastAsia="宋体"/>
                      <w:sz w:val="21"/>
                      <w:szCs w:val="21"/>
                      <w:lang w:val="en-US"/>
                    </w:rPr>
                  </w:pPr>
                  <w:r>
                    <w:rPr>
                      <w:rFonts w:eastAsia="宋体" w:hint="eastAsia"/>
                      <w:sz w:val="21"/>
                      <w:szCs w:val="21"/>
                      <w:lang w:val="en-US"/>
                    </w:rPr>
                    <w:t>58.7</w:t>
                  </w:r>
                </w:p>
              </w:tc>
              <w:tc>
                <w:tcPr>
                  <w:tcW w:w="1794" w:type="dxa"/>
                  <w:tcBorders>
                    <w:top w:val="single" w:sz="8" w:space="0" w:color="auto"/>
                    <w:left w:val="single" w:sz="8" w:space="0" w:color="auto"/>
                    <w:bottom w:val="single" w:sz="8" w:space="0" w:color="auto"/>
                    <w:right w:val="nil"/>
                  </w:tcBorders>
                  <w:vAlign w:val="center"/>
                </w:tcPr>
                <w:p w:rsidR="00DA2700" w:rsidRDefault="00DA2700" w:rsidP="00DA2700">
                  <w:pPr>
                    <w:pStyle w:val="10"/>
                    <w:spacing w:after="0"/>
                    <w:ind w:firstLineChars="250" w:firstLine="525"/>
                    <w:rPr>
                      <w:rFonts w:eastAsia="宋体"/>
                      <w:sz w:val="21"/>
                      <w:szCs w:val="21"/>
                      <w:lang w:val="en-US"/>
                    </w:rPr>
                  </w:pPr>
                  <w:r>
                    <w:rPr>
                      <w:rFonts w:eastAsia="宋体" w:hint="eastAsia"/>
                      <w:sz w:val="21"/>
                      <w:szCs w:val="21"/>
                      <w:lang w:val="en-US"/>
                    </w:rPr>
                    <w:t>达标</w:t>
                  </w:r>
                </w:p>
              </w:tc>
            </w:tr>
            <w:tr w:rsidR="00DA2700" w:rsidTr="00E13E6B">
              <w:trPr>
                <w:cantSplit/>
                <w:trHeight w:val="2"/>
                <w:jc w:val="center"/>
              </w:trPr>
              <w:tc>
                <w:tcPr>
                  <w:tcW w:w="1171" w:type="dxa"/>
                  <w:tcBorders>
                    <w:top w:val="single" w:sz="8" w:space="0" w:color="auto"/>
                    <w:bottom w:val="single" w:sz="8" w:space="0" w:color="auto"/>
                    <w:right w:val="single" w:sz="8" w:space="0" w:color="auto"/>
                  </w:tcBorders>
                  <w:vAlign w:val="center"/>
                </w:tcPr>
                <w:p w:rsidR="00DA2700" w:rsidRDefault="00DA2700" w:rsidP="0078752B">
                  <w:pPr>
                    <w:pStyle w:val="10"/>
                    <w:spacing w:after="0"/>
                    <w:ind w:firstLineChars="200"/>
                    <w:rPr>
                      <w:rFonts w:eastAsia="宋体"/>
                      <w:sz w:val="21"/>
                      <w:szCs w:val="21"/>
                      <w:lang w:val="en-US"/>
                    </w:rPr>
                  </w:pPr>
                  <w:r>
                    <w:rPr>
                      <w:rFonts w:eastAsia="宋体"/>
                      <w:sz w:val="21"/>
                      <w:szCs w:val="21"/>
                      <w:lang w:val="en-US"/>
                    </w:rPr>
                    <w:t>3</w:t>
                  </w:r>
                </w:p>
              </w:tc>
              <w:tc>
                <w:tcPr>
                  <w:tcW w:w="2466" w:type="dxa"/>
                  <w:tcBorders>
                    <w:top w:val="single" w:sz="4" w:space="0" w:color="auto"/>
                    <w:left w:val="single" w:sz="4" w:space="0" w:color="auto"/>
                    <w:bottom w:val="single" w:sz="4" w:space="0" w:color="auto"/>
                    <w:right w:val="single" w:sz="4" w:space="0" w:color="auto"/>
                  </w:tcBorders>
                  <w:vAlign w:val="center"/>
                </w:tcPr>
                <w:p w:rsidR="00DA2700" w:rsidRDefault="00DA2700" w:rsidP="00DA2700">
                  <w:pPr>
                    <w:pStyle w:val="10"/>
                    <w:spacing w:after="0"/>
                    <w:ind w:firstLineChars="300" w:firstLine="630"/>
                    <w:rPr>
                      <w:rFonts w:eastAsia="宋体"/>
                      <w:sz w:val="21"/>
                      <w:szCs w:val="21"/>
                      <w:lang w:val="en-US"/>
                    </w:rPr>
                  </w:pPr>
                  <w:r>
                    <w:rPr>
                      <w:rFonts w:eastAsia="宋体" w:hint="eastAsia"/>
                      <w:sz w:val="21"/>
                      <w:szCs w:val="21"/>
                      <w:lang w:val="en-US"/>
                    </w:rPr>
                    <w:t>N3</w:t>
                  </w:r>
                  <w:r>
                    <w:rPr>
                      <w:rFonts w:eastAsia="宋体" w:hint="eastAsia"/>
                      <w:sz w:val="21"/>
                      <w:szCs w:val="21"/>
                      <w:lang w:val="en-US"/>
                    </w:rPr>
                    <w:t>南厂界</w:t>
                  </w:r>
                </w:p>
              </w:tc>
              <w:tc>
                <w:tcPr>
                  <w:tcW w:w="1566" w:type="dxa"/>
                  <w:tcBorders>
                    <w:top w:val="single" w:sz="8" w:space="0" w:color="auto"/>
                    <w:left w:val="single" w:sz="8" w:space="0" w:color="auto"/>
                    <w:bottom w:val="single" w:sz="8" w:space="0" w:color="auto"/>
                    <w:right w:val="single" w:sz="8" w:space="0" w:color="auto"/>
                  </w:tcBorders>
                  <w:vAlign w:val="center"/>
                </w:tcPr>
                <w:p w:rsidR="00DA2700" w:rsidRDefault="00DA2700" w:rsidP="00DA2700">
                  <w:pPr>
                    <w:pStyle w:val="10"/>
                    <w:spacing w:after="0"/>
                    <w:ind w:firstLineChars="250" w:firstLine="525"/>
                    <w:rPr>
                      <w:rFonts w:eastAsia="宋体"/>
                      <w:sz w:val="21"/>
                      <w:szCs w:val="21"/>
                      <w:lang w:val="en-US"/>
                    </w:rPr>
                  </w:pPr>
                  <w:r>
                    <w:rPr>
                      <w:rFonts w:eastAsia="宋体" w:hint="eastAsia"/>
                      <w:sz w:val="21"/>
                      <w:szCs w:val="21"/>
                      <w:lang w:val="en-US"/>
                    </w:rPr>
                    <w:t>54.7</w:t>
                  </w:r>
                </w:p>
              </w:tc>
              <w:tc>
                <w:tcPr>
                  <w:tcW w:w="1569" w:type="dxa"/>
                  <w:tcBorders>
                    <w:top w:val="single" w:sz="4" w:space="0" w:color="auto"/>
                    <w:left w:val="single" w:sz="4" w:space="0" w:color="auto"/>
                    <w:bottom w:val="single" w:sz="4" w:space="0" w:color="auto"/>
                  </w:tcBorders>
                  <w:vAlign w:val="center"/>
                </w:tcPr>
                <w:p w:rsidR="00DA2700" w:rsidRDefault="00A3514E" w:rsidP="0078752B">
                  <w:pPr>
                    <w:pStyle w:val="10"/>
                    <w:spacing w:after="0"/>
                    <w:ind w:firstLineChars="250" w:firstLine="525"/>
                    <w:rPr>
                      <w:rFonts w:eastAsia="宋体"/>
                      <w:sz w:val="21"/>
                      <w:szCs w:val="21"/>
                      <w:lang w:val="en-US"/>
                    </w:rPr>
                  </w:pPr>
                  <w:r>
                    <w:rPr>
                      <w:rFonts w:eastAsia="宋体" w:hint="eastAsia"/>
                      <w:sz w:val="21"/>
                      <w:szCs w:val="21"/>
                      <w:lang w:val="en-US"/>
                    </w:rPr>
                    <w:t>51.9</w:t>
                  </w:r>
                </w:p>
              </w:tc>
              <w:tc>
                <w:tcPr>
                  <w:tcW w:w="1569" w:type="dxa"/>
                  <w:tcBorders>
                    <w:top w:val="single" w:sz="8" w:space="0" w:color="auto"/>
                    <w:left w:val="single" w:sz="8" w:space="0" w:color="auto"/>
                    <w:bottom w:val="single" w:sz="8" w:space="0" w:color="auto"/>
                    <w:right w:val="single" w:sz="8" w:space="0" w:color="auto"/>
                  </w:tcBorders>
                  <w:vAlign w:val="center"/>
                </w:tcPr>
                <w:p w:rsidR="00DA2700" w:rsidRDefault="00A3514E" w:rsidP="0078752B">
                  <w:pPr>
                    <w:pStyle w:val="10"/>
                    <w:spacing w:after="0"/>
                    <w:ind w:firstLineChars="250" w:firstLine="525"/>
                    <w:rPr>
                      <w:rFonts w:eastAsia="宋体"/>
                      <w:sz w:val="21"/>
                      <w:szCs w:val="21"/>
                      <w:lang w:val="en-US"/>
                    </w:rPr>
                  </w:pPr>
                  <w:r>
                    <w:rPr>
                      <w:rFonts w:eastAsia="宋体" w:hint="eastAsia"/>
                      <w:sz w:val="21"/>
                      <w:szCs w:val="21"/>
                      <w:lang w:val="en-US"/>
                    </w:rPr>
                    <w:t>56.5</w:t>
                  </w:r>
                </w:p>
              </w:tc>
              <w:tc>
                <w:tcPr>
                  <w:tcW w:w="1794" w:type="dxa"/>
                  <w:tcBorders>
                    <w:top w:val="single" w:sz="8" w:space="0" w:color="auto"/>
                    <w:left w:val="single" w:sz="8" w:space="0" w:color="auto"/>
                    <w:bottom w:val="single" w:sz="8" w:space="0" w:color="auto"/>
                    <w:right w:val="nil"/>
                  </w:tcBorders>
                  <w:vAlign w:val="center"/>
                </w:tcPr>
                <w:p w:rsidR="00DA2700" w:rsidRDefault="00DA2700" w:rsidP="00DA2700">
                  <w:pPr>
                    <w:pStyle w:val="10"/>
                    <w:spacing w:after="0"/>
                    <w:ind w:firstLineChars="250" w:firstLine="525"/>
                    <w:rPr>
                      <w:rFonts w:eastAsia="宋体"/>
                      <w:sz w:val="21"/>
                      <w:szCs w:val="21"/>
                      <w:lang w:val="en-US"/>
                    </w:rPr>
                  </w:pPr>
                  <w:r>
                    <w:rPr>
                      <w:rFonts w:eastAsia="宋体" w:hint="eastAsia"/>
                      <w:sz w:val="21"/>
                      <w:szCs w:val="21"/>
                      <w:lang w:val="en-US"/>
                    </w:rPr>
                    <w:t>达标</w:t>
                  </w:r>
                </w:p>
              </w:tc>
            </w:tr>
            <w:tr w:rsidR="00DA2700" w:rsidTr="00E13E6B">
              <w:trPr>
                <w:cantSplit/>
                <w:trHeight w:val="2"/>
                <w:jc w:val="center"/>
              </w:trPr>
              <w:tc>
                <w:tcPr>
                  <w:tcW w:w="1171" w:type="dxa"/>
                  <w:tcBorders>
                    <w:top w:val="single" w:sz="8" w:space="0" w:color="auto"/>
                    <w:bottom w:val="single" w:sz="8" w:space="0" w:color="auto"/>
                    <w:right w:val="single" w:sz="8" w:space="0" w:color="auto"/>
                  </w:tcBorders>
                  <w:vAlign w:val="center"/>
                </w:tcPr>
                <w:p w:rsidR="00DA2700" w:rsidRDefault="00DA2700" w:rsidP="0078752B">
                  <w:pPr>
                    <w:pStyle w:val="10"/>
                    <w:spacing w:after="0"/>
                    <w:ind w:firstLineChars="200"/>
                    <w:rPr>
                      <w:rFonts w:eastAsia="宋体"/>
                      <w:sz w:val="21"/>
                      <w:szCs w:val="21"/>
                      <w:lang w:val="en-US"/>
                    </w:rPr>
                  </w:pPr>
                  <w:r>
                    <w:rPr>
                      <w:rFonts w:eastAsia="宋体"/>
                      <w:sz w:val="21"/>
                      <w:szCs w:val="21"/>
                      <w:lang w:val="en-US"/>
                    </w:rPr>
                    <w:t>4</w:t>
                  </w:r>
                </w:p>
              </w:tc>
              <w:tc>
                <w:tcPr>
                  <w:tcW w:w="2466" w:type="dxa"/>
                  <w:tcBorders>
                    <w:top w:val="single" w:sz="4" w:space="0" w:color="auto"/>
                    <w:left w:val="single" w:sz="4" w:space="0" w:color="auto"/>
                    <w:bottom w:val="single" w:sz="4" w:space="0" w:color="auto"/>
                    <w:right w:val="single" w:sz="4" w:space="0" w:color="auto"/>
                  </w:tcBorders>
                  <w:vAlign w:val="center"/>
                </w:tcPr>
                <w:p w:rsidR="00DA2700" w:rsidRDefault="00DA2700" w:rsidP="00DA2700">
                  <w:pPr>
                    <w:pStyle w:val="10"/>
                    <w:spacing w:after="0"/>
                    <w:ind w:firstLineChars="300" w:firstLine="630"/>
                    <w:rPr>
                      <w:rFonts w:eastAsia="宋体"/>
                      <w:sz w:val="21"/>
                      <w:szCs w:val="21"/>
                      <w:lang w:val="en-US"/>
                    </w:rPr>
                  </w:pPr>
                  <w:r>
                    <w:rPr>
                      <w:rFonts w:eastAsia="宋体" w:hint="eastAsia"/>
                      <w:sz w:val="21"/>
                      <w:szCs w:val="21"/>
                      <w:lang w:val="en-US"/>
                    </w:rPr>
                    <w:t>N4</w:t>
                  </w:r>
                  <w:r>
                    <w:rPr>
                      <w:rFonts w:eastAsia="宋体" w:hint="eastAsia"/>
                      <w:sz w:val="21"/>
                      <w:szCs w:val="21"/>
                      <w:lang w:val="en-US"/>
                    </w:rPr>
                    <w:t>东厂界</w:t>
                  </w:r>
                </w:p>
              </w:tc>
              <w:tc>
                <w:tcPr>
                  <w:tcW w:w="1566" w:type="dxa"/>
                  <w:tcBorders>
                    <w:top w:val="single" w:sz="8" w:space="0" w:color="auto"/>
                    <w:left w:val="single" w:sz="8" w:space="0" w:color="auto"/>
                    <w:bottom w:val="single" w:sz="8" w:space="0" w:color="auto"/>
                    <w:right w:val="single" w:sz="8" w:space="0" w:color="auto"/>
                  </w:tcBorders>
                  <w:vAlign w:val="center"/>
                </w:tcPr>
                <w:p w:rsidR="00DA2700" w:rsidRDefault="00DA2700" w:rsidP="00DA2700">
                  <w:pPr>
                    <w:pStyle w:val="10"/>
                    <w:spacing w:after="0"/>
                    <w:ind w:firstLineChars="250" w:firstLine="525"/>
                    <w:rPr>
                      <w:rFonts w:eastAsia="宋体"/>
                      <w:sz w:val="21"/>
                      <w:szCs w:val="21"/>
                      <w:lang w:val="en-US"/>
                    </w:rPr>
                  </w:pPr>
                  <w:r>
                    <w:rPr>
                      <w:rFonts w:eastAsia="宋体" w:hint="eastAsia"/>
                      <w:sz w:val="21"/>
                      <w:szCs w:val="21"/>
                      <w:lang w:val="en-US"/>
                    </w:rPr>
                    <w:t>55.8</w:t>
                  </w:r>
                </w:p>
              </w:tc>
              <w:tc>
                <w:tcPr>
                  <w:tcW w:w="1569" w:type="dxa"/>
                  <w:tcBorders>
                    <w:top w:val="single" w:sz="4" w:space="0" w:color="auto"/>
                    <w:left w:val="single" w:sz="4" w:space="0" w:color="auto"/>
                    <w:bottom w:val="single" w:sz="4" w:space="0" w:color="auto"/>
                  </w:tcBorders>
                  <w:vAlign w:val="center"/>
                </w:tcPr>
                <w:p w:rsidR="00DA2700" w:rsidRDefault="00DA2700" w:rsidP="0078752B">
                  <w:pPr>
                    <w:pStyle w:val="10"/>
                    <w:spacing w:after="0"/>
                    <w:ind w:firstLineChars="250" w:firstLine="525"/>
                    <w:rPr>
                      <w:rFonts w:eastAsia="宋体"/>
                      <w:sz w:val="21"/>
                      <w:szCs w:val="21"/>
                      <w:lang w:val="en-US"/>
                    </w:rPr>
                  </w:pPr>
                  <w:r>
                    <w:rPr>
                      <w:rFonts w:eastAsia="宋体" w:hint="eastAsia"/>
                      <w:sz w:val="21"/>
                      <w:szCs w:val="21"/>
                      <w:lang w:val="en-US"/>
                    </w:rPr>
                    <w:t>52.</w:t>
                  </w:r>
                  <w:r w:rsidR="00A3514E">
                    <w:rPr>
                      <w:rFonts w:eastAsia="宋体" w:hint="eastAsia"/>
                      <w:sz w:val="21"/>
                      <w:szCs w:val="21"/>
                      <w:lang w:val="en-US"/>
                    </w:rPr>
                    <w:t>3</w:t>
                  </w:r>
                </w:p>
              </w:tc>
              <w:tc>
                <w:tcPr>
                  <w:tcW w:w="1569" w:type="dxa"/>
                  <w:tcBorders>
                    <w:top w:val="single" w:sz="8" w:space="0" w:color="auto"/>
                    <w:left w:val="single" w:sz="8" w:space="0" w:color="auto"/>
                    <w:bottom w:val="single" w:sz="8" w:space="0" w:color="auto"/>
                    <w:right w:val="single" w:sz="8" w:space="0" w:color="auto"/>
                  </w:tcBorders>
                  <w:vAlign w:val="center"/>
                </w:tcPr>
                <w:p w:rsidR="00DA2700" w:rsidRDefault="00DA2700" w:rsidP="0078752B">
                  <w:pPr>
                    <w:pStyle w:val="10"/>
                    <w:spacing w:after="0"/>
                    <w:ind w:firstLineChars="250" w:firstLine="525"/>
                    <w:rPr>
                      <w:rFonts w:eastAsia="宋体"/>
                      <w:sz w:val="21"/>
                      <w:szCs w:val="21"/>
                      <w:lang w:val="en-US"/>
                    </w:rPr>
                  </w:pPr>
                  <w:r>
                    <w:rPr>
                      <w:rFonts w:eastAsia="宋体" w:hint="eastAsia"/>
                      <w:sz w:val="21"/>
                      <w:szCs w:val="21"/>
                      <w:lang w:val="en-US"/>
                    </w:rPr>
                    <w:t>5</w:t>
                  </w:r>
                  <w:r w:rsidR="00A3514E">
                    <w:rPr>
                      <w:rFonts w:eastAsia="宋体" w:hint="eastAsia"/>
                      <w:sz w:val="21"/>
                      <w:szCs w:val="21"/>
                      <w:lang w:val="en-US"/>
                    </w:rPr>
                    <w:t>7</w:t>
                  </w:r>
                  <w:r>
                    <w:rPr>
                      <w:rFonts w:eastAsia="宋体" w:hint="eastAsia"/>
                      <w:sz w:val="21"/>
                      <w:szCs w:val="21"/>
                      <w:lang w:val="en-US"/>
                    </w:rPr>
                    <w:t>.4</w:t>
                  </w:r>
                </w:p>
              </w:tc>
              <w:tc>
                <w:tcPr>
                  <w:tcW w:w="1794" w:type="dxa"/>
                  <w:tcBorders>
                    <w:top w:val="single" w:sz="8" w:space="0" w:color="auto"/>
                    <w:left w:val="single" w:sz="8" w:space="0" w:color="auto"/>
                    <w:bottom w:val="single" w:sz="8" w:space="0" w:color="auto"/>
                    <w:right w:val="nil"/>
                  </w:tcBorders>
                  <w:vAlign w:val="center"/>
                </w:tcPr>
                <w:p w:rsidR="00DA2700" w:rsidRDefault="00DA2700" w:rsidP="00DA2700">
                  <w:pPr>
                    <w:pStyle w:val="10"/>
                    <w:spacing w:after="0"/>
                    <w:ind w:firstLineChars="250" w:firstLine="525"/>
                    <w:rPr>
                      <w:rFonts w:eastAsia="宋体"/>
                      <w:sz w:val="21"/>
                      <w:szCs w:val="21"/>
                      <w:lang w:val="en-US"/>
                    </w:rPr>
                  </w:pPr>
                  <w:r>
                    <w:rPr>
                      <w:rFonts w:eastAsia="宋体" w:hint="eastAsia"/>
                      <w:sz w:val="21"/>
                      <w:szCs w:val="21"/>
                      <w:lang w:val="en-US"/>
                    </w:rPr>
                    <w:t>达标</w:t>
                  </w:r>
                </w:p>
              </w:tc>
            </w:tr>
            <w:tr w:rsidR="00DA2700" w:rsidTr="00E13E6B">
              <w:trPr>
                <w:cantSplit/>
                <w:trHeight w:val="2"/>
                <w:jc w:val="center"/>
              </w:trPr>
              <w:tc>
                <w:tcPr>
                  <w:tcW w:w="1171" w:type="dxa"/>
                  <w:tcBorders>
                    <w:top w:val="single" w:sz="8" w:space="0" w:color="auto"/>
                    <w:bottom w:val="single" w:sz="12" w:space="0" w:color="auto"/>
                    <w:right w:val="single" w:sz="8" w:space="0" w:color="auto"/>
                  </w:tcBorders>
                  <w:vAlign w:val="center"/>
                </w:tcPr>
                <w:p w:rsidR="00DA2700" w:rsidRDefault="00DA2700" w:rsidP="0078752B">
                  <w:pPr>
                    <w:pStyle w:val="10"/>
                    <w:spacing w:after="0"/>
                    <w:ind w:firstLineChars="200"/>
                    <w:rPr>
                      <w:rFonts w:eastAsia="宋体"/>
                      <w:sz w:val="21"/>
                      <w:szCs w:val="21"/>
                      <w:lang w:val="en-US"/>
                    </w:rPr>
                  </w:pPr>
                  <w:r>
                    <w:rPr>
                      <w:rFonts w:eastAsia="宋体" w:hint="eastAsia"/>
                      <w:sz w:val="21"/>
                      <w:szCs w:val="21"/>
                      <w:lang w:val="en-US"/>
                    </w:rPr>
                    <w:t>5</w:t>
                  </w:r>
                </w:p>
              </w:tc>
              <w:tc>
                <w:tcPr>
                  <w:tcW w:w="2466" w:type="dxa"/>
                  <w:tcBorders>
                    <w:top w:val="single" w:sz="4" w:space="0" w:color="auto"/>
                    <w:left w:val="single" w:sz="4" w:space="0" w:color="auto"/>
                    <w:bottom w:val="single" w:sz="12" w:space="0" w:color="auto"/>
                    <w:right w:val="single" w:sz="4" w:space="0" w:color="auto"/>
                  </w:tcBorders>
                  <w:vAlign w:val="center"/>
                </w:tcPr>
                <w:p w:rsidR="00DA2700" w:rsidRDefault="00DA2700" w:rsidP="0078752B">
                  <w:pPr>
                    <w:pStyle w:val="10"/>
                    <w:spacing w:after="0"/>
                    <w:ind w:firstLineChars="250" w:firstLine="525"/>
                    <w:rPr>
                      <w:rFonts w:eastAsia="宋体"/>
                      <w:sz w:val="21"/>
                      <w:szCs w:val="21"/>
                      <w:lang w:val="en-US"/>
                    </w:rPr>
                  </w:pPr>
                  <w:r>
                    <w:rPr>
                      <w:rFonts w:eastAsia="宋体" w:hint="eastAsia"/>
                      <w:sz w:val="21"/>
                      <w:szCs w:val="21"/>
                      <w:lang w:val="en-US"/>
                    </w:rPr>
                    <w:t>N5</w:t>
                  </w:r>
                  <w:r>
                    <w:rPr>
                      <w:rFonts w:eastAsia="宋体" w:hint="eastAsia"/>
                      <w:sz w:val="21"/>
                      <w:szCs w:val="21"/>
                      <w:lang w:val="en-US"/>
                    </w:rPr>
                    <w:t>东侧居民</w:t>
                  </w:r>
                </w:p>
              </w:tc>
              <w:tc>
                <w:tcPr>
                  <w:tcW w:w="1566" w:type="dxa"/>
                  <w:tcBorders>
                    <w:top w:val="single" w:sz="8" w:space="0" w:color="auto"/>
                    <w:left w:val="single" w:sz="8" w:space="0" w:color="auto"/>
                    <w:bottom w:val="single" w:sz="12" w:space="0" w:color="auto"/>
                    <w:right w:val="single" w:sz="8" w:space="0" w:color="auto"/>
                  </w:tcBorders>
                  <w:vAlign w:val="center"/>
                </w:tcPr>
                <w:p w:rsidR="00DA2700" w:rsidRDefault="00DA2700" w:rsidP="00DA2700">
                  <w:pPr>
                    <w:pStyle w:val="10"/>
                    <w:spacing w:after="0"/>
                    <w:ind w:firstLineChars="250" w:firstLine="525"/>
                    <w:rPr>
                      <w:rFonts w:eastAsia="宋体"/>
                      <w:sz w:val="21"/>
                      <w:szCs w:val="21"/>
                      <w:lang w:val="en-US"/>
                    </w:rPr>
                  </w:pPr>
                  <w:r>
                    <w:rPr>
                      <w:rFonts w:eastAsia="宋体" w:hint="eastAsia"/>
                      <w:sz w:val="21"/>
                      <w:szCs w:val="21"/>
                      <w:lang w:val="en-US"/>
                    </w:rPr>
                    <w:t>52.3</w:t>
                  </w:r>
                </w:p>
              </w:tc>
              <w:tc>
                <w:tcPr>
                  <w:tcW w:w="1569" w:type="dxa"/>
                  <w:tcBorders>
                    <w:top w:val="single" w:sz="4" w:space="0" w:color="auto"/>
                    <w:left w:val="single" w:sz="4" w:space="0" w:color="auto"/>
                    <w:bottom w:val="single" w:sz="12" w:space="0" w:color="auto"/>
                  </w:tcBorders>
                  <w:vAlign w:val="center"/>
                </w:tcPr>
                <w:p w:rsidR="00DA2700" w:rsidRDefault="00B31137" w:rsidP="0078752B">
                  <w:pPr>
                    <w:pStyle w:val="10"/>
                    <w:spacing w:after="0"/>
                    <w:ind w:firstLineChars="250" w:firstLine="525"/>
                    <w:rPr>
                      <w:rFonts w:eastAsia="宋体"/>
                      <w:sz w:val="21"/>
                      <w:szCs w:val="21"/>
                      <w:lang w:val="en-US"/>
                    </w:rPr>
                  </w:pPr>
                  <w:r>
                    <w:rPr>
                      <w:rFonts w:eastAsia="宋体" w:hint="eastAsia"/>
                      <w:sz w:val="21"/>
                      <w:szCs w:val="21"/>
                      <w:lang w:val="en-US"/>
                    </w:rPr>
                    <w:t>47.2</w:t>
                  </w:r>
                </w:p>
              </w:tc>
              <w:tc>
                <w:tcPr>
                  <w:tcW w:w="1569" w:type="dxa"/>
                  <w:tcBorders>
                    <w:top w:val="single" w:sz="8" w:space="0" w:color="auto"/>
                    <w:left w:val="single" w:sz="8" w:space="0" w:color="auto"/>
                    <w:bottom w:val="single" w:sz="12" w:space="0" w:color="auto"/>
                    <w:right w:val="single" w:sz="8" w:space="0" w:color="auto"/>
                  </w:tcBorders>
                  <w:vAlign w:val="center"/>
                </w:tcPr>
                <w:p w:rsidR="00DA2700" w:rsidRDefault="00D41A81" w:rsidP="00B31137">
                  <w:pPr>
                    <w:pStyle w:val="10"/>
                    <w:spacing w:after="0"/>
                    <w:ind w:firstLineChars="250" w:firstLine="525"/>
                    <w:rPr>
                      <w:rFonts w:eastAsia="宋体"/>
                      <w:sz w:val="21"/>
                      <w:szCs w:val="21"/>
                      <w:lang w:val="en-US"/>
                    </w:rPr>
                  </w:pPr>
                  <w:r>
                    <w:rPr>
                      <w:rFonts w:eastAsia="宋体" w:hint="eastAsia"/>
                      <w:sz w:val="21"/>
                      <w:szCs w:val="21"/>
                      <w:lang w:val="en-US"/>
                    </w:rPr>
                    <w:t>53.</w:t>
                  </w:r>
                  <w:r w:rsidR="00B31137">
                    <w:rPr>
                      <w:rFonts w:eastAsia="宋体" w:hint="eastAsia"/>
                      <w:sz w:val="21"/>
                      <w:szCs w:val="21"/>
                      <w:lang w:val="en-US"/>
                    </w:rPr>
                    <w:t>5</w:t>
                  </w:r>
                </w:p>
              </w:tc>
              <w:tc>
                <w:tcPr>
                  <w:tcW w:w="1794" w:type="dxa"/>
                  <w:tcBorders>
                    <w:top w:val="single" w:sz="8" w:space="0" w:color="auto"/>
                    <w:left w:val="single" w:sz="8" w:space="0" w:color="auto"/>
                    <w:bottom w:val="single" w:sz="12" w:space="0" w:color="auto"/>
                    <w:right w:val="nil"/>
                  </w:tcBorders>
                  <w:vAlign w:val="center"/>
                </w:tcPr>
                <w:p w:rsidR="00DA2700" w:rsidRDefault="00DA2700" w:rsidP="00DA2700">
                  <w:pPr>
                    <w:pStyle w:val="10"/>
                    <w:spacing w:after="0"/>
                    <w:ind w:firstLineChars="250" w:firstLine="525"/>
                    <w:rPr>
                      <w:rFonts w:eastAsia="宋体"/>
                      <w:sz w:val="21"/>
                      <w:szCs w:val="21"/>
                      <w:lang w:val="en-US"/>
                    </w:rPr>
                  </w:pPr>
                  <w:r>
                    <w:rPr>
                      <w:rFonts w:eastAsia="宋体" w:hint="eastAsia"/>
                      <w:sz w:val="21"/>
                      <w:szCs w:val="21"/>
                      <w:lang w:val="en-US"/>
                    </w:rPr>
                    <w:t>达标</w:t>
                  </w:r>
                </w:p>
              </w:tc>
            </w:tr>
          </w:tbl>
          <w:p w:rsidR="00B102B1" w:rsidRDefault="00D9683E">
            <w:pPr>
              <w:spacing w:line="360" w:lineRule="auto"/>
              <w:ind w:firstLineChars="200" w:firstLine="422"/>
              <w:rPr>
                <w:b/>
                <w:color w:val="000000" w:themeColor="text1"/>
                <w:sz w:val="21"/>
                <w:szCs w:val="21"/>
              </w:rPr>
            </w:pPr>
            <w:r>
              <w:rPr>
                <w:rFonts w:ascii="宋体" w:eastAsia="宋体" w:hAnsi="宋体" w:hint="eastAsia"/>
                <w:b/>
                <w:color w:val="000000" w:themeColor="text1"/>
                <w:sz w:val="21"/>
                <w:szCs w:val="21"/>
              </w:rPr>
              <w:t>注</w:t>
            </w:r>
            <w:r>
              <w:rPr>
                <w:rFonts w:hint="eastAsia"/>
                <w:b/>
                <w:color w:val="000000" w:themeColor="text1"/>
                <w:sz w:val="21"/>
                <w:szCs w:val="21"/>
              </w:rPr>
              <w:t>：</w:t>
            </w:r>
            <w:r>
              <w:rPr>
                <w:rFonts w:ascii="宋体" w:eastAsia="宋体" w:hAnsi="宋体"/>
                <w:b/>
                <w:color w:val="000000" w:themeColor="text1"/>
                <w:sz w:val="21"/>
                <w:szCs w:val="21"/>
              </w:rPr>
              <w:t>本项目</w:t>
            </w:r>
            <w:r>
              <w:rPr>
                <w:rFonts w:ascii="宋体" w:eastAsia="宋体" w:hAnsi="宋体" w:hint="eastAsia"/>
                <w:b/>
                <w:color w:val="000000" w:themeColor="text1"/>
                <w:sz w:val="21"/>
                <w:szCs w:val="21"/>
              </w:rPr>
              <w:t>夜间</w:t>
            </w:r>
            <w:r>
              <w:rPr>
                <w:rFonts w:ascii="宋体" w:eastAsia="宋体" w:hAnsi="宋体"/>
                <w:b/>
                <w:color w:val="000000" w:themeColor="text1"/>
                <w:sz w:val="21"/>
                <w:szCs w:val="21"/>
              </w:rPr>
              <w:t>不生产</w:t>
            </w:r>
            <w:r>
              <w:rPr>
                <w:b/>
                <w:color w:val="000000" w:themeColor="text1"/>
                <w:sz w:val="21"/>
                <w:szCs w:val="21"/>
              </w:rPr>
              <w:t>。</w:t>
            </w:r>
          </w:p>
          <w:p w:rsidR="00B102B1" w:rsidRDefault="00D9683E">
            <w:pPr>
              <w:spacing w:line="360" w:lineRule="auto"/>
              <w:ind w:firstLineChars="200" w:firstLine="480"/>
              <w:rPr>
                <w:rFonts w:hAnsi="宋体"/>
              </w:rPr>
            </w:pPr>
            <w:r>
              <w:rPr>
                <w:rFonts w:ascii="宋体" w:eastAsia="宋体" w:hAnsi="宋体"/>
              </w:rPr>
              <w:t>由表</w:t>
            </w:r>
            <w:r>
              <w:rPr>
                <w:rFonts w:eastAsia="宋体"/>
              </w:rPr>
              <w:t>7-</w:t>
            </w:r>
            <w:r w:rsidR="00A3514E">
              <w:rPr>
                <w:rFonts w:eastAsia="宋体" w:hint="eastAsia"/>
              </w:rPr>
              <w:t>2</w:t>
            </w:r>
            <w:r w:rsidR="00B31137">
              <w:rPr>
                <w:rFonts w:eastAsia="宋体" w:hint="eastAsia"/>
              </w:rPr>
              <w:t>0</w:t>
            </w:r>
            <w:r>
              <w:rPr>
                <w:rFonts w:ascii="宋体" w:eastAsia="宋体" w:hAnsi="宋体"/>
              </w:rPr>
              <w:t>可知，</w:t>
            </w:r>
            <w:r>
              <w:rPr>
                <w:rFonts w:ascii="宋体" w:eastAsia="宋体" w:hAnsi="宋体" w:hint="eastAsia"/>
              </w:rPr>
              <w:t>本项目采取以上噪声控制措施</w:t>
            </w:r>
            <w:r>
              <w:rPr>
                <w:rFonts w:ascii="宋体" w:eastAsia="宋体" w:hAnsi="宋体"/>
              </w:rPr>
              <w:t>后</w:t>
            </w:r>
            <w:r>
              <w:rPr>
                <w:rFonts w:ascii="宋体" w:eastAsia="宋体" w:hAnsi="宋体" w:hint="eastAsia"/>
              </w:rPr>
              <w:t>，厂界</w:t>
            </w:r>
            <w:r>
              <w:rPr>
                <w:rFonts w:ascii="宋体" w:eastAsia="宋体" w:hAnsi="宋体"/>
              </w:rPr>
              <w:t>噪声昼间</w:t>
            </w:r>
            <w:r>
              <w:rPr>
                <w:rFonts w:ascii="宋体" w:eastAsia="宋体" w:hAnsi="宋体" w:hint="eastAsia"/>
              </w:rPr>
              <w:t>贡献值叠加本底值后的</w:t>
            </w:r>
            <w:r>
              <w:rPr>
                <w:rFonts w:ascii="宋体" w:eastAsia="宋体" w:hAnsi="宋体"/>
              </w:rPr>
              <w:t>最大</w:t>
            </w:r>
            <w:r>
              <w:rPr>
                <w:rFonts w:ascii="宋体" w:eastAsia="宋体" w:hAnsi="宋体" w:hint="eastAsia"/>
              </w:rPr>
              <w:t>预测值为</w:t>
            </w:r>
            <w:r w:rsidR="00A3514E">
              <w:rPr>
                <w:rFonts w:eastAsia="宋体" w:hint="eastAsia"/>
              </w:rPr>
              <w:t>59.</w:t>
            </w:r>
            <w:r w:rsidR="00D41A81">
              <w:rPr>
                <w:rFonts w:eastAsia="宋体" w:hint="eastAsia"/>
              </w:rPr>
              <w:t>8</w:t>
            </w:r>
            <w:r>
              <w:rPr>
                <w:rFonts w:eastAsia="宋体"/>
              </w:rPr>
              <w:t>dB(A)</w:t>
            </w:r>
            <w:r>
              <w:rPr>
                <w:rFonts w:ascii="宋体" w:eastAsia="宋体" w:hAnsi="宋体"/>
              </w:rPr>
              <w:t>，厂界昼间噪声</w:t>
            </w:r>
            <w:r>
              <w:rPr>
                <w:rFonts w:ascii="宋体" w:eastAsia="宋体" w:hAnsi="宋体" w:hint="eastAsia"/>
              </w:rPr>
              <w:t>预测值均</w:t>
            </w:r>
            <w:r>
              <w:rPr>
                <w:rFonts w:ascii="宋体" w:eastAsia="宋体" w:hAnsi="宋体"/>
              </w:rPr>
              <w:t>能满足《工业企业厂界环境噪声排放标准》（</w:t>
            </w:r>
            <w:r>
              <w:rPr>
                <w:rFonts w:eastAsia="宋体"/>
              </w:rPr>
              <w:t>GB12348-2008</w:t>
            </w:r>
            <w:r>
              <w:rPr>
                <w:rFonts w:ascii="宋体" w:eastAsia="宋体" w:hAnsi="宋体"/>
              </w:rPr>
              <w:t>）</w:t>
            </w:r>
            <w:r>
              <w:rPr>
                <w:rFonts w:eastAsia="宋体" w:hint="eastAsia"/>
              </w:rPr>
              <w:t>2</w:t>
            </w:r>
            <w:r>
              <w:rPr>
                <w:rFonts w:ascii="宋体" w:eastAsia="宋体" w:hAnsi="宋体"/>
              </w:rPr>
              <w:t>类标准</w:t>
            </w:r>
            <w:r>
              <w:rPr>
                <w:rFonts w:eastAsia="宋体" w:hAnsi="宋体" w:hint="eastAsia"/>
              </w:rPr>
              <w:t>，对周围环境影响较小。</w:t>
            </w:r>
            <w:r>
              <w:rPr>
                <w:rFonts w:ascii="宋体" w:eastAsia="宋体" w:hAnsi="宋体"/>
              </w:rPr>
              <w:t>本项目运行投产后对</w:t>
            </w:r>
            <w:r>
              <w:rPr>
                <w:rFonts w:ascii="宋体" w:eastAsia="宋体" w:hAnsi="宋体" w:hint="eastAsia"/>
              </w:rPr>
              <w:t>东侧居民（距离</w:t>
            </w:r>
            <w:r w:rsidR="00A3514E">
              <w:rPr>
                <w:rFonts w:eastAsia="宋体" w:hint="eastAsia"/>
              </w:rPr>
              <w:t>75</w:t>
            </w:r>
            <w:r w:rsidRPr="00695D79">
              <w:rPr>
                <w:rFonts w:eastAsia="宋体"/>
              </w:rPr>
              <w:t>m</w:t>
            </w:r>
            <w:r>
              <w:rPr>
                <w:rFonts w:ascii="宋体" w:eastAsia="宋体" w:hAnsi="宋体" w:hint="eastAsia"/>
              </w:rPr>
              <w:t>）昼间噪声贡献值叠加本底值后的预测值为</w:t>
            </w:r>
            <w:r w:rsidR="00D41A81">
              <w:rPr>
                <w:rFonts w:hAnsi="宋体" w:hint="eastAsia"/>
              </w:rPr>
              <w:t>53.</w:t>
            </w:r>
            <w:r w:rsidR="00B31137">
              <w:rPr>
                <w:rFonts w:hAnsi="宋体" w:hint="eastAsia"/>
              </w:rPr>
              <w:t>5</w:t>
            </w:r>
            <w:r>
              <w:t>dB(A)</w:t>
            </w:r>
            <w:r>
              <w:rPr>
                <w:rFonts w:hint="eastAsia"/>
              </w:rPr>
              <w:t>，</w:t>
            </w:r>
            <w:r>
              <w:rPr>
                <w:rFonts w:ascii="宋体" w:eastAsia="宋体" w:hAnsi="宋体" w:hint="eastAsia"/>
              </w:rPr>
              <w:t>能够满足</w:t>
            </w:r>
            <w:r>
              <w:rPr>
                <w:rFonts w:hAnsi="宋体"/>
              </w:rPr>
              <w:t>《</w:t>
            </w:r>
            <w:r>
              <w:rPr>
                <w:rFonts w:ascii="宋体" w:eastAsia="宋体" w:hAnsi="宋体"/>
              </w:rPr>
              <w:t>声环境质量标准</w:t>
            </w:r>
            <w:r>
              <w:rPr>
                <w:rFonts w:hAnsi="宋体"/>
              </w:rPr>
              <w:t>》（</w:t>
            </w:r>
            <w:r>
              <w:t>GB3096</w:t>
            </w:r>
            <w:r>
              <w:t>－</w:t>
            </w:r>
            <w:r>
              <w:t>2008</w:t>
            </w:r>
            <w:r>
              <w:rPr>
                <w:rFonts w:hAnsi="宋体"/>
              </w:rPr>
              <w:t>）</w:t>
            </w:r>
            <w:r>
              <w:rPr>
                <w:rFonts w:hint="eastAsia"/>
              </w:rPr>
              <w:t>1</w:t>
            </w:r>
            <w:r>
              <w:rPr>
                <w:rFonts w:ascii="宋体" w:eastAsia="宋体" w:hAnsi="宋体"/>
              </w:rPr>
              <w:t>类标准</w:t>
            </w:r>
            <w:r>
              <w:rPr>
                <w:rFonts w:ascii="宋体" w:eastAsia="宋体" w:hAnsi="宋体" w:hint="eastAsia"/>
              </w:rPr>
              <w:t>要求</w:t>
            </w:r>
            <w:r>
              <w:rPr>
                <w:rFonts w:hAnsi="宋体" w:hint="eastAsia"/>
              </w:rPr>
              <w:t>。</w:t>
            </w:r>
          </w:p>
          <w:p w:rsidR="00B102B1" w:rsidRDefault="00D9683E">
            <w:pPr>
              <w:widowControl w:val="0"/>
              <w:spacing w:line="360" w:lineRule="auto"/>
              <w:ind w:firstLineChars="200" w:firstLine="480"/>
              <w:jc w:val="both"/>
              <w:rPr>
                <w:rFonts w:ascii="宋体" w:eastAsia="宋体" w:hAnsi="宋体"/>
                <w:color w:val="000000"/>
                <w:kern w:val="2"/>
                <w:szCs w:val="24"/>
              </w:rPr>
            </w:pPr>
            <w:r>
              <w:rPr>
                <w:rFonts w:ascii="宋体" w:eastAsia="宋体" w:hAnsi="宋体"/>
                <w:color w:val="000000"/>
                <w:kern w:val="2"/>
                <w:szCs w:val="24"/>
              </w:rPr>
              <w:t>因此，</w:t>
            </w:r>
            <w:r>
              <w:rPr>
                <w:rFonts w:ascii="宋体" w:eastAsia="宋体" w:hAnsi="宋体" w:hint="eastAsia"/>
                <w:color w:val="000000"/>
                <w:kern w:val="2"/>
                <w:szCs w:val="24"/>
              </w:rPr>
              <w:t>本</w:t>
            </w:r>
            <w:r>
              <w:rPr>
                <w:rFonts w:ascii="宋体" w:eastAsia="宋体" w:hAnsi="宋体"/>
                <w:color w:val="000000"/>
                <w:kern w:val="2"/>
                <w:szCs w:val="24"/>
              </w:rPr>
              <w:t>评价认为只要</w:t>
            </w:r>
            <w:r>
              <w:rPr>
                <w:rFonts w:ascii="宋体" w:eastAsia="宋体" w:hAnsi="宋体" w:hint="eastAsia"/>
                <w:color w:val="000000"/>
                <w:kern w:val="2"/>
                <w:szCs w:val="24"/>
              </w:rPr>
              <w:t>厂方</w:t>
            </w:r>
            <w:r>
              <w:rPr>
                <w:rFonts w:ascii="宋体" w:eastAsia="宋体" w:hAnsi="宋体"/>
                <w:color w:val="000000"/>
                <w:kern w:val="2"/>
                <w:szCs w:val="24"/>
              </w:rPr>
              <w:t>对各产噪设备严格按照本评价提出的降噪措施进行防治，本项目生产过程中不会对厂界及外环境造成</w:t>
            </w:r>
            <w:r>
              <w:rPr>
                <w:rFonts w:ascii="宋体" w:eastAsia="宋体" w:hAnsi="宋体" w:hint="eastAsia"/>
                <w:color w:val="000000"/>
                <w:kern w:val="2"/>
                <w:szCs w:val="24"/>
              </w:rPr>
              <w:t>较</w:t>
            </w:r>
            <w:r>
              <w:rPr>
                <w:rFonts w:ascii="宋体" w:eastAsia="宋体" w:hAnsi="宋体"/>
                <w:color w:val="000000"/>
                <w:kern w:val="2"/>
                <w:szCs w:val="24"/>
              </w:rPr>
              <w:t>大影响。</w:t>
            </w:r>
          </w:p>
          <w:p w:rsidR="006C5568" w:rsidRDefault="006C5568">
            <w:pPr>
              <w:widowControl w:val="0"/>
              <w:spacing w:line="360" w:lineRule="auto"/>
              <w:ind w:firstLineChars="200" w:firstLine="480"/>
              <w:jc w:val="both"/>
              <w:rPr>
                <w:rFonts w:ascii="宋体" w:eastAsia="宋体" w:hAnsi="宋体"/>
                <w:color w:val="000000"/>
                <w:kern w:val="2"/>
                <w:szCs w:val="24"/>
              </w:rPr>
            </w:pPr>
          </w:p>
          <w:p w:rsidR="006C5568" w:rsidRDefault="006C5568">
            <w:pPr>
              <w:widowControl w:val="0"/>
              <w:spacing w:line="360" w:lineRule="auto"/>
              <w:ind w:firstLineChars="200" w:firstLine="480"/>
              <w:jc w:val="both"/>
              <w:rPr>
                <w:rFonts w:ascii="宋体" w:eastAsia="宋体" w:hAnsi="宋体"/>
                <w:color w:val="000000"/>
                <w:kern w:val="2"/>
                <w:szCs w:val="24"/>
              </w:rPr>
            </w:pPr>
          </w:p>
          <w:p w:rsidR="006C5568" w:rsidRDefault="006C5568">
            <w:pPr>
              <w:widowControl w:val="0"/>
              <w:spacing w:line="360" w:lineRule="auto"/>
              <w:ind w:firstLineChars="200" w:firstLine="480"/>
              <w:jc w:val="both"/>
              <w:rPr>
                <w:rFonts w:ascii="宋体" w:eastAsia="宋体" w:hAnsi="宋体"/>
                <w:color w:val="000000"/>
                <w:kern w:val="2"/>
                <w:szCs w:val="24"/>
              </w:rPr>
            </w:pPr>
          </w:p>
          <w:p w:rsidR="006C5568" w:rsidRDefault="006C5568">
            <w:pPr>
              <w:widowControl w:val="0"/>
              <w:spacing w:line="360" w:lineRule="auto"/>
              <w:ind w:firstLineChars="200" w:firstLine="480"/>
              <w:jc w:val="both"/>
              <w:rPr>
                <w:rFonts w:ascii="宋体" w:eastAsia="宋体" w:hAnsi="宋体"/>
                <w:color w:val="000000"/>
                <w:kern w:val="2"/>
                <w:szCs w:val="24"/>
              </w:rPr>
            </w:pPr>
          </w:p>
          <w:p w:rsidR="006C5568" w:rsidRDefault="006C5568">
            <w:pPr>
              <w:widowControl w:val="0"/>
              <w:spacing w:line="360" w:lineRule="auto"/>
              <w:ind w:firstLineChars="200" w:firstLine="480"/>
              <w:jc w:val="both"/>
              <w:rPr>
                <w:rFonts w:ascii="宋体" w:eastAsia="宋体" w:hAnsi="宋体"/>
                <w:color w:val="000000"/>
                <w:kern w:val="2"/>
                <w:szCs w:val="24"/>
              </w:rPr>
            </w:pPr>
          </w:p>
          <w:p w:rsidR="00B102B1" w:rsidRDefault="00412275">
            <w:pPr>
              <w:widowControl w:val="0"/>
              <w:spacing w:line="360" w:lineRule="auto"/>
              <w:ind w:firstLineChars="200" w:firstLine="482"/>
              <w:jc w:val="both"/>
              <w:rPr>
                <w:rFonts w:eastAsia="宋体"/>
                <w:b/>
                <w:color w:val="000000" w:themeColor="text1"/>
                <w:szCs w:val="24"/>
              </w:rPr>
            </w:pPr>
            <w:r>
              <w:rPr>
                <w:rFonts w:eastAsia="宋体"/>
                <w:b/>
                <w:color w:val="000000" w:themeColor="text1"/>
                <w:szCs w:val="24"/>
              </w:rPr>
              <w:lastRenderedPageBreak/>
              <w:pict>
                <v:rect id="_x0000_s2763" style="position:absolute;left:0;text-align:left;margin-left:71.2pt;margin-top:4pt;width:367.95pt;height:239.75pt;z-index:251967488" strokecolor="black [3213]" strokeweight="1.25pt">
                  <v:fill angle="90" type="gradient">
                    <o:fill v:ext="view" type="gradientUnscaled"/>
                  </v:fill>
                  <v:textbox style="mso-next-textbox:#_x0000_s2763">
                    <w:txbxContent>
                      <w:p w:rsidR="00C22116" w:rsidRPr="00D41A81" w:rsidRDefault="00C22116" w:rsidP="00D41A81">
                        <w:pPr>
                          <w:rPr>
                            <w:rFonts w:ascii="宋体" w:eastAsia="宋体" w:hAnsi="宋体" w:cs="宋体"/>
                            <w:szCs w:val="24"/>
                          </w:rPr>
                        </w:pPr>
                        <w:r>
                          <w:rPr>
                            <w:rFonts w:ascii="宋体" w:eastAsia="宋体" w:hAnsi="宋体" w:cs="宋体"/>
                            <w:noProof/>
                            <w:szCs w:val="24"/>
                          </w:rPr>
                          <w:drawing>
                            <wp:inline distT="0" distB="0" distL="0" distR="0">
                              <wp:extent cx="4474210" cy="2830817"/>
                              <wp:effectExtent l="19050" t="0" r="2540" b="0"/>
                              <wp:docPr id="3" name="图片 21" descr="C:\Users\ADMINI~1\AppData\Local\Temp\16109556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1\AppData\Local\Temp\1610955661(1).png"/>
                                      <pic:cNvPicPr>
                                        <a:picLocks noChangeAspect="1" noChangeArrowheads="1"/>
                                      </pic:cNvPicPr>
                                    </pic:nvPicPr>
                                    <pic:blipFill>
                                      <a:blip r:embed="rId28"/>
                                      <a:srcRect/>
                                      <a:stretch>
                                        <a:fillRect/>
                                      </a:stretch>
                                    </pic:blipFill>
                                    <pic:spPr bwMode="auto">
                                      <a:xfrm>
                                        <a:off x="0" y="0"/>
                                        <a:ext cx="4474210" cy="2830817"/>
                                      </a:xfrm>
                                      <a:prstGeom prst="rect">
                                        <a:avLst/>
                                      </a:prstGeom>
                                      <a:noFill/>
                                      <a:ln w="9525">
                                        <a:noFill/>
                                        <a:miter lim="800000"/>
                                        <a:headEnd/>
                                        <a:tailEnd/>
                                      </a:ln>
                                    </pic:spPr>
                                  </pic:pic>
                                </a:graphicData>
                              </a:graphic>
                            </wp:inline>
                          </w:drawing>
                        </w:r>
                      </w:p>
                      <w:p w:rsidR="00C22116" w:rsidRDefault="00C22116"/>
                    </w:txbxContent>
                  </v:textbox>
                </v:rect>
              </w:pict>
            </w:r>
          </w:p>
          <w:p w:rsidR="00B102B1" w:rsidRDefault="00B102B1">
            <w:pPr>
              <w:widowControl w:val="0"/>
              <w:spacing w:line="360" w:lineRule="auto"/>
              <w:ind w:firstLineChars="200" w:firstLine="482"/>
              <w:jc w:val="both"/>
              <w:rPr>
                <w:rFonts w:eastAsia="宋体"/>
                <w:b/>
                <w:color w:val="000000" w:themeColor="text1"/>
                <w:szCs w:val="24"/>
              </w:rPr>
            </w:pPr>
          </w:p>
          <w:p w:rsidR="00B102B1" w:rsidRDefault="00B102B1">
            <w:pPr>
              <w:widowControl w:val="0"/>
              <w:spacing w:line="360" w:lineRule="auto"/>
              <w:ind w:firstLineChars="200" w:firstLine="482"/>
              <w:jc w:val="both"/>
              <w:rPr>
                <w:rFonts w:eastAsia="宋体"/>
                <w:b/>
                <w:color w:val="000000" w:themeColor="text1"/>
                <w:szCs w:val="24"/>
              </w:rPr>
            </w:pPr>
          </w:p>
          <w:p w:rsidR="00B102B1" w:rsidRDefault="00B102B1">
            <w:pPr>
              <w:widowControl w:val="0"/>
              <w:spacing w:line="360" w:lineRule="auto"/>
              <w:ind w:firstLineChars="200" w:firstLine="482"/>
              <w:jc w:val="both"/>
              <w:rPr>
                <w:rFonts w:eastAsia="宋体"/>
                <w:b/>
                <w:color w:val="000000" w:themeColor="text1"/>
                <w:szCs w:val="24"/>
              </w:rPr>
            </w:pPr>
          </w:p>
          <w:p w:rsidR="00B102B1" w:rsidRDefault="00B102B1">
            <w:pPr>
              <w:widowControl w:val="0"/>
              <w:spacing w:line="360" w:lineRule="auto"/>
              <w:ind w:firstLineChars="200" w:firstLine="482"/>
              <w:jc w:val="both"/>
              <w:rPr>
                <w:rFonts w:eastAsia="宋体"/>
                <w:b/>
                <w:color w:val="000000" w:themeColor="text1"/>
                <w:szCs w:val="24"/>
              </w:rPr>
            </w:pPr>
          </w:p>
          <w:p w:rsidR="00B102B1" w:rsidRDefault="00B102B1">
            <w:pPr>
              <w:widowControl w:val="0"/>
              <w:spacing w:line="360" w:lineRule="auto"/>
              <w:ind w:firstLineChars="200" w:firstLine="482"/>
              <w:jc w:val="both"/>
              <w:rPr>
                <w:rFonts w:eastAsia="宋体"/>
                <w:b/>
                <w:color w:val="000000" w:themeColor="text1"/>
                <w:szCs w:val="24"/>
              </w:rPr>
            </w:pPr>
          </w:p>
          <w:p w:rsidR="00B102B1" w:rsidRDefault="00B102B1">
            <w:pPr>
              <w:widowControl w:val="0"/>
              <w:spacing w:line="360" w:lineRule="auto"/>
              <w:ind w:firstLineChars="200" w:firstLine="482"/>
              <w:jc w:val="both"/>
              <w:rPr>
                <w:rFonts w:eastAsia="宋体"/>
                <w:b/>
                <w:color w:val="000000" w:themeColor="text1"/>
                <w:szCs w:val="24"/>
              </w:rPr>
            </w:pPr>
          </w:p>
          <w:p w:rsidR="00B102B1" w:rsidRDefault="00B102B1">
            <w:pPr>
              <w:widowControl w:val="0"/>
              <w:spacing w:line="360" w:lineRule="auto"/>
              <w:ind w:firstLineChars="200" w:firstLine="482"/>
              <w:jc w:val="both"/>
              <w:rPr>
                <w:rFonts w:eastAsia="宋体"/>
                <w:b/>
                <w:color w:val="000000" w:themeColor="text1"/>
                <w:szCs w:val="24"/>
              </w:rPr>
            </w:pPr>
          </w:p>
          <w:p w:rsidR="00B102B1" w:rsidRDefault="00B102B1">
            <w:pPr>
              <w:widowControl w:val="0"/>
              <w:spacing w:line="360" w:lineRule="auto"/>
              <w:ind w:firstLineChars="200" w:firstLine="482"/>
              <w:jc w:val="both"/>
              <w:rPr>
                <w:rFonts w:eastAsia="宋体"/>
                <w:b/>
                <w:color w:val="000000" w:themeColor="text1"/>
                <w:szCs w:val="24"/>
              </w:rPr>
            </w:pPr>
          </w:p>
          <w:p w:rsidR="00B102B1" w:rsidRDefault="00B102B1">
            <w:pPr>
              <w:widowControl w:val="0"/>
              <w:spacing w:line="360" w:lineRule="auto"/>
              <w:ind w:firstLineChars="200" w:firstLine="482"/>
              <w:jc w:val="both"/>
              <w:rPr>
                <w:rFonts w:eastAsia="宋体"/>
                <w:b/>
                <w:color w:val="000000" w:themeColor="text1"/>
                <w:szCs w:val="24"/>
              </w:rPr>
            </w:pPr>
          </w:p>
          <w:p w:rsidR="00B102B1" w:rsidRDefault="00D9683E" w:rsidP="006062C4">
            <w:pPr>
              <w:widowControl w:val="0"/>
              <w:spacing w:beforeLines="50" w:line="360" w:lineRule="auto"/>
              <w:ind w:firstLineChars="1550" w:firstLine="3735"/>
              <w:jc w:val="both"/>
              <w:rPr>
                <w:rFonts w:eastAsia="宋体"/>
                <w:b/>
                <w:color w:val="000000" w:themeColor="text1"/>
                <w:szCs w:val="24"/>
              </w:rPr>
            </w:pPr>
            <w:r>
              <w:rPr>
                <w:rFonts w:eastAsia="宋体" w:hint="eastAsia"/>
                <w:b/>
                <w:color w:val="000000" w:themeColor="text1"/>
                <w:szCs w:val="24"/>
              </w:rPr>
              <w:t>图</w:t>
            </w:r>
            <w:r>
              <w:rPr>
                <w:rFonts w:eastAsia="宋体" w:hint="eastAsia"/>
                <w:b/>
                <w:color w:val="000000" w:themeColor="text1"/>
                <w:szCs w:val="24"/>
              </w:rPr>
              <w:t>7-</w:t>
            </w:r>
            <w:r w:rsidR="00A3514E">
              <w:rPr>
                <w:rFonts w:eastAsia="宋体" w:hint="eastAsia"/>
                <w:b/>
                <w:color w:val="000000" w:themeColor="text1"/>
                <w:szCs w:val="24"/>
              </w:rPr>
              <w:t>4</w:t>
            </w:r>
            <w:r>
              <w:rPr>
                <w:rFonts w:eastAsia="宋体" w:hint="eastAsia"/>
                <w:b/>
                <w:color w:val="000000" w:themeColor="text1"/>
                <w:szCs w:val="24"/>
              </w:rPr>
              <w:t xml:space="preserve">  </w:t>
            </w:r>
            <w:r>
              <w:rPr>
                <w:rFonts w:eastAsia="宋体" w:hint="eastAsia"/>
                <w:b/>
                <w:color w:val="000000" w:themeColor="text1"/>
                <w:szCs w:val="24"/>
              </w:rPr>
              <w:t>本项目等声级线图</w:t>
            </w:r>
          </w:p>
          <w:p w:rsidR="00B102B1" w:rsidRDefault="00D9683E">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t>4</w:t>
            </w:r>
            <w:r>
              <w:rPr>
                <w:rFonts w:eastAsia="宋体"/>
                <w:b/>
                <w:color w:val="000000" w:themeColor="text1"/>
                <w:szCs w:val="24"/>
              </w:rPr>
              <w:t>、固体废物环境影响分析</w:t>
            </w:r>
          </w:p>
          <w:p w:rsidR="00DF5FB0" w:rsidRPr="002548BE" w:rsidRDefault="00DF5FB0" w:rsidP="00DF5FB0">
            <w:pPr>
              <w:widowControl w:val="0"/>
              <w:spacing w:line="360" w:lineRule="auto"/>
              <w:ind w:firstLineChars="200" w:firstLine="480"/>
              <w:jc w:val="both"/>
              <w:rPr>
                <w:rFonts w:eastAsia="宋体"/>
                <w:szCs w:val="24"/>
              </w:rPr>
            </w:pPr>
            <w:r>
              <w:rPr>
                <w:rFonts w:eastAsia="宋体"/>
                <w:color w:val="000000"/>
                <w:szCs w:val="24"/>
              </w:rPr>
              <w:t>本项目</w:t>
            </w:r>
            <w:r w:rsidR="00EC7940">
              <w:rPr>
                <w:rFonts w:eastAsia="宋体" w:hint="eastAsia"/>
                <w:color w:val="000000"/>
                <w:szCs w:val="24"/>
              </w:rPr>
              <w:t>运行</w:t>
            </w:r>
            <w:r>
              <w:rPr>
                <w:rFonts w:eastAsia="宋体"/>
                <w:color w:val="000000"/>
                <w:szCs w:val="24"/>
              </w:rPr>
              <w:t>投产后，产生的</w:t>
            </w:r>
            <w:r>
              <w:rPr>
                <w:rFonts w:eastAsia="宋体" w:hint="eastAsia"/>
                <w:color w:val="000000"/>
                <w:szCs w:val="24"/>
              </w:rPr>
              <w:t>固体废物主要为木浆粉尘除尘装置吸收的除尘灰，原材料使用过程</w:t>
            </w:r>
            <w:r>
              <w:rPr>
                <w:rFonts w:eastAsia="宋体"/>
                <w:color w:val="000000"/>
                <w:szCs w:val="24"/>
              </w:rPr>
              <w:t>中产生的</w:t>
            </w:r>
            <w:r>
              <w:rPr>
                <w:rFonts w:eastAsia="宋体" w:hint="eastAsia"/>
                <w:color w:val="000000"/>
                <w:szCs w:val="24"/>
              </w:rPr>
              <w:t>外包装盒、包装袋</w:t>
            </w:r>
            <w:r>
              <w:rPr>
                <w:rFonts w:eastAsia="宋体"/>
                <w:color w:val="000000"/>
                <w:szCs w:val="24"/>
              </w:rPr>
              <w:t>，</w:t>
            </w:r>
            <w:r>
              <w:rPr>
                <w:rFonts w:eastAsia="宋体" w:hint="eastAsia"/>
                <w:color w:val="000000"/>
                <w:szCs w:val="24"/>
              </w:rPr>
              <w:t>热熔压敏胶使用过程中产生的废内衬材料</w:t>
            </w:r>
            <w:r>
              <w:rPr>
                <w:rFonts w:eastAsia="宋体"/>
                <w:color w:val="000000"/>
                <w:szCs w:val="24"/>
              </w:rPr>
              <w:t>，</w:t>
            </w:r>
            <w:r>
              <w:rPr>
                <w:rFonts w:eastAsia="宋体" w:hint="eastAsia"/>
                <w:color w:val="000000"/>
                <w:szCs w:val="24"/>
              </w:rPr>
              <w:t>空压机使用过程中产生的含油废液</w:t>
            </w:r>
            <w:r>
              <w:rPr>
                <w:rFonts w:eastAsia="宋体"/>
                <w:color w:val="000000"/>
                <w:szCs w:val="24"/>
              </w:rPr>
              <w:t>，</w:t>
            </w:r>
            <w:r w:rsidR="00454415" w:rsidRPr="002548BE">
              <w:rPr>
                <w:rFonts w:eastAsia="宋体" w:hint="eastAsia"/>
                <w:szCs w:val="24"/>
              </w:rPr>
              <w:t>紫外灯使用过程中产生的废灯管，</w:t>
            </w:r>
            <w:r w:rsidRPr="002548BE">
              <w:rPr>
                <w:rFonts w:eastAsia="宋体"/>
                <w:szCs w:val="24"/>
              </w:rPr>
              <w:t>厂内职工产生的生活垃圾以及</w:t>
            </w:r>
            <w:r w:rsidRPr="002548BE">
              <w:rPr>
                <w:rFonts w:eastAsia="宋体" w:hint="eastAsia"/>
                <w:szCs w:val="24"/>
              </w:rPr>
              <w:t>职工食堂产生的食堂餐厨废弃物、废油脂</w:t>
            </w:r>
            <w:r w:rsidRPr="002548BE">
              <w:rPr>
                <w:rFonts w:eastAsia="宋体"/>
                <w:szCs w:val="24"/>
              </w:rPr>
              <w:t>。</w:t>
            </w:r>
          </w:p>
          <w:p w:rsidR="00B102B1" w:rsidRPr="002548BE" w:rsidRDefault="00D9683E">
            <w:pPr>
              <w:widowControl w:val="0"/>
              <w:spacing w:line="360" w:lineRule="auto"/>
              <w:jc w:val="both"/>
              <w:rPr>
                <w:rFonts w:eastAsia="宋体"/>
                <w:szCs w:val="24"/>
              </w:rPr>
            </w:pPr>
            <w:r w:rsidRPr="002548BE">
              <w:rPr>
                <w:rFonts w:eastAsia="宋体" w:hint="eastAsia"/>
                <w:szCs w:val="24"/>
              </w:rPr>
              <w:t xml:space="preserve"> </w:t>
            </w:r>
            <w:r w:rsidRPr="002548BE">
              <w:rPr>
                <w:rFonts w:eastAsia="宋体"/>
                <w:szCs w:val="24"/>
              </w:rPr>
              <w:t xml:space="preserve">   </w:t>
            </w:r>
            <w:r w:rsidR="00DF5FB0" w:rsidRPr="002548BE">
              <w:rPr>
                <w:rFonts w:eastAsia="宋体" w:hint="eastAsia"/>
                <w:szCs w:val="24"/>
              </w:rPr>
              <w:t>复合圆笼式除尘机组吸收的除尘灰</w:t>
            </w:r>
            <w:r w:rsidR="00DF5FB0" w:rsidRPr="002548BE">
              <w:rPr>
                <w:rFonts w:eastAsia="宋体" w:hint="eastAsia"/>
                <w:szCs w:val="24"/>
              </w:rPr>
              <w:t>1.0428</w:t>
            </w:r>
            <w:r w:rsidRPr="002548BE">
              <w:rPr>
                <w:rFonts w:eastAsia="宋体"/>
                <w:szCs w:val="24"/>
              </w:rPr>
              <w:t>t/a</w:t>
            </w:r>
            <w:r w:rsidRPr="002548BE">
              <w:rPr>
                <w:rFonts w:eastAsia="宋体" w:hint="eastAsia"/>
                <w:szCs w:val="24"/>
              </w:rPr>
              <w:t>，</w:t>
            </w:r>
            <w:r w:rsidR="00DF5FB0" w:rsidRPr="002548BE">
              <w:rPr>
                <w:rFonts w:ascii="宋体" w:eastAsia="宋体" w:hAnsi="宋体" w:hint="eastAsia"/>
                <w:szCs w:val="24"/>
              </w:rPr>
              <w:t>热熔压敏胶、高分子吸水树脂使用过程中产生的废包装盒、包装袋</w:t>
            </w:r>
            <w:r w:rsidR="00DF5FB0" w:rsidRPr="002548BE">
              <w:rPr>
                <w:rFonts w:eastAsia="宋体" w:hint="eastAsia"/>
                <w:szCs w:val="24"/>
              </w:rPr>
              <w:t>0.5</w:t>
            </w:r>
            <w:r w:rsidRPr="002548BE">
              <w:rPr>
                <w:rFonts w:eastAsia="宋体"/>
                <w:szCs w:val="24"/>
              </w:rPr>
              <w:t>t/a</w:t>
            </w:r>
            <w:r w:rsidRPr="002548BE">
              <w:rPr>
                <w:rFonts w:eastAsia="宋体" w:hint="eastAsia"/>
                <w:szCs w:val="24"/>
              </w:rPr>
              <w:t>，</w:t>
            </w:r>
            <w:r w:rsidR="00CE205F" w:rsidRPr="002548BE">
              <w:rPr>
                <w:rFonts w:eastAsia="宋体" w:hint="eastAsia"/>
                <w:szCs w:val="24"/>
              </w:rPr>
              <w:t>均</w:t>
            </w:r>
            <w:r w:rsidRPr="002548BE">
              <w:rPr>
                <w:rFonts w:ascii="宋体" w:eastAsia="宋体" w:hAnsi="宋体" w:hint="eastAsia"/>
                <w:szCs w:val="24"/>
              </w:rPr>
              <w:t>经厂方收集后出售处理</w:t>
            </w:r>
            <w:r w:rsidR="00DF5FB0" w:rsidRPr="002548BE">
              <w:rPr>
                <w:rFonts w:ascii="宋体" w:eastAsia="宋体" w:hAnsi="宋体" w:hint="eastAsia"/>
                <w:szCs w:val="24"/>
              </w:rPr>
              <w:t>；热熔压敏胶</w:t>
            </w:r>
            <w:r w:rsidRPr="002548BE">
              <w:rPr>
                <w:rFonts w:ascii="宋体" w:eastAsia="宋体" w:hAnsi="宋体" w:hint="eastAsia"/>
                <w:szCs w:val="24"/>
              </w:rPr>
              <w:t>使用过程中产生的废</w:t>
            </w:r>
            <w:r w:rsidR="00DF5FB0" w:rsidRPr="002548BE">
              <w:rPr>
                <w:rFonts w:ascii="宋体" w:eastAsia="宋体" w:hAnsi="宋体" w:hint="eastAsia"/>
                <w:szCs w:val="24"/>
              </w:rPr>
              <w:t>内衬材料（与热熔压敏胶直接接触）</w:t>
            </w:r>
            <w:r w:rsidRPr="002548BE">
              <w:rPr>
                <w:rFonts w:eastAsia="宋体"/>
                <w:szCs w:val="24"/>
              </w:rPr>
              <w:t>0.1t/a</w:t>
            </w:r>
            <w:r w:rsidRPr="002548BE">
              <w:rPr>
                <w:rFonts w:eastAsia="宋体" w:hint="eastAsia"/>
                <w:szCs w:val="24"/>
              </w:rPr>
              <w:t>，</w:t>
            </w:r>
            <w:r w:rsidR="00DF5FB0" w:rsidRPr="002548BE">
              <w:rPr>
                <w:rFonts w:ascii="宋体" w:eastAsia="宋体" w:hAnsi="宋体" w:hint="eastAsia"/>
                <w:szCs w:val="24"/>
              </w:rPr>
              <w:t>空压机使用过程中</w:t>
            </w:r>
            <w:r w:rsidRPr="002548BE">
              <w:rPr>
                <w:rFonts w:ascii="宋体" w:eastAsia="宋体" w:hAnsi="宋体" w:hint="eastAsia"/>
                <w:szCs w:val="24"/>
              </w:rPr>
              <w:t>产生的</w:t>
            </w:r>
            <w:r w:rsidR="00320CD3" w:rsidRPr="002548BE">
              <w:rPr>
                <w:rFonts w:ascii="宋体" w:eastAsia="宋体" w:hAnsi="宋体" w:hint="eastAsia"/>
                <w:szCs w:val="24"/>
              </w:rPr>
              <w:t>空压机</w:t>
            </w:r>
            <w:r w:rsidR="00DF5FB0" w:rsidRPr="002548BE">
              <w:rPr>
                <w:rFonts w:ascii="宋体" w:eastAsia="宋体" w:hAnsi="宋体" w:hint="eastAsia"/>
                <w:szCs w:val="24"/>
              </w:rPr>
              <w:t>含有废液</w:t>
            </w:r>
            <w:r w:rsidR="00DF5FB0" w:rsidRPr="002548BE">
              <w:rPr>
                <w:rFonts w:eastAsia="宋体" w:hint="eastAsia"/>
                <w:szCs w:val="24"/>
              </w:rPr>
              <w:t>3</w:t>
            </w:r>
            <w:r w:rsidRPr="002548BE">
              <w:rPr>
                <w:rFonts w:eastAsia="宋体" w:hint="eastAsia"/>
                <w:szCs w:val="24"/>
              </w:rPr>
              <w:t>t/a</w:t>
            </w:r>
            <w:r w:rsidRPr="002548BE">
              <w:rPr>
                <w:rFonts w:eastAsia="宋体" w:hint="eastAsia"/>
                <w:szCs w:val="24"/>
              </w:rPr>
              <w:t>，</w:t>
            </w:r>
            <w:r w:rsidR="00454415" w:rsidRPr="002548BE">
              <w:rPr>
                <w:rFonts w:ascii="宋体" w:eastAsia="宋体" w:hAnsi="宋体" w:hint="eastAsia"/>
                <w:szCs w:val="24"/>
              </w:rPr>
              <w:t>紫外灯使用过程中产生的废灯管</w:t>
            </w:r>
            <w:r w:rsidR="00454415" w:rsidRPr="002548BE">
              <w:rPr>
                <w:rFonts w:eastAsia="宋体" w:hint="eastAsia"/>
                <w:szCs w:val="24"/>
              </w:rPr>
              <w:t>0.008t/a</w:t>
            </w:r>
            <w:r w:rsidR="00454415" w:rsidRPr="002548BE">
              <w:rPr>
                <w:rFonts w:eastAsia="宋体" w:hint="eastAsia"/>
                <w:szCs w:val="24"/>
              </w:rPr>
              <w:t>，</w:t>
            </w:r>
            <w:r w:rsidR="00CE205F" w:rsidRPr="002548BE">
              <w:rPr>
                <w:rFonts w:eastAsia="宋体" w:hint="eastAsia"/>
                <w:szCs w:val="24"/>
              </w:rPr>
              <w:t>均</w:t>
            </w:r>
            <w:r w:rsidRPr="002548BE">
              <w:rPr>
                <w:rFonts w:ascii="宋体" w:eastAsia="宋体" w:hAnsi="宋体" w:hint="eastAsia"/>
                <w:szCs w:val="24"/>
              </w:rPr>
              <w:t>属于危险废物，委托有资质单位处理</w:t>
            </w:r>
            <w:r w:rsidR="00DF5FB0" w:rsidRPr="002548BE">
              <w:rPr>
                <w:rFonts w:ascii="宋体" w:eastAsia="宋体" w:hAnsi="宋体" w:hint="eastAsia"/>
                <w:szCs w:val="24"/>
              </w:rPr>
              <w:t>；厂内职工生活产生的</w:t>
            </w:r>
            <w:r w:rsidRPr="002548BE">
              <w:rPr>
                <w:rFonts w:ascii="宋体" w:eastAsia="宋体" w:hAnsi="宋体"/>
                <w:szCs w:val="24"/>
              </w:rPr>
              <w:t>生活垃圾</w:t>
            </w:r>
            <w:r w:rsidR="00DF5FB0" w:rsidRPr="002548BE">
              <w:rPr>
                <w:rFonts w:eastAsia="宋体" w:hint="eastAsia"/>
                <w:szCs w:val="24"/>
              </w:rPr>
              <w:t>4.5</w:t>
            </w:r>
            <w:r w:rsidRPr="002548BE">
              <w:rPr>
                <w:rFonts w:eastAsia="宋体"/>
                <w:szCs w:val="24"/>
              </w:rPr>
              <w:t>t/a</w:t>
            </w:r>
            <w:r w:rsidRPr="002548BE">
              <w:rPr>
                <w:rFonts w:ascii="宋体" w:eastAsia="宋体" w:hAnsi="宋体"/>
                <w:szCs w:val="24"/>
              </w:rPr>
              <w:t>，</w:t>
            </w:r>
            <w:r w:rsidRPr="002548BE">
              <w:rPr>
                <w:rFonts w:ascii="宋体" w:eastAsia="宋体" w:hAnsi="宋体" w:hint="eastAsia"/>
                <w:szCs w:val="24"/>
              </w:rPr>
              <w:t>由当地环卫部门清运处理</w:t>
            </w:r>
            <w:r w:rsidR="00DF5FB0" w:rsidRPr="002548BE">
              <w:rPr>
                <w:rFonts w:ascii="宋体" w:eastAsia="宋体" w:hAnsi="宋体" w:hint="eastAsia"/>
                <w:szCs w:val="24"/>
              </w:rPr>
              <w:t>；职工食堂产生的食堂餐厨废弃物、废油脂</w:t>
            </w:r>
            <w:r w:rsidR="00DF5FB0" w:rsidRPr="002548BE">
              <w:rPr>
                <w:rFonts w:eastAsia="宋体"/>
                <w:szCs w:val="24"/>
              </w:rPr>
              <w:t>2.1t/a</w:t>
            </w:r>
            <w:r w:rsidR="00DF5FB0" w:rsidRPr="002548BE">
              <w:rPr>
                <w:rFonts w:ascii="宋体" w:eastAsia="宋体" w:hAnsi="宋体" w:hint="eastAsia"/>
                <w:szCs w:val="24"/>
              </w:rPr>
              <w:t>，由获得许可的单位收集处置。</w:t>
            </w:r>
            <w:r w:rsidRPr="002548BE">
              <w:rPr>
                <w:rFonts w:ascii="宋体" w:eastAsia="宋体" w:hAnsi="宋体" w:hint="eastAsia"/>
                <w:szCs w:val="24"/>
              </w:rPr>
              <w:t>具体处置方式见表</w:t>
            </w:r>
            <w:r w:rsidRPr="002548BE">
              <w:rPr>
                <w:rFonts w:eastAsia="宋体"/>
                <w:szCs w:val="24"/>
              </w:rPr>
              <w:t>7-</w:t>
            </w:r>
            <w:r w:rsidR="00DF5FB0" w:rsidRPr="002548BE">
              <w:rPr>
                <w:rFonts w:eastAsia="宋体" w:hint="eastAsia"/>
                <w:szCs w:val="24"/>
              </w:rPr>
              <w:t>2</w:t>
            </w:r>
            <w:r w:rsidR="00B31137" w:rsidRPr="002548BE">
              <w:rPr>
                <w:rFonts w:eastAsia="宋体" w:hint="eastAsia"/>
                <w:szCs w:val="24"/>
              </w:rPr>
              <w:t>1</w:t>
            </w:r>
            <w:r w:rsidRPr="002548BE">
              <w:rPr>
                <w:rFonts w:ascii="宋体" w:eastAsia="宋体" w:hAnsi="宋体" w:hint="eastAsia"/>
                <w:szCs w:val="24"/>
              </w:rPr>
              <w:t>：</w:t>
            </w:r>
          </w:p>
          <w:p w:rsidR="00DF5FB0" w:rsidRDefault="00DF5FB0" w:rsidP="006062C4">
            <w:pPr>
              <w:pStyle w:val="B"/>
              <w:snapToGrid w:val="0"/>
              <w:spacing w:beforeLines="50" w:afterLines="0" w:line="360" w:lineRule="auto"/>
              <w:ind w:left="482" w:firstLine="238"/>
              <w:rPr>
                <w:rFonts w:ascii="Times New Roman" w:hAnsi="Times New Roman" w:cs="Times New Roman"/>
                <w:color w:val="000000"/>
                <w:sz w:val="24"/>
                <w:szCs w:val="24"/>
              </w:rPr>
            </w:pPr>
            <w:r>
              <w:rPr>
                <w:rFonts w:ascii="Times New Roman" w:hAnsi="Times New Roman" w:cs="Times New Roman"/>
                <w:color w:val="000000"/>
                <w:sz w:val="24"/>
                <w:szCs w:val="24"/>
              </w:rPr>
              <w:t>表</w:t>
            </w:r>
            <w:r>
              <w:rPr>
                <w:rFonts w:ascii="Times New Roman" w:hAnsi="Times New Roman" w:cs="Times New Roman"/>
                <w:color w:val="000000"/>
                <w:sz w:val="24"/>
                <w:szCs w:val="24"/>
              </w:rPr>
              <w:t>7-</w:t>
            </w:r>
            <w:r>
              <w:rPr>
                <w:rFonts w:ascii="Times New Roman" w:hAnsi="Times New Roman" w:cs="Times New Roman" w:hint="eastAsia"/>
                <w:color w:val="000000"/>
                <w:sz w:val="24"/>
                <w:szCs w:val="24"/>
              </w:rPr>
              <w:t>2</w:t>
            </w:r>
            <w:r w:rsidR="00B31137">
              <w:rPr>
                <w:rFonts w:ascii="Times New Roman" w:hAnsi="Times New Roman" w:cs="Times New Roman" w:hint="eastAsia"/>
                <w:color w:val="000000"/>
                <w:sz w:val="24"/>
                <w:szCs w:val="24"/>
              </w:rPr>
              <w:t>1</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项目固体废物利用处置方式评价表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445"/>
              <w:gridCol w:w="1781"/>
              <w:gridCol w:w="1896"/>
              <w:gridCol w:w="949"/>
              <w:gridCol w:w="1008"/>
              <w:gridCol w:w="864"/>
              <w:gridCol w:w="1295"/>
              <w:gridCol w:w="2192"/>
            </w:tblGrid>
            <w:tr w:rsidR="00DF5FB0" w:rsidTr="00E13E6B">
              <w:trPr>
                <w:trHeight w:val="29"/>
                <w:jc w:val="center"/>
              </w:trPr>
              <w:tc>
                <w:tcPr>
                  <w:tcW w:w="213" w:type="pct"/>
                  <w:vAlign w:val="center"/>
                </w:tcPr>
                <w:p w:rsidR="00DF5FB0" w:rsidRDefault="00DF5FB0" w:rsidP="00320CD3">
                  <w:pPr>
                    <w:jc w:val="center"/>
                    <w:rPr>
                      <w:rFonts w:eastAsia="宋体"/>
                      <w:b/>
                      <w:color w:val="000000"/>
                      <w:sz w:val="21"/>
                      <w:szCs w:val="21"/>
                    </w:rPr>
                  </w:pPr>
                  <w:r>
                    <w:rPr>
                      <w:rFonts w:eastAsia="宋体"/>
                      <w:b/>
                      <w:color w:val="000000"/>
                      <w:sz w:val="21"/>
                      <w:szCs w:val="21"/>
                    </w:rPr>
                    <w:t>序号</w:t>
                  </w:r>
                </w:p>
              </w:tc>
              <w:tc>
                <w:tcPr>
                  <w:tcW w:w="854" w:type="pct"/>
                  <w:vAlign w:val="center"/>
                </w:tcPr>
                <w:p w:rsidR="00DF5FB0" w:rsidRDefault="00DF5FB0" w:rsidP="00320CD3">
                  <w:pPr>
                    <w:jc w:val="center"/>
                    <w:rPr>
                      <w:rFonts w:eastAsia="宋体"/>
                      <w:b/>
                      <w:color w:val="000000"/>
                      <w:sz w:val="21"/>
                      <w:szCs w:val="21"/>
                    </w:rPr>
                  </w:pPr>
                  <w:r>
                    <w:rPr>
                      <w:rFonts w:eastAsia="宋体"/>
                      <w:b/>
                      <w:color w:val="000000"/>
                      <w:sz w:val="21"/>
                      <w:szCs w:val="21"/>
                    </w:rPr>
                    <w:t>废物来源</w:t>
                  </w:r>
                </w:p>
              </w:tc>
              <w:tc>
                <w:tcPr>
                  <w:tcW w:w="909" w:type="pct"/>
                  <w:vAlign w:val="center"/>
                </w:tcPr>
                <w:p w:rsidR="00DF5FB0" w:rsidRDefault="00DF5FB0" w:rsidP="00320CD3">
                  <w:pPr>
                    <w:jc w:val="center"/>
                    <w:rPr>
                      <w:rFonts w:eastAsia="宋体"/>
                      <w:b/>
                      <w:color w:val="000000"/>
                      <w:sz w:val="21"/>
                      <w:szCs w:val="21"/>
                    </w:rPr>
                  </w:pPr>
                  <w:r>
                    <w:rPr>
                      <w:rFonts w:eastAsia="宋体"/>
                      <w:b/>
                      <w:color w:val="000000"/>
                      <w:sz w:val="21"/>
                      <w:szCs w:val="21"/>
                    </w:rPr>
                    <w:t>名称</w:t>
                  </w:r>
                </w:p>
              </w:tc>
              <w:tc>
                <w:tcPr>
                  <w:tcW w:w="455" w:type="pct"/>
                  <w:vAlign w:val="center"/>
                </w:tcPr>
                <w:p w:rsidR="00DF5FB0" w:rsidRDefault="00DF5FB0" w:rsidP="00320CD3">
                  <w:pPr>
                    <w:jc w:val="center"/>
                    <w:rPr>
                      <w:rFonts w:eastAsia="宋体"/>
                      <w:b/>
                      <w:color w:val="000000"/>
                      <w:sz w:val="21"/>
                      <w:szCs w:val="21"/>
                    </w:rPr>
                  </w:pPr>
                  <w:r>
                    <w:rPr>
                      <w:rFonts w:eastAsia="宋体"/>
                      <w:b/>
                      <w:color w:val="000000"/>
                      <w:sz w:val="21"/>
                      <w:szCs w:val="21"/>
                    </w:rPr>
                    <w:t>性状</w:t>
                  </w:r>
                </w:p>
              </w:tc>
              <w:tc>
                <w:tcPr>
                  <w:tcW w:w="483" w:type="pct"/>
                  <w:vAlign w:val="center"/>
                </w:tcPr>
                <w:p w:rsidR="00DF5FB0" w:rsidRDefault="00DF5FB0" w:rsidP="00320CD3">
                  <w:pPr>
                    <w:jc w:val="center"/>
                    <w:rPr>
                      <w:rFonts w:eastAsia="宋体"/>
                      <w:b/>
                      <w:color w:val="000000"/>
                      <w:sz w:val="21"/>
                      <w:szCs w:val="21"/>
                    </w:rPr>
                  </w:pPr>
                  <w:r>
                    <w:rPr>
                      <w:rFonts w:eastAsia="宋体"/>
                      <w:b/>
                      <w:color w:val="000000"/>
                      <w:sz w:val="21"/>
                      <w:szCs w:val="21"/>
                    </w:rPr>
                    <w:t>产生量</w:t>
                  </w:r>
                </w:p>
                <w:p w:rsidR="00DF5FB0" w:rsidRDefault="00DF5FB0" w:rsidP="00320CD3">
                  <w:pPr>
                    <w:jc w:val="center"/>
                    <w:rPr>
                      <w:rFonts w:eastAsia="宋体"/>
                      <w:b/>
                      <w:color w:val="000000"/>
                      <w:sz w:val="21"/>
                      <w:szCs w:val="21"/>
                    </w:rPr>
                  </w:pPr>
                  <w:r>
                    <w:rPr>
                      <w:rFonts w:eastAsia="宋体"/>
                      <w:b/>
                      <w:color w:val="000000"/>
                      <w:sz w:val="21"/>
                      <w:szCs w:val="21"/>
                    </w:rPr>
                    <w:t>（</w:t>
                  </w:r>
                  <w:r>
                    <w:rPr>
                      <w:rFonts w:eastAsia="宋体"/>
                      <w:b/>
                      <w:color w:val="000000"/>
                      <w:sz w:val="21"/>
                      <w:szCs w:val="21"/>
                    </w:rPr>
                    <w:t>t/a</w:t>
                  </w:r>
                  <w:r>
                    <w:rPr>
                      <w:rFonts w:eastAsia="宋体"/>
                      <w:b/>
                      <w:color w:val="000000"/>
                      <w:sz w:val="21"/>
                      <w:szCs w:val="21"/>
                    </w:rPr>
                    <w:t>）</w:t>
                  </w:r>
                </w:p>
              </w:tc>
              <w:tc>
                <w:tcPr>
                  <w:tcW w:w="414" w:type="pct"/>
                  <w:vAlign w:val="center"/>
                </w:tcPr>
                <w:p w:rsidR="00DF5FB0" w:rsidRDefault="00DF5FB0" w:rsidP="00320CD3">
                  <w:pPr>
                    <w:jc w:val="center"/>
                    <w:rPr>
                      <w:rFonts w:eastAsia="宋体"/>
                      <w:b/>
                      <w:color w:val="000000"/>
                      <w:sz w:val="21"/>
                      <w:szCs w:val="21"/>
                    </w:rPr>
                  </w:pPr>
                  <w:r>
                    <w:rPr>
                      <w:rFonts w:eastAsia="宋体"/>
                      <w:b/>
                      <w:color w:val="000000"/>
                      <w:sz w:val="21"/>
                      <w:szCs w:val="21"/>
                    </w:rPr>
                    <w:t>废物</w:t>
                  </w:r>
                </w:p>
                <w:p w:rsidR="00DF5FB0" w:rsidRDefault="00DF5FB0" w:rsidP="00320CD3">
                  <w:pPr>
                    <w:jc w:val="center"/>
                    <w:rPr>
                      <w:rFonts w:eastAsia="宋体"/>
                      <w:b/>
                      <w:color w:val="000000"/>
                      <w:sz w:val="21"/>
                      <w:szCs w:val="21"/>
                    </w:rPr>
                  </w:pPr>
                  <w:r>
                    <w:rPr>
                      <w:rFonts w:eastAsia="宋体"/>
                      <w:b/>
                      <w:color w:val="000000"/>
                      <w:sz w:val="21"/>
                      <w:szCs w:val="21"/>
                    </w:rPr>
                    <w:t>类别</w:t>
                  </w:r>
                </w:p>
              </w:tc>
              <w:tc>
                <w:tcPr>
                  <w:tcW w:w="621" w:type="pct"/>
                  <w:vAlign w:val="center"/>
                </w:tcPr>
                <w:p w:rsidR="00DF5FB0" w:rsidRDefault="00DF5FB0" w:rsidP="00320CD3">
                  <w:pPr>
                    <w:jc w:val="center"/>
                    <w:rPr>
                      <w:rFonts w:eastAsia="宋体"/>
                      <w:b/>
                      <w:color w:val="000000"/>
                      <w:sz w:val="21"/>
                      <w:szCs w:val="21"/>
                    </w:rPr>
                  </w:pPr>
                  <w:r>
                    <w:rPr>
                      <w:rFonts w:eastAsia="宋体"/>
                      <w:b/>
                      <w:color w:val="000000"/>
                      <w:sz w:val="21"/>
                      <w:szCs w:val="21"/>
                    </w:rPr>
                    <w:t>废物代码</w:t>
                  </w:r>
                </w:p>
              </w:tc>
              <w:tc>
                <w:tcPr>
                  <w:tcW w:w="1051" w:type="pct"/>
                  <w:vAlign w:val="center"/>
                </w:tcPr>
                <w:p w:rsidR="00DF5FB0" w:rsidRDefault="00DF5FB0" w:rsidP="00320CD3">
                  <w:pPr>
                    <w:jc w:val="center"/>
                    <w:rPr>
                      <w:rFonts w:eastAsia="宋体"/>
                      <w:b/>
                      <w:color w:val="000000"/>
                      <w:sz w:val="21"/>
                      <w:szCs w:val="21"/>
                    </w:rPr>
                  </w:pPr>
                  <w:r>
                    <w:rPr>
                      <w:rFonts w:eastAsia="宋体"/>
                      <w:b/>
                      <w:color w:val="000000"/>
                      <w:sz w:val="21"/>
                      <w:szCs w:val="21"/>
                    </w:rPr>
                    <w:t>拟采取的处理方式</w:t>
                  </w:r>
                </w:p>
              </w:tc>
            </w:tr>
            <w:tr w:rsidR="00DF5FB0" w:rsidTr="00E13E6B">
              <w:trPr>
                <w:trHeight w:val="29"/>
                <w:jc w:val="center"/>
              </w:trPr>
              <w:tc>
                <w:tcPr>
                  <w:tcW w:w="213" w:type="pct"/>
                  <w:vAlign w:val="center"/>
                </w:tcPr>
                <w:p w:rsidR="00DF5FB0" w:rsidRDefault="00DF5FB0" w:rsidP="00320CD3">
                  <w:pPr>
                    <w:jc w:val="center"/>
                    <w:rPr>
                      <w:rFonts w:eastAsia="宋体"/>
                      <w:color w:val="000000"/>
                      <w:sz w:val="21"/>
                      <w:szCs w:val="21"/>
                    </w:rPr>
                  </w:pPr>
                  <w:r>
                    <w:rPr>
                      <w:rFonts w:eastAsia="宋体"/>
                      <w:color w:val="000000"/>
                      <w:sz w:val="21"/>
                      <w:szCs w:val="21"/>
                    </w:rPr>
                    <w:t>1</w:t>
                  </w:r>
                </w:p>
              </w:tc>
              <w:tc>
                <w:tcPr>
                  <w:tcW w:w="854" w:type="pct"/>
                  <w:vAlign w:val="center"/>
                </w:tcPr>
                <w:p w:rsidR="00320CD3" w:rsidRDefault="00DF5FB0" w:rsidP="00320CD3">
                  <w:pPr>
                    <w:jc w:val="center"/>
                    <w:rPr>
                      <w:rFonts w:eastAsia="宋体"/>
                      <w:color w:val="000000"/>
                      <w:sz w:val="21"/>
                      <w:szCs w:val="21"/>
                    </w:rPr>
                  </w:pPr>
                  <w:r>
                    <w:rPr>
                      <w:rFonts w:eastAsia="宋体" w:hint="eastAsia"/>
                      <w:color w:val="000000"/>
                      <w:sz w:val="21"/>
                      <w:szCs w:val="21"/>
                    </w:rPr>
                    <w:t>复合圆笼式</w:t>
                  </w:r>
                </w:p>
                <w:p w:rsidR="00DF5FB0" w:rsidRDefault="00DF5FB0" w:rsidP="00320CD3">
                  <w:pPr>
                    <w:jc w:val="center"/>
                    <w:rPr>
                      <w:rFonts w:eastAsia="宋体"/>
                      <w:color w:val="000000"/>
                      <w:sz w:val="21"/>
                      <w:szCs w:val="21"/>
                    </w:rPr>
                  </w:pPr>
                  <w:r>
                    <w:rPr>
                      <w:rFonts w:eastAsia="宋体" w:hint="eastAsia"/>
                      <w:color w:val="000000"/>
                      <w:sz w:val="21"/>
                      <w:szCs w:val="21"/>
                    </w:rPr>
                    <w:t>除尘机组</w:t>
                  </w:r>
                </w:p>
              </w:tc>
              <w:tc>
                <w:tcPr>
                  <w:tcW w:w="909" w:type="pct"/>
                  <w:vAlign w:val="center"/>
                </w:tcPr>
                <w:p w:rsidR="00320CD3" w:rsidRDefault="00DF5FB0" w:rsidP="00320CD3">
                  <w:pPr>
                    <w:jc w:val="center"/>
                    <w:rPr>
                      <w:rFonts w:eastAsia="宋体"/>
                      <w:color w:val="000000"/>
                      <w:sz w:val="21"/>
                      <w:szCs w:val="21"/>
                    </w:rPr>
                  </w:pPr>
                  <w:r>
                    <w:rPr>
                      <w:rFonts w:eastAsia="宋体" w:hint="eastAsia"/>
                      <w:color w:val="000000"/>
                      <w:sz w:val="21"/>
                      <w:szCs w:val="21"/>
                    </w:rPr>
                    <w:t>除尘装置吸收的</w:t>
                  </w:r>
                </w:p>
                <w:p w:rsidR="00DF5FB0" w:rsidRDefault="00DF5FB0" w:rsidP="00320CD3">
                  <w:pPr>
                    <w:jc w:val="center"/>
                    <w:rPr>
                      <w:rFonts w:eastAsia="宋体"/>
                      <w:color w:val="000000"/>
                      <w:sz w:val="21"/>
                      <w:szCs w:val="21"/>
                    </w:rPr>
                  </w:pPr>
                  <w:r>
                    <w:rPr>
                      <w:rFonts w:eastAsia="宋体" w:hint="eastAsia"/>
                      <w:color w:val="000000"/>
                      <w:sz w:val="21"/>
                      <w:szCs w:val="21"/>
                    </w:rPr>
                    <w:t>除尘灰</w:t>
                  </w:r>
                </w:p>
              </w:tc>
              <w:tc>
                <w:tcPr>
                  <w:tcW w:w="455" w:type="pct"/>
                  <w:vAlign w:val="center"/>
                </w:tcPr>
                <w:p w:rsidR="00DF5FB0" w:rsidRDefault="00DF5FB0" w:rsidP="00320CD3">
                  <w:pPr>
                    <w:jc w:val="center"/>
                    <w:rPr>
                      <w:rFonts w:eastAsia="宋体"/>
                      <w:color w:val="000000"/>
                      <w:sz w:val="21"/>
                      <w:szCs w:val="21"/>
                    </w:rPr>
                  </w:pPr>
                  <w:r>
                    <w:rPr>
                      <w:rFonts w:eastAsia="宋体"/>
                      <w:color w:val="000000"/>
                      <w:sz w:val="21"/>
                      <w:szCs w:val="21"/>
                    </w:rPr>
                    <w:t>固态</w:t>
                  </w:r>
                </w:p>
              </w:tc>
              <w:tc>
                <w:tcPr>
                  <w:tcW w:w="483" w:type="pct"/>
                  <w:vAlign w:val="center"/>
                </w:tcPr>
                <w:p w:rsidR="00DF5FB0" w:rsidRDefault="00DF5FB0" w:rsidP="00320CD3">
                  <w:pPr>
                    <w:adjustRightInd w:val="0"/>
                    <w:snapToGrid w:val="0"/>
                    <w:jc w:val="center"/>
                    <w:rPr>
                      <w:rFonts w:eastAsia="宋体"/>
                      <w:color w:val="FF0000"/>
                      <w:sz w:val="21"/>
                      <w:szCs w:val="21"/>
                    </w:rPr>
                  </w:pPr>
                  <w:r>
                    <w:rPr>
                      <w:rFonts w:eastAsia="宋体" w:hint="eastAsia"/>
                      <w:color w:val="000000"/>
                      <w:sz w:val="21"/>
                      <w:szCs w:val="21"/>
                    </w:rPr>
                    <w:t>1.0428</w:t>
                  </w:r>
                </w:p>
              </w:tc>
              <w:tc>
                <w:tcPr>
                  <w:tcW w:w="414" w:type="pct"/>
                  <w:vAlign w:val="center"/>
                </w:tcPr>
                <w:p w:rsidR="00DF5FB0" w:rsidRDefault="00DF5FB0" w:rsidP="00320CD3">
                  <w:pPr>
                    <w:jc w:val="center"/>
                    <w:rPr>
                      <w:rFonts w:eastAsia="宋体"/>
                      <w:color w:val="000000"/>
                      <w:sz w:val="21"/>
                      <w:szCs w:val="21"/>
                    </w:rPr>
                  </w:pPr>
                  <w:r>
                    <w:rPr>
                      <w:rFonts w:eastAsia="宋体" w:hint="eastAsia"/>
                      <w:color w:val="000000"/>
                      <w:sz w:val="21"/>
                      <w:szCs w:val="21"/>
                    </w:rPr>
                    <w:t>66</w:t>
                  </w:r>
                </w:p>
              </w:tc>
              <w:tc>
                <w:tcPr>
                  <w:tcW w:w="621" w:type="pct"/>
                  <w:vAlign w:val="center"/>
                </w:tcPr>
                <w:p w:rsidR="00DF5FB0" w:rsidRDefault="00DF5FB0" w:rsidP="00320CD3">
                  <w:pPr>
                    <w:jc w:val="center"/>
                    <w:rPr>
                      <w:rFonts w:eastAsia="宋体"/>
                      <w:color w:val="000000"/>
                      <w:sz w:val="21"/>
                      <w:szCs w:val="21"/>
                    </w:rPr>
                  </w:pPr>
                  <w:r>
                    <w:rPr>
                      <w:rFonts w:eastAsia="宋体"/>
                      <w:color w:val="000000"/>
                      <w:sz w:val="21"/>
                      <w:szCs w:val="21"/>
                    </w:rPr>
                    <w:t>--</w:t>
                  </w:r>
                </w:p>
              </w:tc>
              <w:tc>
                <w:tcPr>
                  <w:tcW w:w="1051" w:type="pct"/>
                  <w:vAlign w:val="center"/>
                </w:tcPr>
                <w:p w:rsidR="00DF5FB0" w:rsidRDefault="00DF5FB0" w:rsidP="00320CD3">
                  <w:pPr>
                    <w:jc w:val="center"/>
                    <w:rPr>
                      <w:rFonts w:eastAsia="宋体"/>
                      <w:color w:val="000000"/>
                      <w:sz w:val="21"/>
                      <w:szCs w:val="21"/>
                    </w:rPr>
                  </w:pPr>
                  <w:r>
                    <w:rPr>
                      <w:rFonts w:eastAsia="宋体"/>
                      <w:color w:val="000000"/>
                      <w:sz w:val="21"/>
                      <w:szCs w:val="21"/>
                    </w:rPr>
                    <w:t>厂方收集后出售处理</w:t>
                  </w:r>
                </w:p>
              </w:tc>
            </w:tr>
            <w:tr w:rsidR="00DF5FB0" w:rsidTr="00E13E6B">
              <w:trPr>
                <w:trHeight w:val="29"/>
                <w:jc w:val="center"/>
              </w:trPr>
              <w:tc>
                <w:tcPr>
                  <w:tcW w:w="213" w:type="pct"/>
                  <w:vAlign w:val="center"/>
                </w:tcPr>
                <w:p w:rsidR="00DF5FB0" w:rsidRDefault="00DF5FB0" w:rsidP="00320CD3">
                  <w:pPr>
                    <w:jc w:val="center"/>
                    <w:rPr>
                      <w:rFonts w:eastAsia="宋体"/>
                      <w:color w:val="000000"/>
                      <w:sz w:val="21"/>
                      <w:szCs w:val="21"/>
                    </w:rPr>
                  </w:pPr>
                  <w:r>
                    <w:rPr>
                      <w:rFonts w:eastAsia="宋体" w:hint="eastAsia"/>
                      <w:color w:val="000000"/>
                      <w:sz w:val="21"/>
                      <w:szCs w:val="21"/>
                    </w:rPr>
                    <w:t>2</w:t>
                  </w:r>
                </w:p>
              </w:tc>
              <w:tc>
                <w:tcPr>
                  <w:tcW w:w="854" w:type="pct"/>
                  <w:vAlign w:val="center"/>
                </w:tcPr>
                <w:p w:rsidR="00DF5FB0" w:rsidRDefault="00DF5FB0" w:rsidP="00320CD3">
                  <w:pPr>
                    <w:jc w:val="center"/>
                    <w:rPr>
                      <w:rFonts w:eastAsia="宋体"/>
                      <w:color w:val="000000"/>
                      <w:sz w:val="21"/>
                      <w:szCs w:val="21"/>
                    </w:rPr>
                  </w:pPr>
                  <w:r>
                    <w:rPr>
                      <w:rFonts w:eastAsia="宋体" w:hint="eastAsia"/>
                      <w:color w:val="000000"/>
                      <w:sz w:val="21"/>
                      <w:szCs w:val="21"/>
                    </w:rPr>
                    <w:t>原料使用过程</w:t>
                  </w:r>
                </w:p>
              </w:tc>
              <w:tc>
                <w:tcPr>
                  <w:tcW w:w="909" w:type="pct"/>
                  <w:vAlign w:val="center"/>
                </w:tcPr>
                <w:p w:rsidR="00DF5FB0" w:rsidRDefault="00DF5FB0" w:rsidP="00320CD3">
                  <w:pPr>
                    <w:jc w:val="center"/>
                    <w:rPr>
                      <w:rFonts w:eastAsia="宋体"/>
                      <w:color w:val="000000"/>
                      <w:sz w:val="21"/>
                      <w:szCs w:val="21"/>
                    </w:rPr>
                  </w:pPr>
                  <w:r>
                    <w:rPr>
                      <w:rFonts w:eastAsia="宋体" w:hint="eastAsia"/>
                      <w:color w:val="000000"/>
                      <w:sz w:val="21"/>
                      <w:szCs w:val="21"/>
                    </w:rPr>
                    <w:t>废包装盒、包装袋</w:t>
                  </w:r>
                </w:p>
              </w:tc>
              <w:tc>
                <w:tcPr>
                  <w:tcW w:w="455" w:type="pct"/>
                  <w:vAlign w:val="center"/>
                </w:tcPr>
                <w:p w:rsidR="00DF5FB0" w:rsidRDefault="00DF5FB0" w:rsidP="00320CD3">
                  <w:pPr>
                    <w:jc w:val="center"/>
                    <w:rPr>
                      <w:rFonts w:eastAsia="宋体"/>
                      <w:color w:val="000000"/>
                      <w:sz w:val="21"/>
                      <w:szCs w:val="21"/>
                    </w:rPr>
                  </w:pPr>
                  <w:r>
                    <w:rPr>
                      <w:rFonts w:eastAsia="宋体"/>
                      <w:color w:val="000000"/>
                      <w:sz w:val="21"/>
                      <w:szCs w:val="21"/>
                    </w:rPr>
                    <w:t>固态</w:t>
                  </w:r>
                </w:p>
              </w:tc>
              <w:tc>
                <w:tcPr>
                  <w:tcW w:w="483" w:type="pct"/>
                  <w:vAlign w:val="center"/>
                </w:tcPr>
                <w:p w:rsidR="00DF5FB0" w:rsidRDefault="00DF5FB0" w:rsidP="00320CD3">
                  <w:pPr>
                    <w:adjustRightInd w:val="0"/>
                    <w:snapToGrid w:val="0"/>
                    <w:jc w:val="center"/>
                    <w:rPr>
                      <w:rFonts w:eastAsia="宋体"/>
                      <w:color w:val="000000"/>
                      <w:sz w:val="21"/>
                      <w:szCs w:val="21"/>
                    </w:rPr>
                  </w:pPr>
                  <w:r>
                    <w:rPr>
                      <w:rFonts w:eastAsia="宋体" w:hint="eastAsia"/>
                      <w:color w:val="000000"/>
                      <w:sz w:val="21"/>
                      <w:szCs w:val="21"/>
                    </w:rPr>
                    <w:t>0.5</w:t>
                  </w:r>
                </w:p>
              </w:tc>
              <w:tc>
                <w:tcPr>
                  <w:tcW w:w="414" w:type="pct"/>
                  <w:vAlign w:val="center"/>
                </w:tcPr>
                <w:p w:rsidR="00DF5FB0" w:rsidRDefault="00DF5FB0" w:rsidP="00320CD3">
                  <w:pPr>
                    <w:jc w:val="center"/>
                    <w:rPr>
                      <w:rFonts w:eastAsia="宋体"/>
                      <w:color w:val="000000"/>
                      <w:sz w:val="21"/>
                      <w:szCs w:val="21"/>
                    </w:rPr>
                  </w:pPr>
                  <w:r>
                    <w:rPr>
                      <w:rFonts w:eastAsia="宋体" w:hint="eastAsia"/>
                      <w:color w:val="000000"/>
                      <w:sz w:val="21"/>
                      <w:szCs w:val="21"/>
                    </w:rPr>
                    <w:t>07</w:t>
                  </w:r>
                </w:p>
              </w:tc>
              <w:tc>
                <w:tcPr>
                  <w:tcW w:w="621" w:type="pct"/>
                  <w:vAlign w:val="center"/>
                </w:tcPr>
                <w:p w:rsidR="00DF5FB0" w:rsidRDefault="00DF5FB0" w:rsidP="00320CD3">
                  <w:pPr>
                    <w:jc w:val="center"/>
                    <w:rPr>
                      <w:rFonts w:eastAsia="宋体"/>
                      <w:color w:val="000000"/>
                      <w:sz w:val="21"/>
                      <w:szCs w:val="21"/>
                    </w:rPr>
                  </w:pPr>
                  <w:r>
                    <w:rPr>
                      <w:rFonts w:eastAsia="宋体" w:hint="eastAsia"/>
                      <w:color w:val="000000"/>
                      <w:sz w:val="21"/>
                      <w:szCs w:val="21"/>
                    </w:rPr>
                    <w:t>--</w:t>
                  </w:r>
                </w:p>
              </w:tc>
              <w:tc>
                <w:tcPr>
                  <w:tcW w:w="1051" w:type="pct"/>
                  <w:vAlign w:val="center"/>
                </w:tcPr>
                <w:p w:rsidR="00DF5FB0" w:rsidRDefault="00320CD3" w:rsidP="00320CD3">
                  <w:pPr>
                    <w:jc w:val="center"/>
                    <w:rPr>
                      <w:rFonts w:eastAsia="宋体"/>
                      <w:color w:val="000000"/>
                      <w:sz w:val="21"/>
                      <w:szCs w:val="21"/>
                    </w:rPr>
                  </w:pPr>
                  <w:r>
                    <w:rPr>
                      <w:rFonts w:eastAsia="宋体"/>
                      <w:color w:val="000000"/>
                      <w:sz w:val="21"/>
                      <w:szCs w:val="21"/>
                    </w:rPr>
                    <w:t>厂方收集后出售处理</w:t>
                  </w:r>
                </w:p>
              </w:tc>
            </w:tr>
            <w:tr w:rsidR="00DF5FB0" w:rsidTr="00E13E6B">
              <w:trPr>
                <w:trHeight w:val="29"/>
                <w:jc w:val="center"/>
              </w:trPr>
              <w:tc>
                <w:tcPr>
                  <w:tcW w:w="213" w:type="pct"/>
                  <w:vAlign w:val="center"/>
                </w:tcPr>
                <w:p w:rsidR="00DF5FB0" w:rsidRDefault="00DF5FB0" w:rsidP="00320CD3">
                  <w:pPr>
                    <w:jc w:val="center"/>
                    <w:rPr>
                      <w:rFonts w:eastAsia="宋体"/>
                      <w:color w:val="000000"/>
                      <w:sz w:val="21"/>
                      <w:szCs w:val="21"/>
                    </w:rPr>
                  </w:pPr>
                  <w:r>
                    <w:rPr>
                      <w:rFonts w:eastAsia="宋体" w:hint="eastAsia"/>
                      <w:color w:val="000000"/>
                      <w:sz w:val="21"/>
                      <w:szCs w:val="21"/>
                    </w:rPr>
                    <w:t>3</w:t>
                  </w:r>
                </w:p>
              </w:tc>
              <w:tc>
                <w:tcPr>
                  <w:tcW w:w="854" w:type="pct"/>
                  <w:vAlign w:val="center"/>
                </w:tcPr>
                <w:p w:rsidR="00320CD3" w:rsidRDefault="00320CD3" w:rsidP="00320CD3">
                  <w:pPr>
                    <w:jc w:val="center"/>
                    <w:rPr>
                      <w:rFonts w:eastAsia="宋体"/>
                      <w:color w:val="000000"/>
                      <w:sz w:val="21"/>
                      <w:szCs w:val="21"/>
                    </w:rPr>
                  </w:pPr>
                  <w:r>
                    <w:rPr>
                      <w:rFonts w:eastAsia="宋体" w:hint="eastAsia"/>
                      <w:color w:val="000000"/>
                      <w:sz w:val="21"/>
                      <w:szCs w:val="21"/>
                    </w:rPr>
                    <w:t>热熔压敏胶</w:t>
                  </w:r>
                </w:p>
                <w:p w:rsidR="00DF5FB0" w:rsidRPr="000D5DCE" w:rsidRDefault="00320CD3" w:rsidP="00320CD3">
                  <w:pPr>
                    <w:jc w:val="center"/>
                    <w:rPr>
                      <w:rFonts w:eastAsia="宋体"/>
                      <w:color w:val="000000"/>
                      <w:sz w:val="21"/>
                      <w:szCs w:val="21"/>
                    </w:rPr>
                  </w:pPr>
                  <w:r>
                    <w:rPr>
                      <w:rFonts w:eastAsia="宋体" w:hint="eastAsia"/>
                      <w:color w:val="000000"/>
                      <w:sz w:val="21"/>
                      <w:szCs w:val="21"/>
                    </w:rPr>
                    <w:t>使用过程</w:t>
                  </w:r>
                </w:p>
              </w:tc>
              <w:tc>
                <w:tcPr>
                  <w:tcW w:w="909" w:type="pct"/>
                  <w:vAlign w:val="center"/>
                </w:tcPr>
                <w:p w:rsidR="00DF5FB0" w:rsidRDefault="00320CD3" w:rsidP="00320CD3">
                  <w:pPr>
                    <w:jc w:val="center"/>
                    <w:rPr>
                      <w:rFonts w:eastAsia="宋体"/>
                      <w:color w:val="000000"/>
                      <w:sz w:val="21"/>
                      <w:szCs w:val="21"/>
                    </w:rPr>
                  </w:pPr>
                  <w:r>
                    <w:rPr>
                      <w:rFonts w:eastAsia="宋体" w:hint="eastAsia"/>
                      <w:color w:val="000000"/>
                      <w:sz w:val="21"/>
                      <w:szCs w:val="21"/>
                    </w:rPr>
                    <w:t>废内衬材料</w:t>
                  </w:r>
                </w:p>
              </w:tc>
              <w:tc>
                <w:tcPr>
                  <w:tcW w:w="455" w:type="pct"/>
                  <w:vAlign w:val="center"/>
                </w:tcPr>
                <w:p w:rsidR="00DF5FB0" w:rsidRDefault="00DF5FB0" w:rsidP="00320CD3">
                  <w:pPr>
                    <w:jc w:val="center"/>
                    <w:rPr>
                      <w:rFonts w:eastAsia="宋体"/>
                      <w:color w:val="000000"/>
                      <w:sz w:val="21"/>
                      <w:szCs w:val="21"/>
                    </w:rPr>
                  </w:pPr>
                  <w:r>
                    <w:rPr>
                      <w:rFonts w:eastAsia="宋体"/>
                      <w:color w:val="000000"/>
                      <w:sz w:val="21"/>
                      <w:szCs w:val="21"/>
                    </w:rPr>
                    <w:t>固态</w:t>
                  </w:r>
                </w:p>
              </w:tc>
              <w:tc>
                <w:tcPr>
                  <w:tcW w:w="483" w:type="pct"/>
                  <w:vAlign w:val="center"/>
                </w:tcPr>
                <w:p w:rsidR="00DF5FB0" w:rsidRDefault="00320CD3" w:rsidP="00320CD3">
                  <w:pPr>
                    <w:adjustRightInd w:val="0"/>
                    <w:snapToGrid w:val="0"/>
                    <w:jc w:val="center"/>
                    <w:rPr>
                      <w:rFonts w:eastAsia="宋体"/>
                      <w:color w:val="000000"/>
                      <w:sz w:val="21"/>
                      <w:szCs w:val="21"/>
                    </w:rPr>
                  </w:pPr>
                  <w:r>
                    <w:rPr>
                      <w:rFonts w:eastAsia="宋体" w:hint="eastAsia"/>
                      <w:color w:val="000000"/>
                      <w:sz w:val="21"/>
                      <w:szCs w:val="21"/>
                    </w:rPr>
                    <w:t>0.1</w:t>
                  </w:r>
                </w:p>
              </w:tc>
              <w:tc>
                <w:tcPr>
                  <w:tcW w:w="414" w:type="pct"/>
                  <w:vAlign w:val="center"/>
                </w:tcPr>
                <w:p w:rsidR="00DF5FB0" w:rsidRDefault="00320CD3" w:rsidP="00320CD3">
                  <w:pPr>
                    <w:jc w:val="center"/>
                    <w:rPr>
                      <w:rFonts w:eastAsia="宋体"/>
                      <w:color w:val="000000"/>
                      <w:sz w:val="21"/>
                      <w:szCs w:val="21"/>
                    </w:rPr>
                  </w:pPr>
                  <w:r>
                    <w:rPr>
                      <w:rFonts w:eastAsia="宋体" w:hint="eastAsia"/>
                      <w:color w:val="000000"/>
                      <w:sz w:val="21"/>
                      <w:szCs w:val="21"/>
                    </w:rPr>
                    <w:t>HW49</w:t>
                  </w:r>
                </w:p>
              </w:tc>
              <w:tc>
                <w:tcPr>
                  <w:tcW w:w="621" w:type="pct"/>
                  <w:vAlign w:val="center"/>
                </w:tcPr>
                <w:p w:rsidR="00DF5FB0" w:rsidRDefault="00320CD3" w:rsidP="00320CD3">
                  <w:pPr>
                    <w:jc w:val="center"/>
                    <w:rPr>
                      <w:rFonts w:eastAsia="宋体"/>
                      <w:color w:val="000000"/>
                      <w:sz w:val="21"/>
                      <w:szCs w:val="21"/>
                    </w:rPr>
                  </w:pPr>
                  <w:r>
                    <w:rPr>
                      <w:rFonts w:eastAsia="宋体" w:hint="eastAsia"/>
                      <w:color w:val="000000"/>
                      <w:sz w:val="21"/>
                      <w:szCs w:val="21"/>
                    </w:rPr>
                    <w:t>900-041-49</w:t>
                  </w:r>
                </w:p>
              </w:tc>
              <w:tc>
                <w:tcPr>
                  <w:tcW w:w="1051" w:type="pct"/>
                  <w:vAlign w:val="center"/>
                </w:tcPr>
                <w:p w:rsidR="00DF5FB0" w:rsidRDefault="00320CD3" w:rsidP="00320CD3">
                  <w:pPr>
                    <w:jc w:val="center"/>
                    <w:rPr>
                      <w:rFonts w:eastAsia="宋体"/>
                      <w:color w:val="000000"/>
                      <w:sz w:val="21"/>
                      <w:szCs w:val="21"/>
                    </w:rPr>
                  </w:pPr>
                  <w:r>
                    <w:rPr>
                      <w:rFonts w:eastAsia="宋体"/>
                      <w:color w:val="000000"/>
                      <w:sz w:val="21"/>
                      <w:szCs w:val="21"/>
                    </w:rPr>
                    <w:t>委托有资质单位处理</w:t>
                  </w:r>
                </w:p>
              </w:tc>
            </w:tr>
            <w:tr w:rsidR="00DF5FB0" w:rsidTr="00E13E6B">
              <w:trPr>
                <w:trHeight w:val="29"/>
                <w:jc w:val="center"/>
              </w:trPr>
              <w:tc>
                <w:tcPr>
                  <w:tcW w:w="213" w:type="pct"/>
                  <w:vAlign w:val="center"/>
                </w:tcPr>
                <w:p w:rsidR="00DF5FB0" w:rsidRDefault="00DF5FB0" w:rsidP="00320CD3">
                  <w:pPr>
                    <w:jc w:val="center"/>
                    <w:rPr>
                      <w:rFonts w:eastAsia="宋体"/>
                      <w:color w:val="000000"/>
                      <w:sz w:val="21"/>
                      <w:szCs w:val="21"/>
                    </w:rPr>
                  </w:pPr>
                  <w:r>
                    <w:rPr>
                      <w:rFonts w:eastAsia="宋体" w:hint="eastAsia"/>
                      <w:color w:val="000000"/>
                      <w:sz w:val="21"/>
                      <w:szCs w:val="21"/>
                    </w:rPr>
                    <w:t>4</w:t>
                  </w:r>
                </w:p>
              </w:tc>
              <w:tc>
                <w:tcPr>
                  <w:tcW w:w="854" w:type="pct"/>
                  <w:vAlign w:val="center"/>
                </w:tcPr>
                <w:p w:rsidR="00DF5FB0" w:rsidRDefault="00320CD3" w:rsidP="00320CD3">
                  <w:pPr>
                    <w:jc w:val="center"/>
                    <w:rPr>
                      <w:rFonts w:eastAsia="宋体"/>
                      <w:color w:val="000000"/>
                      <w:sz w:val="21"/>
                      <w:szCs w:val="21"/>
                    </w:rPr>
                  </w:pPr>
                  <w:r>
                    <w:rPr>
                      <w:rFonts w:eastAsia="宋体" w:hint="eastAsia"/>
                      <w:color w:val="000000"/>
                      <w:sz w:val="21"/>
                      <w:szCs w:val="21"/>
                    </w:rPr>
                    <w:t>空压机使用过程</w:t>
                  </w:r>
                </w:p>
              </w:tc>
              <w:tc>
                <w:tcPr>
                  <w:tcW w:w="909" w:type="pct"/>
                  <w:vAlign w:val="center"/>
                </w:tcPr>
                <w:p w:rsidR="00DF5FB0" w:rsidRDefault="00320CD3" w:rsidP="00320CD3">
                  <w:pPr>
                    <w:jc w:val="center"/>
                    <w:rPr>
                      <w:rFonts w:eastAsia="宋体"/>
                      <w:color w:val="000000"/>
                      <w:sz w:val="21"/>
                      <w:szCs w:val="21"/>
                    </w:rPr>
                  </w:pPr>
                  <w:r>
                    <w:rPr>
                      <w:rFonts w:eastAsia="宋体" w:hint="eastAsia"/>
                      <w:color w:val="000000"/>
                      <w:sz w:val="21"/>
                      <w:szCs w:val="21"/>
                    </w:rPr>
                    <w:t>空压机含油废液</w:t>
                  </w:r>
                </w:p>
              </w:tc>
              <w:tc>
                <w:tcPr>
                  <w:tcW w:w="455" w:type="pct"/>
                  <w:vAlign w:val="center"/>
                </w:tcPr>
                <w:p w:rsidR="00DF5FB0" w:rsidRDefault="00DF5FB0" w:rsidP="00320CD3">
                  <w:pPr>
                    <w:jc w:val="center"/>
                    <w:rPr>
                      <w:rFonts w:eastAsia="宋体"/>
                      <w:color w:val="000000"/>
                      <w:sz w:val="21"/>
                      <w:szCs w:val="21"/>
                    </w:rPr>
                  </w:pPr>
                  <w:r>
                    <w:rPr>
                      <w:rFonts w:eastAsia="宋体"/>
                      <w:color w:val="000000"/>
                      <w:sz w:val="21"/>
                      <w:szCs w:val="21"/>
                    </w:rPr>
                    <w:t>液态</w:t>
                  </w:r>
                </w:p>
              </w:tc>
              <w:tc>
                <w:tcPr>
                  <w:tcW w:w="483" w:type="pct"/>
                  <w:vAlign w:val="center"/>
                </w:tcPr>
                <w:p w:rsidR="00DF5FB0" w:rsidRDefault="00320CD3" w:rsidP="00320CD3">
                  <w:pPr>
                    <w:adjustRightInd w:val="0"/>
                    <w:snapToGrid w:val="0"/>
                    <w:jc w:val="center"/>
                    <w:rPr>
                      <w:rFonts w:eastAsia="宋体"/>
                      <w:color w:val="000000"/>
                      <w:sz w:val="21"/>
                      <w:szCs w:val="21"/>
                    </w:rPr>
                  </w:pPr>
                  <w:r>
                    <w:rPr>
                      <w:rFonts w:eastAsia="宋体" w:hint="eastAsia"/>
                      <w:color w:val="000000"/>
                      <w:sz w:val="21"/>
                      <w:szCs w:val="21"/>
                    </w:rPr>
                    <w:t>3</w:t>
                  </w:r>
                </w:p>
              </w:tc>
              <w:tc>
                <w:tcPr>
                  <w:tcW w:w="414" w:type="pct"/>
                  <w:vAlign w:val="center"/>
                </w:tcPr>
                <w:p w:rsidR="00DF5FB0" w:rsidRDefault="00DF5FB0" w:rsidP="00320CD3">
                  <w:pPr>
                    <w:jc w:val="center"/>
                    <w:rPr>
                      <w:rFonts w:eastAsia="宋体"/>
                      <w:color w:val="000000"/>
                      <w:sz w:val="21"/>
                      <w:szCs w:val="21"/>
                    </w:rPr>
                  </w:pPr>
                  <w:r>
                    <w:rPr>
                      <w:rFonts w:eastAsia="宋体"/>
                      <w:color w:val="000000"/>
                      <w:sz w:val="21"/>
                      <w:szCs w:val="21"/>
                    </w:rPr>
                    <w:t>HW0</w:t>
                  </w:r>
                  <w:r w:rsidR="00320CD3">
                    <w:rPr>
                      <w:rFonts w:eastAsia="宋体" w:hint="eastAsia"/>
                      <w:color w:val="000000"/>
                      <w:sz w:val="21"/>
                      <w:szCs w:val="21"/>
                    </w:rPr>
                    <w:t>8</w:t>
                  </w:r>
                </w:p>
              </w:tc>
              <w:tc>
                <w:tcPr>
                  <w:tcW w:w="621" w:type="pct"/>
                  <w:vAlign w:val="center"/>
                </w:tcPr>
                <w:p w:rsidR="00DF5FB0" w:rsidRDefault="00DF5FB0" w:rsidP="00320CD3">
                  <w:pPr>
                    <w:jc w:val="center"/>
                    <w:rPr>
                      <w:rFonts w:eastAsia="宋体"/>
                      <w:color w:val="000000"/>
                      <w:sz w:val="21"/>
                      <w:szCs w:val="21"/>
                    </w:rPr>
                  </w:pPr>
                  <w:r>
                    <w:rPr>
                      <w:rFonts w:eastAsia="宋体"/>
                      <w:color w:val="000000"/>
                      <w:sz w:val="21"/>
                      <w:szCs w:val="21"/>
                    </w:rPr>
                    <w:t>900-</w:t>
                  </w:r>
                  <w:r w:rsidR="00320CD3">
                    <w:rPr>
                      <w:rFonts w:eastAsia="宋体" w:hint="eastAsia"/>
                      <w:color w:val="000000"/>
                      <w:sz w:val="21"/>
                      <w:szCs w:val="21"/>
                    </w:rPr>
                    <w:t>249</w:t>
                  </w:r>
                  <w:r>
                    <w:rPr>
                      <w:rFonts w:eastAsia="宋体"/>
                      <w:color w:val="000000"/>
                      <w:sz w:val="21"/>
                      <w:szCs w:val="21"/>
                    </w:rPr>
                    <w:t>-0</w:t>
                  </w:r>
                  <w:r w:rsidR="00320CD3">
                    <w:rPr>
                      <w:rFonts w:eastAsia="宋体" w:hint="eastAsia"/>
                      <w:color w:val="000000"/>
                      <w:sz w:val="21"/>
                      <w:szCs w:val="21"/>
                    </w:rPr>
                    <w:t>8</w:t>
                  </w:r>
                </w:p>
              </w:tc>
              <w:tc>
                <w:tcPr>
                  <w:tcW w:w="1051" w:type="pct"/>
                  <w:vAlign w:val="center"/>
                </w:tcPr>
                <w:p w:rsidR="00DF5FB0" w:rsidRDefault="00DF5FB0" w:rsidP="00320CD3">
                  <w:pPr>
                    <w:jc w:val="center"/>
                    <w:rPr>
                      <w:rFonts w:eastAsia="宋体"/>
                      <w:color w:val="000000"/>
                      <w:sz w:val="21"/>
                      <w:szCs w:val="21"/>
                    </w:rPr>
                  </w:pPr>
                  <w:r>
                    <w:rPr>
                      <w:rFonts w:eastAsia="宋体"/>
                      <w:color w:val="000000"/>
                      <w:sz w:val="21"/>
                      <w:szCs w:val="21"/>
                    </w:rPr>
                    <w:t>委托有资质单位处理</w:t>
                  </w:r>
                </w:p>
              </w:tc>
            </w:tr>
            <w:tr w:rsidR="00454415" w:rsidTr="00E13E6B">
              <w:trPr>
                <w:trHeight w:val="29"/>
                <w:jc w:val="center"/>
              </w:trPr>
              <w:tc>
                <w:tcPr>
                  <w:tcW w:w="213" w:type="pct"/>
                  <w:vAlign w:val="center"/>
                </w:tcPr>
                <w:p w:rsidR="00454415" w:rsidRPr="002548BE" w:rsidRDefault="00454415" w:rsidP="00320CD3">
                  <w:pPr>
                    <w:jc w:val="center"/>
                    <w:rPr>
                      <w:rFonts w:eastAsia="宋体"/>
                      <w:sz w:val="21"/>
                      <w:szCs w:val="21"/>
                    </w:rPr>
                  </w:pPr>
                  <w:r w:rsidRPr="002548BE">
                    <w:rPr>
                      <w:rFonts w:eastAsia="宋体" w:hint="eastAsia"/>
                      <w:sz w:val="21"/>
                      <w:szCs w:val="21"/>
                    </w:rPr>
                    <w:lastRenderedPageBreak/>
                    <w:t>5</w:t>
                  </w:r>
                </w:p>
              </w:tc>
              <w:tc>
                <w:tcPr>
                  <w:tcW w:w="854" w:type="pct"/>
                  <w:vAlign w:val="center"/>
                </w:tcPr>
                <w:p w:rsidR="00454415" w:rsidRPr="002548BE" w:rsidRDefault="00454415" w:rsidP="00320CD3">
                  <w:pPr>
                    <w:jc w:val="center"/>
                    <w:rPr>
                      <w:rFonts w:eastAsia="宋体"/>
                      <w:sz w:val="21"/>
                      <w:szCs w:val="21"/>
                    </w:rPr>
                  </w:pPr>
                  <w:r w:rsidRPr="002548BE">
                    <w:rPr>
                      <w:rFonts w:eastAsia="宋体" w:hint="eastAsia"/>
                      <w:sz w:val="21"/>
                      <w:szCs w:val="21"/>
                    </w:rPr>
                    <w:t>紫外灯使用过程</w:t>
                  </w:r>
                </w:p>
              </w:tc>
              <w:tc>
                <w:tcPr>
                  <w:tcW w:w="909" w:type="pct"/>
                  <w:vAlign w:val="center"/>
                </w:tcPr>
                <w:p w:rsidR="00454415" w:rsidRPr="002548BE" w:rsidRDefault="00454415" w:rsidP="00320CD3">
                  <w:pPr>
                    <w:jc w:val="center"/>
                    <w:rPr>
                      <w:rFonts w:eastAsia="宋体"/>
                      <w:sz w:val="21"/>
                      <w:szCs w:val="21"/>
                    </w:rPr>
                  </w:pPr>
                  <w:r w:rsidRPr="002548BE">
                    <w:rPr>
                      <w:rFonts w:eastAsia="宋体" w:hint="eastAsia"/>
                      <w:sz w:val="21"/>
                      <w:szCs w:val="21"/>
                    </w:rPr>
                    <w:t>废灯管</w:t>
                  </w:r>
                </w:p>
              </w:tc>
              <w:tc>
                <w:tcPr>
                  <w:tcW w:w="455" w:type="pct"/>
                  <w:vAlign w:val="center"/>
                </w:tcPr>
                <w:p w:rsidR="00454415" w:rsidRPr="002548BE" w:rsidRDefault="00454415" w:rsidP="00320CD3">
                  <w:pPr>
                    <w:jc w:val="center"/>
                    <w:rPr>
                      <w:rFonts w:eastAsia="宋体"/>
                      <w:sz w:val="21"/>
                      <w:szCs w:val="21"/>
                    </w:rPr>
                  </w:pPr>
                  <w:r w:rsidRPr="002548BE">
                    <w:rPr>
                      <w:rFonts w:eastAsia="宋体"/>
                      <w:sz w:val="21"/>
                      <w:szCs w:val="21"/>
                    </w:rPr>
                    <w:t>固态</w:t>
                  </w:r>
                </w:p>
              </w:tc>
              <w:tc>
                <w:tcPr>
                  <w:tcW w:w="483" w:type="pct"/>
                  <w:vAlign w:val="center"/>
                </w:tcPr>
                <w:p w:rsidR="00454415" w:rsidRPr="002548BE" w:rsidRDefault="00454415" w:rsidP="00320CD3">
                  <w:pPr>
                    <w:adjustRightInd w:val="0"/>
                    <w:snapToGrid w:val="0"/>
                    <w:jc w:val="center"/>
                    <w:rPr>
                      <w:rFonts w:eastAsia="宋体"/>
                      <w:sz w:val="21"/>
                      <w:szCs w:val="21"/>
                    </w:rPr>
                  </w:pPr>
                  <w:r w:rsidRPr="002548BE">
                    <w:rPr>
                      <w:rFonts w:eastAsia="宋体" w:hint="eastAsia"/>
                      <w:sz w:val="21"/>
                      <w:szCs w:val="21"/>
                    </w:rPr>
                    <w:t>0.008</w:t>
                  </w:r>
                </w:p>
              </w:tc>
              <w:tc>
                <w:tcPr>
                  <w:tcW w:w="414" w:type="pct"/>
                  <w:vAlign w:val="center"/>
                </w:tcPr>
                <w:p w:rsidR="00454415" w:rsidRPr="002548BE" w:rsidRDefault="00454415" w:rsidP="00320CD3">
                  <w:pPr>
                    <w:jc w:val="center"/>
                    <w:rPr>
                      <w:rFonts w:eastAsia="宋体"/>
                      <w:sz w:val="21"/>
                      <w:szCs w:val="21"/>
                    </w:rPr>
                  </w:pPr>
                  <w:r w:rsidRPr="002548BE">
                    <w:rPr>
                      <w:rFonts w:eastAsia="宋体" w:hint="eastAsia"/>
                      <w:sz w:val="21"/>
                      <w:szCs w:val="21"/>
                    </w:rPr>
                    <w:t>HW29</w:t>
                  </w:r>
                </w:p>
              </w:tc>
              <w:tc>
                <w:tcPr>
                  <w:tcW w:w="621" w:type="pct"/>
                  <w:vAlign w:val="center"/>
                </w:tcPr>
                <w:p w:rsidR="00454415" w:rsidRPr="002548BE" w:rsidRDefault="00454415" w:rsidP="00320CD3">
                  <w:pPr>
                    <w:jc w:val="center"/>
                    <w:rPr>
                      <w:rFonts w:eastAsia="宋体"/>
                      <w:sz w:val="21"/>
                      <w:szCs w:val="21"/>
                    </w:rPr>
                  </w:pPr>
                  <w:r w:rsidRPr="002548BE">
                    <w:rPr>
                      <w:rFonts w:eastAsia="宋体" w:hint="eastAsia"/>
                      <w:sz w:val="21"/>
                      <w:szCs w:val="21"/>
                    </w:rPr>
                    <w:t>900-023-29</w:t>
                  </w:r>
                </w:p>
              </w:tc>
              <w:tc>
                <w:tcPr>
                  <w:tcW w:w="1051" w:type="pct"/>
                  <w:vAlign w:val="center"/>
                </w:tcPr>
                <w:p w:rsidR="00454415" w:rsidRPr="002548BE" w:rsidRDefault="00454415" w:rsidP="00320CD3">
                  <w:pPr>
                    <w:jc w:val="center"/>
                    <w:rPr>
                      <w:rFonts w:eastAsia="宋体"/>
                      <w:sz w:val="21"/>
                      <w:szCs w:val="21"/>
                    </w:rPr>
                  </w:pPr>
                  <w:r w:rsidRPr="002548BE">
                    <w:rPr>
                      <w:rFonts w:eastAsia="宋体"/>
                      <w:sz w:val="21"/>
                      <w:szCs w:val="21"/>
                    </w:rPr>
                    <w:t>委托有资质单位处理</w:t>
                  </w:r>
                </w:p>
              </w:tc>
            </w:tr>
            <w:tr w:rsidR="00DF5FB0" w:rsidTr="00E13E6B">
              <w:trPr>
                <w:trHeight w:val="29"/>
                <w:jc w:val="center"/>
              </w:trPr>
              <w:tc>
                <w:tcPr>
                  <w:tcW w:w="213" w:type="pct"/>
                  <w:vAlign w:val="center"/>
                </w:tcPr>
                <w:p w:rsidR="00DF5FB0" w:rsidRDefault="00454415" w:rsidP="00320CD3">
                  <w:pPr>
                    <w:jc w:val="center"/>
                    <w:rPr>
                      <w:rFonts w:eastAsia="宋体"/>
                      <w:color w:val="000000"/>
                      <w:sz w:val="21"/>
                      <w:szCs w:val="21"/>
                    </w:rPr>
                  </w:pPr>
                  <w:r>
                    <w:rPr>
                      <w:rFonts w:eastAsia="宋体" w:hint="eastAsia"/>
                      <w:color w:val="000000"/>
                      <w:sz w:val="21"/>
                      <w:szCs w:val="21"/>
                    </w:rPr>
                    <w:t>6</w:t>
                  </w:r>
                </w:p>
              </w:tc>
              <w:tc>
                <w:tcPr>
                  <w:tcW w:w="854" w:type="pct"/>
                  <w:vAlign w:val="center"/>
                </w:tcPr>
                <w:p w:rsidR="00DF5FB0" w:rsidRDefault="00DF5FB0" w:rsidP="00320CD3">
                  <w:pPr>
                    <w:jc w:val="center"/>
                    <w:rPr>
                      <w:rFonts w:eastAsia="宋体"/>
                      <w:color w:val="000000"/>
                      <w:sz w:val="21"/>
                      <w:szCs w:val="21"/>
                    </w:rPr>
                  </w:pPr>
                  <w:r>
                    <w:rPr>
                      <w:rFonts w:eastAsia="宋体"/>
                      <w:color w:val="000000"/>
                      <w:sz w:val="21"/>
                      <w:szCs w:val="21"/>
                    </w:rPr>
                    <w:t>职工生活</w:t>
                  </w:r>
                </w:p>
              </w:tc>
              <w:tc>
                <w:tcPr>
                  <w:tcW w:w="909" w:type="pct"/>
                  <w:vAlign w:val="center"/>
                </w:tcPr>
                <w:p w:rsidR="00DF5FB0" w:rsidRDefault="00DF5FB0" w:rsidP="00320CD3">
                  <w:pPr>
                    <w:jc w:val="center"/>
                    <w:rPr>
                      <w:rFonts w:eastAsia="宋体"/>
                      <w:color w:val="000000"/>
                      <w:sz w:val="21"/>
                      <w:szCs w:val="21"/>
                    </w:rPr>
                  </w:pPr>
                  <w:r>
                    <w:rPr>
                      <w:rFonts w:eastAsia="宋体"/>
                      <w:color w:val="000000"/>
                      <w:sz w:val="21"/>
                      <w:szCs w:val="21"/>
                    </w:rPr>
                    <w:t>生活垃圾</w:t>
                  </w:r>
                </w:p>
              </w:tc>
              <w:tc>
                <w:tcPr>
                  <w:tcW w:w="455" w:type="pct"/>
                  <w:vAlign w:val="center"/>
                </w:tcPr>
                <w:p w:rsidR="00DF5FB0" w:rsidRDefault="00DF5FB0" w:rsidP="00320CD3">
                  <w:pPr>
                    <w:jc w:val="center"/>
                    <w:rPr>
                      <w:rFonts w:eastAsia="宋体"/>
                      <w:color w:val="000000"/>
                      <w:sz w:val="21"/>
                      <w:szCs w:val="21"/>
                    </w:rPr>
                  </w:pPr>
                  <w:r>
                    <w:rPr>
                      <w:rFonts w:eastAsia="宋体"/>
                      <w:color w:val="000000"/>
                      <w:sz w:val="21"/>
                      <w:szCs w:val="21"/>
                    </w:rPr>
                    <w:t>半固态</w:t>
                  </w:r>
                </w:p>
              </w:tc>
              <w:tc>
                <w:tcPr>
                  <w:tcW w:w="483" w:type="pct"/>
                  <w:vAlign w:val="center"/>
                </w:tcPr>
                <w:p w:rsidR="00DF5FB0" w:rsidRDefault="00320CD3" w:rsidP="00320CD3">
                  <w:pPr>
                    <w:jc w:val="center"/>
                    <w:rPr>
                      <w:rFonts w:eastAsia="宋体"/>
                      <w:color w:val="FF0000"/>
                      <w:sz w:val="21"/>
                      <w:szCs w:val="21"/>
                    </w:rPr>
                  </w:pPr>
                  <w:r>
                    <w:rPr>
                      <w:rFonts w:eastAsia="宋体" w:hint="eastAsia"/>
                      <w:color w:val="000000"/>
                      <w:sz w:val="21"/>
                      <w:szCs w:val="21"/>
                    </w:rPr>
                    <w:t>4.5</w:t>
                  </w:r>
                </w:p>
              </w:tc>
              <w:tc>
                <w:tcPr>
                  <w:tcW w:w="414" w:type="pct"/>
                  <w:vAlign w:val="center"/>
                </w:tcPr>
                <w:p w:rsidR="00DF5FB0" w:rsidRDefault="00DF5FB0" w:rsidP="00320CD3">
                  <w:pPr>
                    <w:jc w:val="center"/>
                    <w:rPr>
                      <w:rFonts w:eastAsia="宋体"/>
                      <w:color w:val="000000"/>
                      <w:sz w:val="21"/>
                      <w:szCs w:val="21"/>
                    </w:rPr>
                  </w:pPr>
                  <w:r>
                    <w:rPr>
                      <w:rFonts w:eastAsia="宋体"/>
                      <w:color w:val="000000"/>
                      <w:sz w:val="21"/>
                      <w:szCs w:val="21"/>
                    </w:rPr>
                    <w:t>99</w:t>
                  </w:r>
                </w:p>
              </w:tc>
              <w:tc>
                <w:tcPr>
                  <w:tcW w:w="621" w:type="pct"/>
                  <w:vAlign w:val="center"/>
                </w:tcPr>
                <w:p w:rsidR="00DF5FB0" w:rsidRDefault="00DF5FB0" w:rsidP="00320CD3">
                  <w:pPr>
                    <w:jc w:val="center"/>
                    <w:rPr>
                      <w:rFonts w:eastAsia="宋体"/>
                      <w:color w:val="000000"/>
                      <w:sz w:val="21"/>
                      <w:szCs w:val="21"/>
                    </w:rPr>
                  </w:pPr>
                  <w:r>
                    <w:rPr>
                      <w:rFonts w:eastAsia="宋体"/>
                      <w:color w:val="000000"/>
                      <w:sz w:val="21"/>
                      <w:szCs w:val="21"/>
                    </w:rPr>
                    <w:t>--</w:t>
                  </w:r>
                </w:p>
              </w:tc>
              <w:tc>
                <w:tcPr>
                  <w:tcW w:w="1051" w:type="pct"/>
                  <w:vAlign w:val="center"/>
                </w:tcPr>
                <w:p w:rsidR="00DF5FB0" w:rsidRDefault="00DF5FB0" w:rsidP="00320CD3">
                  <w:pPr>
                    <w:jc w:val="center"/>
                    <w:rPr>
                      <w:rFonts w:eastAsia="宋体"/>
                      <w:color w:val="000000"/>
                      <w:sz w:val="21"/>
                      <w:szCs w:val="21"/>
                    </w:rPr>
                  </w:pPr>
                  <w:r>
                    <w:rPr>
                      <w:rFonts w:eastAsia="宋体"/>
                      <w:color w:val="000000"/>
                      <w:sz w:val="21"/>
                      <w:szCs w:val="21"/>
                    </w:rPr>
                    <w:t>环卫部门清运处理</w:t>
                  </w:r>
                </w:p>
              </w:tc>
            </w:tr>
            <w:tr w:rsidR="00320CD3" w:rsidTr="00E13E6B">
              <w:trPr>
                <w:trHeight w:val="29"/>
                <w:jc w:val="center"/>
              </w:trPr>
              <w:tc>
                <w:tcPr>
                  <w:tcW w:w="213" w:type="pct"/>
                  <w:vAlign w:val="center"/>
                </w:tcPr>
                <w:p w:rsidR="00320CD3" w:rsidRDefault="00454415" w:rsidP="00320CD3">
                  <w:pPr>
                    <w:jc w:val="center"/>
                    <w:rPr>
                      <w:rFonts w:eastAsia="宋体"/>
                      <w:color w:val="000000"/>
                      <w:sz w:val="21"/>
                      <w:szCs w:val="21"/>
                    </w:rPr>
                  </w:pPr>
                  <w:r>
                    <w:rPr>
                      <w:rFonts w:eastAsia="宋体" w:hint="eastAsia"/>
                      <w:color w:val="000000"/>
                      <w:sz w:val="21"/>
                      <w:szCs w:val="21"/>
                    </w:rPr>
                    <w:t>7</w:t>
                  </w:r>
                </w:p>
              </w:tc>
              <w:tc>
                <w:tcPr>
                  <w:tcW w:w="854" w:type="pct"/>
                  <w:vAlign w:val="center"/>
                </w:tcPr>
                <w:p w:rsidR="00320CD3" w:rsidRDefault="00320CD3" w:rsidP="00320CD3">
                  <w:pPr>
                    <w:jc w:val="center"/>
                    <w:rPr>
                      <w:rFonts w:eastAsia="宋体"/>
                      <w:color w:val="000000"/>
                      <w:sz w:val="21"/>
                      <w:szCs w:val="21"/>
                    </w:rPr>
                  </w:pPr>
                  <w:r>
                    <w:rPr>
                      <w:rFonts w:eastAsia="宋体" w:hint="eastAsia"/>
                      <w:color w:val="000000"/>
                      <w:sz w:val="21"/>
                      <w:szCs w:val="21"/>
                    </w:rPr>
                    <w:t>职工食堂</w:t>
                  </w:r>
                </w:p>
              </w:tc>
              <w:tc>
                <w:tcPr>
                  <w:tcW w:w="909" w:type="pct"/>
                  <w:vAlign w:val="center"/>
                </w:tcPr>
                <w:p w:rsidR="00320CD3" w:rsidRDefault="00320CD3" w:rsidP="00320CD3">
                  <w:pPr>
                    <w:jc w:val="center"/>
                    <w:rPr>
                      <w:rFonts w:eastAsia="宋体"/>
                      <w:color w:val="000000"/>
                      <w:sz w:val="21"/>
                      <w:szCs w:val="21"/>
                    </w:rPr>
                  </w:pPr>
                  <w:r>
                    <w:rPr>
                      <w:rFonts w:eastAsia="宋体" w:hint="eastAsia"/>
                      <w:color w:val="000000"/>
                      <w:sz w:val="21"/>
                      <w:szCs w:val="21"/>
                    </w:rPr>
                    <w:t>食堂餐厨废弃物废油脂</w:t>
                  </w:r>
                </w:p>
              </w:tc>
              <w:tc>
                <w:tcPr>
                  <w:tcW w:w="455" w:type="pct"/>
                  <w:vAlign w:val="center"/>
                </w:tcPr>
                <w:p w:rsidR="00320CD3" w:rsidRDefault="00320CD3" w:rsidP="00320CD3">
                  <w:pPr>
                    <w:jc w:val="center"/>
                    <w:rPr>
                      <w:rFonts w:eastAsia="宋体"/>
                      <w:color w:val="000000"/>
                      <w:sz w:val="21"/>
                      <w:szCs w:val="21"/>
                    </w:rPr>
                  </w:pPr>
                  <w:r>
                    <w:rPr>
                      <w:rFonts w:eastAsia="宋体"/>
                      <w:color w:val="000000"/>
                      <w:sz w:val="21"/>
                      <w:szCs w:val="21"/>
                    </w:rPr>
                    <w:t>半固态</w:t>
                  </w:r>
                </w:p>
              </w:tc>
              <w:tc>
                <w:tcPr>
                  <w:tcW w:w="483" w:type="pct"/>
                  <w:vAlign w:val="center"/>
                </w:tcPr>
                <w:p w:rsidR="00320CD3" w:rsidRDefault="00320CD3" w:rsidP="00320CD3">
                  <w:pPr>
                    <w:jc w:val="center"/>
                    <w:rPr>
                      <w:rFonts w:eastAsia="宋体"/>
                      <w:color w:val="000000"/>
                      <w:sz w:val="21"/>
                      <w:szCs w:val="21"/>
                    </w:rPr>
                  </w:pPr>
                  <w:r>
                    <w:rPr>
                      <w:rFonts w:eastAsia="宋体" w:hint="eastAsia"/>
                      <w:color w:val="000000"/>
                      <w:sz w:val="21"/>
                      <w:szCs w:val="21"/>
                    </w:rPr>
                    <w:t>2.1</w:t>
                  </w:r>
                </w:p>
              </w:tc>
              <w:tc>
                <w:tcPr>
                  <w:tcW w:w="414" w:type="pct"/>
                  <w:vAlign w:val="center"/>
                </w:tcPr>
                <w:p w:rsidR="00320CD3" w:rsidRDefault="00320CD3" w:rsidP="00320CD3">
                  <w:pPr>
                    <w:jc w:val="center"/>
                    <w:rPr>
                      <w:rFonts w:eastAsia="宋体"/>
                      <w:color w:val="000000"/>
                      <w:sz w:val="21"/>
                      <w:szCs w:val="21"/>
                    </w:rPr>
                  </w:pPr>
                  <w:r>
                    <w:rPr>
                      <w:rFonts w:eastAsia="宋体" w:hint="eastAsia"/>
                      <w:color w:val="000000"/>
                      <w:sz w:val="21"/>
                      <w:szCs w:val="21"/>
                    </w:rPr>
                    <w:t>99</w:t>
                  </w:r>
                </w:p>
              </w:tc>
              <w:tc>
                <w:tcPr>
                  <w:tcW w:w="621" w:type="pct"/>
                  <w:vAlign w:val="center"/>
                </w:tcPr>
                <w:p w:rsidR="00320CD3" w:rsidRDefault="00320CD3" w:rsidP="00320CD3">
                  <w:pPr>
                    <w:jc w:val="center"/>
                    <w:rPr>
                      <w:rFonts w:eastAsia="宋体"/>
                      <w:color w:val="000000"/>
                      <w:sz w:val="21"/>
                      <w:szCs w:val="21"/>
                    </w:rPr>
                  </w:pPr>
                  <w:r>
                    <w:rPr>
                      <w:rFonts w:eastAsia="宋体" w:hint="eastAsia"/>
                      <w:color w:val="000000"/>
                      <w:sz w:val="21"/>
                      <w:szCs w:val="21"/>
                    </w:rPr>
                    <w:t>--</w:t>
                  </w:r>
                </w:p>
              </w:tc>
              <w:tc>
                <w:tcPr>
                  <w:tcW w:w="1051" w:type="pct"/>
                  <w:vAlign w:val="center"/>
                </w:tcPr>
                <w:p w:rsidR="00320CD3" w:rsidRDefault="00320CD3" w:rsidP="00320CD3">
                  <w:pPr>
                    <w:jc w:val="center"/>
                    <w:rPr>
                      <w:rFonts w:eastAsia="宋体"/>
                      <w:color w:val="000000"/>
                      <w:sz w:val="21"/>
                      <w:szCs w:val="21"/>
                    </w:rPr>
                  </w:pPr>
                  <w:r>
                    <w:rPr>
                      <w:rFonts w:eastAsia="宋体" w:hint="eastAsia"/>
                      <w:color w:val="000000"/>
                      <w:sz w:val="21"/>
                      <w:szCs w:val="21"/>
                    </w:rPr>
                    <w:t>由获得许可的单位</w:t>
                  </w:r>
                </w:p>
                <w:p w:rsidR="00320CD3" w:rsidRDefault="00320CD3" w:rsidP="00320CD3">
                  <w:pPr>
                    <w:jc w:val="center"/>
                    <w:rPr>
                      <w:rFonts w:eastAsia="宋体"/>
                      <w:color w:val="000000"/>
                      <w:sz w:val="21"/>
                      <w:szCs w:val="21"/>
                    </w:rPr>
                  </w:pPr>
                  <w:r>
                    <w:rPr>
                      <w:rFonts w:eastAsia="宋体" w:hint="eastAsia"/>
                      <w:color w:val="000000"/>
                      <w:sz w:val="21"/>
                      <w:szCs w:val="21"/>
                    </w:rPr>
                    <w:t>收集处置</w:t>
                  </w:r>
                </w:p>
              </w:tc>
            </w:tr>
          </w:tbl>
          <w:p w:rsidR="00320CD3" w:rsidRDefault="00320CD3" w:rsidP="00320CD3">
            <w:pPr>
              <w:spacing w:line="360" w:lineRule="auto"/>
              <w:ind w:firstLineChars="200" w:firstLine="482"/>
              <w:rPr>
                <w:rFonts w:eastAsia="宋体"/>
                <w:b/>
                <w:color w:val="000000"/>
                <w:szCs w:val="24"/>
              </w:rPr>
            </w:pPr>
            <w:r>
              <w:rPr>
                <w:b/>
                <w:color w:val="000000"/>
                <w:szCs w:val="24"/>
              </w:rPr>
              <w:t>（</w:t>
            </w:r>
            <w:r>
              <w:rPr>
                <w:b/>
                <w:color w:val="000000"/>
                <w:szCs w:val="24"/>
              </w:rPr>
              <w:t>1</w:t>
            </w:r>
            <w:r>
              <w:rPr>
                <w:b/>
                <w:color w:val="000000"/>
                <w:szCs w:val="24"/>
              </w:rPr>
              <w:t>）</w:t>
            </w:r>
            <w:r>
              <w:rPr>
                <w:rFonts w:eastAsia="宋体"/>
                <w:b/>
                <w:color w:val="000000"/>
                <w:szCs w:val="24"/>
              </w:rPr>
              <w:t>一般固废环境影响分析</w:t>
            </w:r>
          </w:p>
          <w:p w:rsidR="00320CD3" w:rsidRDefault="00320CD3" w:rsidP="00320CD3">
            <w:pPr>
              <w:spacing w:line="360" w:lineRule="auto"/>
              <w:ind w:firstLineChars="200" w:firstLine="480"/>
              <w:jc w:val="both"/>
              <w:rPr>
                <w:rFonts w:eastAsia="宋体"/>
                <w:color w:val="FF0000"/>
                <w:szCs w:val="24"/>
              </w:rPr>
            </w:pPr>
            <w:r>
              <w:rPr>
                <w:rFonts w:eastAsia="宋体"/>
                <w:color w:val="000000"/>
                <w:szCs w:val="24"/>
              </w:rPr>
              <w:t>由工程分析可知，本项目一般固废总产生量为</w:t>
            </w:r>
            <w:r>
              <w:rPr>
                <w:rFonts w:eastAsia="宋体" w:hint="eastAsia"/>
                <w:color w:val="000000"/>
                <w:szCs w:val="24"/>
              </w:rPr>
              <w:t>8.1428</w:t>
            </w:r>
            <w:r>
              <w:rPr>
                <w:rFonts w:eastAsia="宋体"/>
                <w:color w:val="000000"/>
                <w:szCs w:val="24"/>
              </w:rPr>
              <w:t>t/a</w:t>
            </w:r>
            <w:r>
              <w:rPr>
                <w:rFonts w:eastAsia="宋体"/>
                <w:color w:val="000000"/>
                <w:szCs w:val="24"/>
              </w:rPr>
              <w:t>，其中生活垃圾</w:t>
            </w:r>
            <w:r>
              <w:rPr>
                <w:rFonts w:eastAsia="宋体" w:hint="eastAsia"/>
                <w:color w:val="000000"/>
                <w:szCs w:val="24"/>
              </w:rPr>
              <w:t>、食堂餐厨废弃物废油脂</w:t>
            </w:r>
            <w:r>
              <w:rPr>
                <w:rFonts w:eastAsia="宋体"/>
                <w:color w:val="000000"/>
                <w:szCs w:val="24"/>
              </w:rPr>
              <w:t>基本可以做到日产日清，不占用固废堆场。需收集暂存的一般固废为</w:t>
            </w:r>
            <w:r>
              <w:rPr>
                <w:rFonts w:eastAsia="宋体" w:hint="eastAsia"/>
                <w:color w:val="000000"/>
                <w:szCs w:val="24"/>
              </w:rPr>
              <w:t>除尘装置吸收的除尘灰、废包装盒包装袋</w:t>
            </w:r>
            <w:r>
              <w:rPr>
                <w:rFonts w:eastAsia="宋体"/>
                <w:color w:val="000000"/>
                <w:szCs w:val="24"/>
              </w:rPr>
              <w:t>，一般工业固废平均转运周期为</w:t>
            </w:r>
            <w:r>
              <w:rPr>
                <w:rFonts w:eastAsia="宋体" w:hint="eastAsia"/>
                <w:color w:val="000000"/>
                <w:szCs w:val="24"/>
              </w:rPr>
              <w:t>3</w:t>
            </w:r>
            <w:r>
              <w:rPr>
                <w:rFonts w:eastAsia="宋体"/>
                <w:color w:val="000000"/>
                <w:szCs w:val="24"/>
              </w:rPr>
              <w:t>个月，则暂存期内一般工业固废量最多为</w:t>
            </w:r>
            <w:r w:rsidR="00162360">
              <w:rPr>
                <w:rFonts w:eastAsia="宋体" w:hint="eastAsia"/>
                <w:color w:val="000000"/>
                <w:szCs w:val="24"/>
              </w:rPr>
              <w:t>0.3857</w:t>
            </w:r>
            <w:r>
              <w:rPr>
                <w:rFonts w:eastAsia="宋体"/>
                <w:color w:val="000000"/>
                <w:szCs w:val="24"/>
              </w:rPr>
              <w:t>t</w:t>
            </w:r>
            <w:r>
              <w:rPr>
                <w:rFonts w:eastAsia="宋体"/>
                <w:color w:val="000000"/>
                <w:szCs w:val="24"/>
              </w:rPr>
              <w:t>，本项目拟在</w:t>
            </w:r>
            <w:r>
              <w:rPr>
                <w:rFonts w:eastAsia="宋体" w:hint="eastAsia"/>
                <w:color w:val="000000"/>
                <w:szCs w:val="24"/>
              </w:rPr>
              <w:t>生产车间</w:t>
            </w:r>
            <w:r w:rsidR="00162360">
              <w:rPr>
                <w:rFonts w:eastAsia="宋体" w:hint="eastAsia"/>
                <w:color w:val="000000"/>
                <w:szCs w:val="24"/>
              </w:rPr>
              <w:t>东</w:t>
            </w:r>
            <w:r>
              <w:rPr>
                <w:rFonts w:eastAsia="宋体"/>
                <w:color w:val="000000"/>
                <w:szCs w:val="24"/>
              </w:rPr>
              <w:t>南角设置一座</w:t>
            </w:r>
            <w:r w:rsidR="00162360">
              <w:rPr>
                <w:rFonts w:eastAsia="宋体" w:hint="eastAsia"/>
                <w:color w:val="000000"/>
                <w:szCs w:val="24"/>
              </w:rPr>
              <w:t>1</w:t>
            </w:r>
            <w:r>
              <w:rPr>
                <w:rFonts w:eastAsia="宋体" w:hint="eastAsia"/>
                <w:color w:val="000000"/>
                <w:szCs w:val="24"/>
              </w:rPr>
              <w:t>0</w:t>
            </w:r>
            <w:r>
              <w:rPr>
                <w:rFonts w:eastAsia="宋体"/>
                <w:color w:val="000000"/>
                <w:szCs w:val="24"/>
              </w:rPr>
              <w:t>m</w:t>
            </w:r>
            <w:r>
              <w:rPr>
                <w:rFonts w:eastAsia="宋体"/>
                <w:color w:val="000000"/>
                <w:szCs w:val="24"/>
                <w:vertAlign w:val="superscript"/>
              </w:rPr>
              <w:t>2</w:t>
            </w:r>
            <w:r>
              <w:rPr>
                <w:rFonts w:eastAsia="宋体"/>
                <w:color w:val="000000"/>
                <w:szCs w:val="24"/>
              </w:rPr>
              <w:t>一般工业固废堆场，可满足固废贮存的要求。</w:t>
            </w:r>
          </w:p>
          <w:p w:rsidR="00320CD3" w:rsidRDefault="00320CD3" w:rsidP="00320CD3">
            <w:pPr>
              <w:spacing w:line="360" w:lineRule="auto"/>
              <w:ind w:firstLineChars="200" w:firstLine="480"/>
              <w:jc w:val="both"/>
              <w:rPr>
                <w:rFonts w:eastAsia="宋体"/>
                <w:color w:val="000000"/>
                <w:szCs w:val="24"/>
              </w:rPr>
            </w:pPr>
            <w:r>
              <w:rPr>
                <w:rFonts w:eastAsia="宋体"/>
                <w:color w:val="000000"/>
                <w:szCs w:val="24"/>
              </w:rPr>
              <w:t>依据固体废物的种类、产生量及其管理的全过程可能造成的环境影响进行分析：</w:t>
            </w:r>
          </w:p>
          <w:p w:rsidR="00320CD3" w:rsidRDefault="00320CD3" w:rsidP="00320CD3">
            <w:pPr>
              <w:spacing w:line="360" w:lineRule="auto"/>
              <w:ind w:firstLineChars="200" w:firstLine="480"/>
              <w:jc w:val="both"/>
              <w:rPr>
                <w:rFonts w:eastAsia="宋体"/>
                <w:color w:val="000000"/>
                <w:szCs w:val="24"/>
              </w:rPr>
            </w:pPr>
            <w:r>
              <w:rPr>
                <w:rFonts w:ascii="宋体" w:eastAsia="宋体" w:hAnsi="宋体" w:cs="宋体" w:hint="eastAsia"/>
                <w:color w:val="000000"/>
                <w:szCs w:val="24"/>
              </w:rPr>
              <w:t>①</w:t>
            </w:r>
            <w:r>
              <w:rPr>
                <w:rFonts w:eastAsia="宋体"/>
                <w:color w:val="000000"/>
                <w:szCs w:val="24"/>
              </w:rPr>
              <w:t>全厂固废分类收集与贮存，不混放，固废相互间不影响。</w:t>
            </w:r>
          </w:p>
          <w:p w:rsidR="00320CD3" w:rsidRDefault="00320CD3" w:rsidP="00320CD3">
            <w:pPr>
              <w:spacing w:line="360" w:lineRule="auto"/>
              <w:ind w:firstLineChars="200" w:firstLine="480"/>
              <w:jc w:val="both"/>
              <w:rPr>
                <w:rFonts w:eastAsia="宋体"/>
                <w:color w:val="000000"/>
                <w:szCs w:val="24"/>
              </w:rPr>
            </w:pPr>
            <w:r>
              <w:rPr>
                <w:rFonts w:ascii="宋体" w:eastAsia="宋体" w:hAnsi="宋体" w:cs="宋体" w:hint="eastAsia"/>
                <w:color w:val="000000"/>
                <w:szCs w:val="24"/>
              </w:rPr>
              <w:t>②</w:t>
            </w:r>
            <w:r>
              <w:rPr>
                <w:rFonts w:eastAsia="宋体"/>
                <w:color w:val="000000"/>
                <w:szCs w:val="24"/>
              </w:rPr>
              <w:t>全厂固废运输由专业的运输单位负责，在运输过程中采用封闭运输，运输过程中不易散落，对环境影响较小。</w:t>
            </w:r>
          </w:p>
          <w:p w:rsidR="00320CD3" w:rsidRDefault="00320CD3" w:rsidP="00320CD3">
            <w:pPr>
              <w:spacing w:line="360" w:lineRule="auto"/>
              <w:ind w:firstLineChars="200" w:firstLine="480"/>
              <w:jc w:val="both"/>
              <w:rPr>
                <w:rFonts w:eastAsia="宋体"/>
                <w:color w:val="000000"/>
                <w:szCs w:val="24"/>
              </w:rPr>
            </w:pPr>
            <w:r>
              <w:rPr>
                <w:rFonts w:ascii="宋体" w:eastAsia="宋体" w:hAnsi="宋体" w:cs="宋体" w:hint="eastAsia"/>
                <w:color w:val="000000"/>
                <w:szCs w:val="24"/>
              </w:rPr>
              <w:t>③</w:t>
            </w:r>
            <w:r>
              <w:rPr>
                <w:rFonts w:eastAsia="宋体"/>
                <w:color w:val="000000"/>
                <w:szCs w:val="24"/>
              </w:rPr>
              <w:t>固废的贮存场所地面采用防渗地面，对土壤、地下水产生的影响较小。</w:t>
            </w:r>
          </w:p>
          <w:p w:rsidR="00320CD3" w:rsidRDefault="00320CD3" w:rsidP="00320CD3">
            <w:pPr>
              <w:spacing w:line="360" w:lineRule="auto"/>
              <w:ind w:firstLineChars="200" w:firstLine="480"/>
              <w:jc w:val="both"/>
              <w:rPr>
                <w:rFonts w:eastAsia="宋体"/>
                <w:color w:val="000000"/>
                <w:szCs w:val="24"/>
              </w:rPr>
            </w:pPr>
            <w:r>
              <w:rPr>
                <w:rFonts w:ascii="宋体" w:eastAsia="宋体" w:hAnsi="宋体" w:cs="宋体" w:hint="eastAsia"/>
                <w:color w:val="000000"/>
                <w:szCs w:val="24"/>
              </w:rPr>
              <w:t>④</w:t>
            </w:r>
            <w:r>
              <w:rPr>
                <w:rFonts w:eastAsia="宋体"/>
                <w:color w:val="000000"/>
                <w:szCs w:val="24"/>
              </w:rPr>
              <w:t>全厂的固废通过环卫清运、外售等方式处置或利用，均不在厂内自行建设施处理，对大气、水体、土壤环境基本不产生影响。</w:t>
            </w:r>
          </w:p>
          <w:p w:rsidR="00320CD3" w:rsidRDefault="00320CD3" w:rsidP="00320CD3">
            <w:pPr>
              <w:spacing w:line="360" w:lineRule="auto"/>
              <w:ind w:firstLineChars="200" w:firstLine="480"/>
              <w:jc w:val="both"/>
              <w:rPr>
                <w:rFonts w:eastAsia="宋体"/>
                <w:color w:val="FF0000"/>
                <w:szCs w:val="24"/>
              </w:rPr>
            </w:pPr>
            <w:r>
              <w:rPr>
                <w:rFonts w:eastAsia="宋体"/>
                <w:color w:val="000000"/>
                <w:szCs w:val="24"/>
              </w:rPr>
              <w:t>本项目一般工业固废处理措施和处置方案满足《一般工业固体废物贮存、处置场污染控制标准》</w:t>
            </w:r>
            <w:r>
              <w:rPr>
                <w:rFonts w:eastAsia="宋体"/>
                <w:color w:val="000000"/>
                <w:szCs w:val="24"/>
              </w:rPr>
              <w:t>(GB18599-2001)</w:t>
            </w:r>
            <w:r>
              <w:rPr>
                <w:rFonts w:eastAsia="宋体"/>
                <w:color w:val="000000"/>
                <w:szCs w:val="24"/>
              </w:rPr>
              <w:t>及修改单要求，对周围环境影响较小。</w:t>
            </w:r>
          </w:p>
          <w:p w:rsidR="00320CD3" w:rsidRDefault="00320CD3" w:rsidP="00320CD3">
            <w:pPr>
              <w:spacing w:line="360" w:lineRule="auto"/>
              <w:ind w:firstLineChars="200" w:firstLine="482"/>
              <w:rPr>
                <w:rFonts w:eastAsia="宋体"/>
                <w:b/>
                <w:color w:val="000000"/>
              </w:rPr>
            </w:pPr>
            <w:r>
              <w:rPr>
                <w:b/>
                <w:color w:val="000000"/>
              </w:rPr>
              <w:t>（</w:t>
            </w:r>
            <w:r>
              <w:rPr>
                <w:b/>
                <w:color w:val="000000"/>
              </w:rPr>
              <w:t>2</w:t>
            </w:r>
            <w:r>
              <w:rPr>
                <w:b/>
                <w:color w:val="000000"/>
              </w:rPr>
              <w:t>）</w:t>
            </w:r>
            <w:r>
              <w:rPr>
                <w:rFonts w:eastAsia="宋体"/>
                <w:b/>
                <w:color w:val="000000"/>
              </w:rPr>
              <w:t>危险废物环境影响分析</w:t>
            </w:r>
          </w:p>
          <w:p w:rsidR="00320CD3" w:rsidRDefault="00320CD3" w:rsidP="00320CD3">
            <w:pPr>
              <w:spacing w:line="360" w:lineRule="auto"/>
              <w:ind w:firstLineChars="200" w:firstLine="480"/>
              <w:jc w:val="both"/>
              <w:rPr>
                <w:rFonts w:eastAsia="宋体"/>
                <w:color w:val="000000"/>
              </w:rPr>
            </w:pPr>
            <w:r>
              <w:rPr>
                <w:rFonts w:eastAsia="宋体"/>
                <w:color w:val="000000"/>
              </w:rPr>
              <w:t>本项目产生的危险废物为</w:t>
            </w:r>
            <w:r w:rsidR="00162360">
              <w:rPr>
                <w:rFonts w:eastAsia="宋体" w:hint="eastAsia"/>
                <w:color w:val="000000"/>
              </w:rPr>
              <w:t>热熔压敏胶使用</w:t>
            </w:r>
            <w:r>
              <w:rPr>
                <w:rFonts w:eastAsia="宋体" w:hint="eastAsia"/>
                <w:color w:val="000000"/>
              </w:rPr>
              <w:t>过程中产生的</w:t>
            </w:r>
            <w:r w:rsidR="00162360">
              <w:rPr>
                <w:rFonts w:eastAsia="宋体" w:hint="eastAsia"/>
                <w:color w:val="000000"/>
              </w:rPr>
              <w:t>废内衬材料</w:t>
            </w:r>
            <w:r w:rsidR="00B31137">
              <w:rPr>
                <w:rFonts w:eastAsia="宋体" w:hint="eastAsia"/>
                <w:color w:val="000000"/>
              </w:rPr>
              <w:t>、</w:t>
            </w:r>
            <w:r w:rsidR="00162360">
              <w:rPr>
                <w:rFonts w:eastAsia="宋体" w:hint="eastAsia"/>
                <w:color w:val="000000"/>
              </w:rPr>
              <w:t>压机使用</w:t>
            </w:r>
            <w:r>
              <w:rPr>
                <w:rFonts w:eastAsia="宋体" w:hint="eastAsia"/>
                <w:color w:val="000000"/>
              </w:rPr>
              <w:t>过程产生的</w:t>
            </w:r>
            <w:r w:rsidR="00162360">
              <w:rPr>
                <w:rFonts w:eastAsia="宋体" w:hint="eastAsia"/>
                <w:color w:val="000000"/>
              </w:rPr>
              <w:t>空压机含油废液</w:t>
            </w:r>
            <w:r w:rsidR="00454415">
              <w:rPr>
                <w:rFonts w:eastAsia="宋体" w:hint="eastAsia"/>
                <w:color w:val="000000"/>
              </w:rPr>
              <w:t>和紫外灯使用过程中产生的废灯管</w:t>
            </w:r>
            <w:r>
              <w:rPr>
                <w:rFonts w:eastAsia="宋体" w:hint="eastAsia"/>
                <w:color w:val="000000"/>
              </w:rPr>
              <w:t>。</w:t>
            </w:r>
          </w:p>
          <w:p w:rsidR="00320CD3" w:rsidRDefault="00320CD3" w:rsidP="00320CD3">
            <w:pPr>
              <w:pStyle w:val="24"/>
              <w:widowControl w:val="0"/>
              <w:spacing w:line="360" w:lineRule="auto"/>
              <w:ind w:left="480" w:firstLineChars="0" w:firstLine="0"/>
              <w:jc w:val="both"/>
              <w:rPr>
                <w:rFonts w:eastAsia="宋体"/>
                <w:b/>
                <w:color w:val="000000"/>
              </w:rPr>
            </w:pPr>
            <w:r>
              <w:rPr>
                <w:rFonts w:eastAsia="宋体" w:hint="eastAsia"/>
                <w:b/>
                <w:color w:val="000000"/>
              </w:rPr>
              <w:t>①</w:t>
            </w:r>
            <w:r>
              <w:rPr>
                <w:rFonts w:eastAsia="宋体"/>
                <w:b/>
                <w:color w:val="000000"/>
              </w:rPr>
              <w:t>危险废物收集污染防治措施分析</w:t>
            </w:r>
          </w:p>
          <w:p w:rsidR="00320CD3" w:rsidRDefault="00320CD3" w:rsidP="00320CD3">
            <w:pPr>
              <w:spacing w:line="360" w:lineRule="auto"/>
              <w:ind w:firstLineChars="200" w:firstLine="480"/>
              <w:jc w:val="both"/>
              <w:rPr>
                <w:rFonts w:eastAsia="宋体"/>
                <w:color w:val="FF0000"/>
              </w:rPr>
            </w:pPr>
            <w:r>
              <w:rPr>
                <w:rFonts w:eastAsia="宋体"/>
                <w:color w:val="000000"/>
              </w:rPr>
              <w:t>危险废物在收集时，应清楚废物的类别及主要成分，以方便委托处理单位处理，根据危险废物的性质和形态，可采用不同大小和不同材质的容器进行包装，所有包装容器应足够安全，并经过周密检查，严防在装卸、搬移或运输途中出现渗漏、溢出、抛洒或挥发等情况。最后按照江苏省环保厅（苏环控</w:t>
            </w:r>
            <w:r>
              <w:rPr>
                <w:rFonts w:eastAsia="宋体"/>
                <w:color w:val="000000"/>
              </w:rPr>
              <w:t>[1997]134</w:t>
            </w:r>
            <w:r>
              <w:rPr>
                <w:rFonts w:eastAsia="宋体"/>
                <w:color w:val="000000"/>
              </w:rPr>
              <w:t>号文）《关于加强危险废物交换和转移管理工作的通知》要求，对危险废物进行安全包装，并在包装的明显位置附上危险废物标签。</w:t>
            </w:r>
          </w:p>
          <w:p w:rsidR="00320CD3" w:rsidRDefault="00320CD3" w:rsidP="00320CD3">
            <w:pPr>
              <w:pStyle w:val="24"/>
              <w:widowControl w:val="0"/>
              <w:spacing w:line="360" w:lineRule="auto"/>
              <w:ind w:left="480" w:firstLineChars="0" w:firstLine="0"/>
              <w:jc w:val="both"/>
              <w:rPr>
                <w:rFonts w:eastAsia="宋体"/>
                <w:b/>
                <w:color w:val="000000"/>
              </w:rPr>
            </w:pPr>
            <w:r>
              <w:rPr>
                <w:rFonts w:eastAsia="宋体" w:hint="eastAsia"/>
                <w:b/>
                <w:color w:val="000000"/>
              </w:rPr>
              <w:t>②</w:t>
            </w:r>
            <w:r>
              <w:rPr>
                <w:rFonts w:eastAsia="宋体"/>
                <w:b/>
                <w:color w:val="000000"/>
              </w:rPr>
              <w:t>危险废物暂存污染防治措施分析</w:t>
            </w:r>
          </w:p>
          <w:p w:rsidR="00320CD3" w:rsidRDefault="00320CD3" w:rsidP="00320CD3">
            <w:pPr>
              <w:spacing w:line="360" w:lineRule="auto"/>
              <w:ind w:firstLineChars="200" w:firstLine="480"/>
              <w:rPr>
                <w:rFonts w:eastAsia="宋体"/>
                <w:color w:val="000000"/>
              </w:rPr>
            </w:pPr>
            <w:r>
              <w:rPr>
                <w:rFonts w:eastAsia="宋体"/>
                <w:color w:val="000000"/>
              </w:rPr>
              <w:t>危险废物应尽快送往有资质的危废处理单位处理，不宜存放过长时间</w:t>
            </w:r>
            <w:r>
              <w:rPr>
                <w:rFonts w:eastAsia="宋体" w:hint="eastAsia"/>
                <w:color w:val="000000"/>
              </w:rPr>
              <w:t>。</w:t>
            </w:r>
            <w:r>
              <w:rPr>
                <w:rFonts w:eastAsia="宋体"/>
                <w:color w:val="000000"/>
              </w:rPr>
              <w:t>确需暂存的，</w:t>
            </w:r>
            <w:r>
              <w:rPr>
                <w:rFonts w:eastAsia="宋体" w:hint="eastAsia"/>
                <w:color w:val="000000"/>
              </w:rPr>
              <w:t>需在本项目生产车间内修建临时贮存场所，且暂存区不得超过一年。具体要求如下</w:t>
            </w:r>
            <w:r>
              <w:rPr>
                <w:rFonts w:eastAsia="宋体"/>
                <w:color w:val="000000"/>
              </w:rPr>
              <w:t>：</w:t>
            </w:r>
          </w:p>
          <w:p w:rsidR="00320CD3" w:rsidRDefault="00320CD3" w:rsidP="00162360">
            <w:pPr>
              <w:spacing w:line="360" w:lineRule="auto"/>
              <w:ind w:firstLineChars="200" w:firstLine="480"/>
              <w:jc w:val="both"/>
              <w:rPr>
                <w:rFonts w:eastAsia="宋体"/>
                <w:color w:val="000000"/>
              </w:rPr>
            </w:pPr>
            <w:r>
              <w:rPr>
                <w:rFonts w:eastAsia="宋体"/>
                <w:color w:val="000000"/>
              </w:rPr>
              <w:lastRenderedPageBreak/>
              <w:t>A</w:t>
            </w:r>
            <w:r>
              <w:rPr>
                <w:rFonts w:eastAsia="宋体"/>
                <w:color w:val="000000"/>
              </w:rPr>
              <w:t>、贮存场所应符合《危险废物贮存污染控制标准》（</w:t>
            </w:r>
            <w:r>
              <w:rPr>
                <w:rFonts w:eastAsia="宋体"/>
                <w:color w:val="000000"/>
              </w:rPr>
              <w:t>GB18597-2001</w:t>
            </w:r>
            <w:r>
              <w:rPr>
                <w:rFonts w:eastAsia="宋体"/>
                <w:color w:val="000000"/>
              </w:rPr>
              <w:t>）及《关于发布</w:t>
            </w:r>
            <w:r>
              <w:rPr>
                <w:rFonts w:eastAsia="宋体"/>
                <w:color w:val="000000"/>
              </w:rPr>
              <w:t>&lt;</w:t>
            </w:r>
            <w:r>
              <w:rPr>
                <w:rFonts w:eastAsia="宋体"/>
                <w:color w:val="000000"/>
              </w:rPr>
              <w:t>一般工业固体废物贮存、处置场污染控制标准</w:t>
            </w:r>
            <w:r>
              <w:rPr>
                <w:rFonts w:eastAsia="宋体"/>
                <w:color w:val="000000"/>
              </w:rPr>
              <w:t>&gt;</w:t>
            </w:r>
            <w:r>
              <w:rPr>
                <w:rFonts w:eastAsia="宋体"/>
                <w:color w:val="000000"/>
              </w:rPr>
              <w:t>（</w:t>
            </w:r>
            <w:r>
              <w:rPr>
                <w:rFonts w:eastAsia="宋体"/>
                <w:color w:val="000000"/>
              </w:rPr>
              <w:t>GB18599-2001</w:t>
            </w:r>
            <w:r>
              <w:rPr>
                <w:rFonts w:eastAsia="宋体"/>
                <w:color w:val="000000"/>
              </w:rPr>
              <w:t>）等</w:t>
            </w:r>
            <w:r>
              <w:rPr>
                <w:rFonts w:eastAsia="宋体"/>
                <w:color w:val="000000"/>
              </w:rPr>
              <w:t>3</w:t>
            </w:r>
            <w:r>
              <w:rPr>
                <w:rFonts w:eastAsia="宋体"/>
                <w:color w:val="000000"/>
              </w:rPr>
              <w:t>项国家污染物控制标准及修改单的公告（环境保护部公告</w:t>
            </w:r>
            <w:r>
              <w:rPr>
                <w:rFonts w:eastAsia="宋体"/>
                <w:color w:val="000000"/>
              </w:rPr>
              <w:t>2013</w:t>
            </w:r>
            <w:r>
              <w:rPr>
                <w:rFonts w:eastAsia="宋体"/>
                <w:color w:val="000000"/>
              </w:rPr>
              <w:t>年第</w:t>
            </w:r>
            <w:r>
              <w:rPr>
                <w:rFonts w:eastAsia="宋体"/>
                <w:color w:val="000000"/>
              </w:rPr>
              <w:t>36</w:t>
            </w:r>
            <w:r>
              <w:rPr>
                <w:rFonts w:eastAsia="宋体"/>
                <w:color w:val="000000"/>
              </w:rPr>
              <w:t>号）》中相关修改内容，有符合要求的专用标志。</w:t>
            </w:r>
          </w:p>
          <w:p w:rsidR="00320CD3" w:rsidRDefault="00320CD3" w:rsidP="00162360">
            <w:pPr>
              <w:autoSpaceDE w:val="0"/>
              <w:autoSpaceDN w:val="0"/>
              <w:adjustRightInd w:val="0"/>
              <w:spacing w:line="360" w:lineRule="auto"/>
              <w:ind w:firstLineChars="200" w:firstLine="480"/>
              <w:jc w:val="both"/>
              <w:rPr>
                <w:rFonts w:eastAsia="宋体"/>
                <w:color w:val="000000"/>
              </w:rPr>
            </w:pPr>
            <w:r>
              <w:rPr>
                <w:rFonts w:eastAsia="宋体"/>
                <w:color w:val="000000"/>
              </w:rPr>
              <w:t>B</w:t>
            </w:r>
            <w:r>
              <w:rPr>
                <w:rFonts w:eastAsia="宋体"/>
                <w:color w:val="000000"/>
              </w:rPr>
              <w:t>、危险废物贮存场所必须按《环境保护图形标志</w:t>
            </w:r>
            <w:r>
              <w:rPr>
                <w:rFonts w:eastAsia="宋体"/>
                <w:color w:val="000000"/>
              </w:rPr>
              <w:t>(GB15562-1995)</w:t>
            </w:r>
            <w:r>
              <w:rPr>
                <w:rFonts w:eastAsia="宋体"/>
                <w:color w:val="000000"/>
              </w:rPr>
              <w:t>》</w:t>
            </w:r>
            <w:r>
              <w:rPr>
                <w:rFonts w:eastAsia="宋体" w:hint="eastAsia"/>
                <w:color w:val="000000"/>
              </w:rPr>
              <w:t>和</w:t>
            </w:r>
            <w:r>
              <w:rPr>
                <w:szCs w:val="24"/>
              </w:rPr>
              <w:t>《</w:t>
            </w:r>
            <w:r w:rsidRPr="00DC12D3">
              <w:rPr>
                <w:rFonts w:ascii="宋体" w:eastAsia="宋体" w:hAnsi="宋体"/>
                <w:szCs w:val="24"/>
              </w:rPr>
              <w:t>省生态环境厅关于进一步加强危险废物污染防治工作的实施意见</w:t>
            </w:r>
            <w:r>
              <w:rPr>
                <w:szCs w:val="24"/>
              </w:rPr>
              <w:t>》（</w:t>
            </w:r>
            <w:r w:rsidRPr="00DC12D3">
              <w:rPr>
                <w:rFonts w:ascii="宋体" w:eastAsia="宋体" w:hAnsi="宋体"/>
                <w:szCs w:val="24"/>
              </w:rPr>
              <w:t>苏环办</w:t>
            </w:r>
            <w:r>
              <w:rPr>
                <w:szCs w:val="24"/>
              </w:rPr>
              <w:t>〔</w:t>
            </w:r>
            <w:r>
              <w:rPr>
                <w:szCs w:val="24"/>
              </w:rPr>
              <w:t>2019</w:t>
            </w:r>
            <w:r>
              <w:rPr>
                <w:szCs w:val="24"/>
              </w:rPr>
              <w:t>〕</w:t>
            </w:r>
            <w:r>
              <w:rPr>
                <w:szCs w:val="24"/>
              </w:rPr>
              <w:t>327</w:t>
            </w:r>
            <w:r w:rsidRPr="00DC12D3">
              <w:rPr>
                <w:rFonts w:ascii="宋体" w:eastAsia="宋体" w:hAnsi="宋体"/>
                <w:szCs w:val="24"/>
              </w:rPr>
              <w:t>号</w:t>
            </w:r>
            <w:r>
              <w:rPr>
                <w:szCs w:val="24"/>
              </w:rPr>
              <w:t>）</w:t>
            </w:r>
            <w:r w:rsidRPr="00DC12D3">
              <w:rPr>
                <w:rFonts w:ascii="宋体" w:eastAsia="宋体" w:hAnsi="宋体"/>
                <w:szCs w:val="24"/>
              </w:rPr>
              <w:t>的</w:t>
            </w:r>
            <w:r w:rsidRPr="00DC12D3">
              <w:rPr>
                <w:rFonts w:ascii="宋体" w:eastAsia="宋体" w:hAnsi="宋体"/>
                <w:color w:val="000000"/>
              </w:rPr>
              <w:t>规定</w:t>
            </w:r>
            <w:r>
              <w:rPr>
                <w:rFonts w:eastAsia="宋体"/>
                <w:color w:val="000000"/>
              </w:rPr>
              <w:t>设置警示标志。</w:t>
            </w:r>
          </w:p>
          <w:p w:rsidR="00320CD3" w:rsidRDefault="00320CD3" w:rsidP="00162360">
            <w:pPr>
              <w:spacing w:line="360" w:lineRule="auto"/>
              <w:ind w:firstLineChars="200" w:firstLine="480"/>
              <w:jc w:val="both"/>
              <w:rPr>
                <w:rFonts w:eastAsia="宋体"/>
                <w:color w:val="000000"/>
              </w:rPr>
            </w:pPr>
            <w:r>
              <w:rPr>
                <w:rFonts w:eastAsia="宋体"/>
                <w:color w:val="000000"/>
              </w:rPr>
              <w:t>C</w:t>
            </w:r>
            <w:r>
              <w:rPr>
                <w:rFonts w:eastAsia="宋体"/>
                <w:color w:val="000000"/>
              </w:rPr>
              <w:t>、危险废物贮存场所周围应设置围墙或其它防护栅栏。</w:t>
            </w:r>
          </w:p>
          <w:p w:rsidR="00320CD3" w:rsidRDefault="00320CD3" w:rsidP="00162360">
            <w:pPr>
              <w:autoSpaceDE w:val="0"/>
              <w:autoSpaceDN w:val="0"/>
              <w:adjustRightInd w:val="0"/>
              <w:spacing w:line="360" w:lineRule="auto"/>
              <w:ind w:firstLineChars="200" w:firstLine="480"/>
              <w:jc w:val="both"/>
              <w:rPr>
                <w:rFonts w:eastAsia="宋体"/>
                <w:color w:val="000000"/>
              </w:rPr>
            </w:pPr>
            <w:r>
              <w:rPr>
                <w:rFonts w:eastAsia="宋体"/>
                <w:color w:val="000000"/>
              </w:rPr>
              <w:t>D</w:t>
            </w:r>
            <w:r>
              <w:rPr>
                <w:rFonts w:eastAsia="宋体"/>
                <w:color w:val="000000"/>
              </w:rPr>
              <w:t>、危险废物贮存场所应配备通讯设备、照明设施、安全防护服装及工具，设有应急防护设施。</w:t>
            </w:r>
          </w:p>
          <w:p w:rsidR="00320CD3" w:rsidRDefault="00320CD3" w:rsidP="00162360">
            <w:pPr>
              <w:spacing w:line="360" w:lineRule="auto"/>
              <w:ind w:firstLineChars="200" w:firstLine="480"/>
              <w:jc w:val="both"/>
              <w:rPr>
                <w:rFonts w:eastAsia="宋体"/>
                <w:color w:val="000000"/>
              </w:rPr>
            </w:pPr>
            <w:r>
              <w:rPr>
                <w:rFonts w:eastAsia="宋体"/>
                <w:color w:val="000000"/>
              </w:rPr>
              <w:t>E</w:t>
            </w:r>
            <w:r>
              <w:rPr>
                <w:rFonts w:eastAsia="宋体"/>
                <w:color w:val="000000"/>
              </w:rPr>
              <w:t>、贮存区内禁止混放不相容危险废物。</w:t>
            </w:r>
          </w:p>
          <w:p w:rsidR="00320CD3" w:rsidRDefault="00320CD3" w:rsidP="00162360">
            <w:pPr>
              <w:spacing w:line="360" w:lineRule="auto"/>
              <w:ind w:firstLineChars="200" w:firstLine="480"/>
              <w:jc w:val="both"/>
              <w:rPr>
                <w:rFonts w:eastAsia="宋体"/>
                <w:color w:val="000000"/>
              </w:rPr>
            </w:pPr>
            <w:r>
              <w:rPr>
                <w:rFonts w:eastAsia="宋体"/>
                <w:color w:val="000000"/>
              </w:rPr>
              <w:t>F</w:t>
            </w:r>
            <w:r>
              <w:rPr>
                <w:rFonts w:eastAsia="宋体"/>
                <w:color w:val="000000"/>
              </w:rPr>
              <w:t>、贮存区考虑相应的集排水和防渗设施。</w:t>
            </w:r>
          </w:p>
          <w:p w:rsidR="00320CD3" w:rsidRDefault="00320CD3" w:rsidP="00162360">
            <w:pPr>
              <w:spacing w:line="360" w:lineRule="auto"/>
              <w:ind w:firstLineChars="200" w:firstLine="480"/>
              <w:jc w:val="both"/>
              <w:rPr>
                <w:rFonts w:eastAsia="宋体"/>
                <w:color w:val="000000"/>
              </w:rPr>
            </w:pPr>
            <w:r>
              <w:rPr>
                <w:rFonts w:eastAsia="宋体"/>
                <w:color w:val="000000"/>
              </w:rPr>
              <w:t>G</w:t>
            </w:r>
            <w:r>
              <w:rPr>
                <w:rFonts w:eastAsia="宋体"/>
                <w:color w:val="000000"/>
              </w:rPr>
              <w:t>、贮存区符合消防要求。</w:t>
            </w:r>
          </w:p>
          <w:p w:rsidR="00320CD3" w:rsidRDefault="00320CD3" w:rsidP="00162360">
            <w:pPr>
              <w:spacing w:line="360" w:lineRule="auto"/>
              <w:ind w:firstLineChars="200" w:firstLine="480"/>
              <w:jc w:val="both"/>
              <w:rPr>
                <w:rFonts w:eastAsia="宋体"/>
                <w:color w:val="000000"/>
              </w:rPr>
            </w:pPr>
            <w:r>
              <w:rPr>
                <w:rFonts w:eastAsia="宋体"/>
                <w:color w:val="000000"/>
              </w:rPr>
              <w:t>H</w:t>
            </w:r>
            <w:r>
              <w:rPr>
                <w:rFonts w:eastAsia="宋体"/>
                <w:color w:val="000000"/>
              </w:rPr>
              <w:t>、贮存容器必须有明显标志，具有耐腐蚀、耐压、密封和不与所贮存的废物发生发应等特性。</w:t>
            </w:r>
          </w:p>
          <w:p w:rsidR="00320CD3" w:rsidRDefault="00320CD3" w:rsidP="00320CD3">
            <w:pPr>
              <w:spacing w:line="360" w:lineRule="auto"/>
              <w:ind w:firstLineChars="200" w:firstLine="480"/>
              <w:rPr>
                <w:rFonts w:eastAsia="宋体"/>
                <w:color w:val="000000"/>
              </w:rPr>
            </w:pPr>
            <w:r>
              <w:rPr>
                <w:rFonts w:eastAsia="宋体"/>
                <w:color w:val="000000"/>
              </w:rPr>
              <w:t>I</w:t>
            </w:r>
            <w:r>
              <w:rPr>
                <w:rFonts w:eastAsia="宋体"/>
                <w:color w:val="000000"/>
              </w:rPr>
              <w:t>、基础防渗层为至少</w:t>
            </w:r>
            <w:r>
              <w:rPr>
                <w:rFonts w:eastAsia="宋体"/>
                <w:color w:val="000000"/>
              </w:rPr>
              <w:t>1m</w:t>
            </w:r>
            <w:r>
              <w:rPr>
                <w:rFonts w:eastAsia="宋体"/>
                <w:color w:val="000000"/>
              </w:rPr>
              <w:t>厚粘土层（渗透系数</w:t>
            </w:r>
            <w:r>
              <w:rPr>
                <w:rFonts w:eastAsia="宋体"/>
                <w:color w:val="000000"/>
              </w:rPr>
              <w:t>≤10</w:t>
            </w:r>
            <w:r>
              <w:rPr>
                <w:rFonts w:eastAsia="宋体"/>
                <w:color w:val="000000"/>
                <w:vertAlign w:val="superscript"/>
              </w:rPr>
              <w:t>-7</w:t>
            </w:r>
            <w:r>
              <w:rPr>
                <w:rFonts w:eastAsia="宋体"/>
                <w:color w:val="000000"/>
              </w:rPr>
              <w:t>cm/s</w:t>
            </w:r>
            <w:r>
              <w:rPr>
                <w:rFonts w:eastAsia="宋体"/>
                <w:color w:val="000000"/>
              </w:rPr>
              <w:t>），或</w:t>
            </w:r>
            <w:r>
              <w:rPr>
                <w:rFonts w:eastAsia="宋体"/>
                <w:color w:val="000000"/>
              </w:rPr>
              <w:t>2mm</w:t>
            </w:r>
            <w:r>
              <w:rPr>
                <w:rFonts w:eastAsia="宋体"/>
                <w:color w:val="000000"/>
              </w:rPr>
              <w:t>厚高密度聚乙烯，或至少</w:t>
            </w:r>
            <w:r>
              <w:rPr>
                <w:rFonts w:eastAsia="宋体"/>
                <w:color w:val="000000"/>
              </w:rPr>
              <w:t>2mm</w:t>
            </w:r>
            <w:r>
              <w:rPr>
                <w:rFonts w:eastAsia="宋体"/>
                <w:color w:val="000000"/>
              </w:rPr>
              <w:t>厚的其他人工材料，渗透系数</w:t>
            </w:r>
            <w:r>
              <w:rPr>
                <w:rFonts w:eastAsia="宋体"/>
                <w:color w:val="000000"/>
              </w:rPr>
              <w:t>≤10</w:t>
            </w:r>
            <w:r>
              <w:rPr>
                <w:rFonts w:eastAsia="宋体"/>
                <w:color w:val="000000"/>
                <w:vertAlign w:val="superscript"/>
              </w:rPr>
              <w:t>-10</w:t>
            </w:r>
            <w:r>
              <w:rPr>
                <w:rFonts w:eastAsia="宋体"/>
                <w:color w:val="000000"/>
              </w:rPr>
              <w:t>cm/s</w:t>
            </w:r>
            <w:r>
              <w:rPr>
                <w:rFonts w:eastAsia="宋体"/>
                <w:color w:val="000000"/>
              </w:rPr>
              <w:t>。</w:t>
            </w:r>
          </w:p>
          <w:p w:rsidR="00320CD3" w:rsidRDefault="00320CD3" w:rsidP="00320CD3">
            <w:pPr>
              <w:spacing w:line="360" w:lineRule="auto"/>
              <w:ind w:firstLineChars="200" w:firstLine="480"/>
              <w:rPr>
                <w:rFonts w:eastAsia="宋体"/>
                <w:color w:val="000000"/>
              </w:rPr>
            </w:pPr>
            <w:r>
              <w:rPr>
                <w:rFonts w:eastAsia="宋体"/>
                <w:color w:val="000000"/>
              </w:rPr>
              <w:t>J</w:t>
            </w:r>
            <w:r>
              <w:rPr>
                <w:rFonts w:eastAsia="宋体"/>
                <w:color w:val="000000"/>
              </w:rPr>
              <w:t>、存放容器应设有防漏裙脚或储漏盘。</w:t>
            </w:r>
          </w:p>
          <w:p w:rsidR="00320CD3" w:rsidRDefault="00320CD3" w:rsidP="00320CD3">
            <w:pPr>
              <w:spacing w:line="360" w:lineRule="auto"/>
              <w:ind w:firstLine="480"/>
              <w:rPr>
                <w:rFonts w:eastAsia="宋体"/>
                <w:color w:val="000000"/>
              </w:rPr>
            </w:pPr>
            <w:r>
              <w:rPr>
                <w:rFonts w:eastAsia="宋体"/>
                <w:color w:val="000000"/>
              </w:rPr>
              <w:t>按照相关要求，厂方拟在</w:t>
            </w:r>
            <w:r>
              <w:rPr>
                <w:rFonts w:eastAsia="宋体" w:hint="eastAsia"/>
                <w:color w:val="000000"/>
              </w:rPr>
              <w:t>生产车间</w:t>
            </w:r>
            <w:r w:rsidR="00162360">
              <w:rPr>
                <w:rFonts w:eastAsia="宋体" w:hint="eastAsia"/>
                <w:color w:val="000000"/>
              </w:rPr>
              <w:t>东南</w:t>
            </w:r>
            <w:r>
              <w:rPr>
                <w:rFonts w:eastAsia="宋体" w:hint="eastAsia"/>
                <w:color w:val="000000"/>
              </w:rPr>
              <w:t>角</w:t>
            </w:r>
            <w:r>
              <w:rPr>
                <w:rFonts w:eastAsia="宋体"/>
                <w:color w:val="000000"/>
              </w:rPr>
              <w:t>设置一座</w:t>
            </w:r>
            <w:r w:rsidR="00162360">
              <w:rPr>
                <w:rFonts w:eastAsia="宋体" w:hint="eastAsia"/>
              </w:rPr>
              <w:t>4</w:t>
            </w:r>
            <w:r w:rsidRPr="00071119">
              <w:rPr>
                <w:rFonts w:eastAsia="宋体"/>
              </w:rPr>
              <w:t>m×</w:t>
            </w:r>
            <w:r w:rsidR="00162360">
              <w:rPr>
                <w:rFonts w:eastAsia="宋体" w:hint="eastAsia"/>
              </w:rPr>
              <w:t>3</w:t>
            </w:r>
            <w:r w:rsidRPr="00071119">
              <w:rPr>
                <w:rFonts w:eastAsia="宋体"/>
              </w:rPr>
              <w:t>m×</w:t>
            </w:r>
            <w:r>
              <w:rPr>
                <w:rFonts w:eastAsia="宋体" w:hint="eastAsia"/>
              </w:rPr>
              <w:t>4</w:t>
            </w:r>
            <w:r w:rsidRPr="00071119">
              <w:rPr>
                <w:rFonts w:eastAsia="宋体"/>
              </w:rPr>
              <w:t>m</w:t>
            </w:r>
            <w:r>
              <w:rPr>
                <w:rFonts w:eastAsia="宋体"/>
                <w:color w:val="000000"/>
              </w:rPr>
              <w:t>的危废暂存仓库（具体位置见附图</w:t>
            </w:r>
            <w:r>
              <w:rPr>
                <w:rFonts w:eastAsia="宋体"/>
                <w:color w:val="000000"/>
              </w:rPr>
              <w:t>2</w:t>
            </w:r>
            <w:r>
              <w:rPr>
                <w:rFonts w:eastAsia="宋体"/>
                <w:color w:val="000000"/>
              </w:rPr>
              <w:t>）</w:t>
            </w:r>
            <w:r>
              <w:rPr>
                <w:rFonts w:eastAsia="宋体" w:hint="eastAsia"/>
                <w:color w:val="000000"/>
              </w:rPr>
              <w:t>。</w:t>
            </w:r>
            <w:r w:rsidR="00162360">
              <w:rPr>
                <w:rFonts w:eastAsia="宋体" w:hint="eastAsia"/>
                <w:color w:val="000000"/>
              </w:rPr>
              <w:t>废内衬材料</w:t>
            </w:r>
            <w:r w:rsidR="00454415">
              <w:rPr>
                <w:rFonts w:eastAsia="宋体" w:hint="eastAsia"/>
                <w:color w:val="000000"/>
              </w:rPr>
              <w:t>、</w:t>
            </w:r>
            <w:r w:rsidR="00454415" w:rsidRPr="002548BE">
              <w:rPr>
                <w:rFonts w:eastAsia="宋体" w:hint="eastAsia"/>
              </w:rPr>
              <w:t>废灯管</w:t>
            </w:r>
            <w:r w:rsidR="00454415">
              <w:rPr>
                <w:rFonts w:eastAsia="宋体" w:hint="eastAsia"/>
                <w:color w:val="000000"/>
              </w:rPr>
              <w:t>分别</w:t>
            </w:r>
            <w:r w:rsidR="00162360">
              <w:rPr>
                <w:rFonts w:eastAsia="宋体" w:hint="eastAsia"/>
                <w:color w:val="000000"/>
              </w:rPr>
              <w:t>使用密封吨袋储存，按照每只吨袋占地面积约为</w:t>
            </w:r>
            <w:r w:rsidR="00162360">
              <w:rPr>
                <w:rFonts w:eastAsia="宋体" w:hint="eastAsia"/>
                <w:color w:val="000000"/>
              </w:rPr>
              <w:t>1.5m</w:t>
            </w:r>
            <w:r w:rsidR="00162360">
              <w:rPr>
                <w:rFonts w:eastAsia="宋体" w:hint="eastAsia"/>
                <w:color w:val="000000"/>
                <w:vertAlign w:val="superscript"/>
              </w:rPr>
              <w:t>2</w:t>
            </w:r>
            <w:r w:rsidR="00162360">
              <w:rPr>
                <w:rFonts w:eastAsia="宋体" w:hint="eastAsia"/>
                <w:color w:val="000000"/>
              </w:rPr>
              <w:t>、每年运转两次考虑，所需面积约为</w:t>
            </w:r>
            <w:r w:rsidR="00454415">
              <w:rPr>
                <w:rFonts w:eastAsia="宋体" w:hint="eastAsia"/>
                <w:color w:val="000000"/>
              </w:rPr>
              <w:t>3</w:t>
            </w:r>
            <w:r w:rsidR="00162360">
              <w:rPr>
                <w:rFonts w:eastAsia="宋体" w:hint="eastAsia"/>
                <w:color w:val="000000"/>
              </w:rPr>
              <w:t>m</w:t>
            </w:r>
            <w:r w:rsidR="00162360">
              <w:rPr>
                <w:rFonts w:eastAsia="宋体" w:hint="eastAsia"/>
                <w:color w:val="000000"/>
                <w:vertAlign w:val="superscript"/>
              </w:rPr>
              <w:t>2</w:t>
            </w:r>
            <w:r w:rsidR="00162360">
              <w:rPr>
                <w:rFonts w:eastAsia="宋体" w:hint="eastAsia"/>
                <w:color w:val="000000"/>
              </w:rPr>
              <w:t>，本项目设置</w:t>
            </w:r>
            <w:r w:rsidR="00454415">
              <w:rPr>
                <w:rFonts w:eastAsia="宋体" w:hint="eastAsia"/>
                <w:color w:val="000000"/>
              </w:rPr>
              <w:t>5</w:t>
            </w:r>
            <w:r w:rsidR="00162360">
              <w:rPr>
                <w:rFonts w:eastAsia="宋体" w:hint="eastAsia"/>
                <w:color w:val="000000"/>
              </w:rPr>
              <w:t>m</w:t>
            </w:r>
            <w:r w:rsidR="00162360">
              <w:rPr>
                <w:rFonts w:eastAsia="宋体" w:hint="eastAsia"/>
                <w:color w:val="000000"/>
                <w:vertAlign w:val="superscript"/>
              </w:rPr>
              <w:t>2</w:t>
            </w:r>
            <w:r w:rsidR="00162360">
              <w:rPr>
                <w:rFonts w:eastAsia="宋体" w:hint="eastAsia"/>
                <w:color w:val="000000"/>
              </w:rPr>
              <w:t>暂存面积；空压机含油废液</w:t>
            </w:r>
            <w:r>
              <w:rPr>
                <w:rFonts w:eastAsia="宋体"/>
                <w:color w:val="000000"/>
              </w:rPr>
              <w:t>使用具有防腐、防渗功能的专用塑胶桶</w:t>
            </w:r>
            <w:r>
              <w:rPr>
                <w:rFonts w:eastAsia="宋体" w:hint="eastAsia"/>
                <w:color w:val="000000"/>
              </w:rPr>
              <w:t>分别</w:t>
            </w:r>
            <w:r>
              <w:rPr>
                <w:rFonts w:eastAsia="宋体"/>
                <w:color w:val="000000"/>
              </w:rPr>
              <w:t>密封盛装</w:t>
            </w:r>
            <w:r>
              <w:rPr>
                <w:rFonts w:eastAsia="宋体" w:hint="eastAsia"/>
                <w:color w:val="000000"/>
              </w:rPr>
              <w:t>，按照每只塑胶桶</w:t>
            </w:r>
            <w:r>
              <w:rPr>
                <w:rFonts w:eastAsia="宋体"/>
                <w:color w:val="000000"/>
              </w:rPr>
              <w:t>盛装量</w:t>
            </w:r>
            <w:r>
              <w:rPr>
                <w:rFonts w:eastAsia="宋体" w:hint="eastAsia"/>
                <w:color w:val="000000"/>
              </w:rPr>
              <w:t>10</w:t>
            </w:r>
            <w:r>
              <w:rPr>
                <w:rFonts w:eastAsia="宋体"/>
                <w:color w:val="000000"/>
              </w:rPr>
              <w:t>0</w:t>
            </w:r>
            <w:r>
              <w:rPr>
                <w:rFonts w:eastAsia="宋体" w:hint="eastAsia"/>
                <w:color w:val="000000"/>
              </w:rPr>
              <w:t>k</w:t>
            </w:r>
            <w:r>
              <w:rPr>
                <w:rFonts w:eastAsia="宋体"/>
                <w:color w:val="000000"/>
              </w:rPr>
              <w:t>g</w:t>
            </w:r>
            <w:r>
              <w:rPr>
                <w:rFonts w:eastAsia="宋体" w:hint="eastAsia"/>
                <w:color w:val="000000"/>
              </w:rPr>
              <w:t>、</w:t>
            </w:r>
            <w:r>
              <w:rPr>
                <w:rFonts w:eastAsia="宋体"/>
                <w:color w:val="000000"/>
              </w:rPr>
              <w:t>每</w:t>
            </w:r>
            <w:r>
              <w:rPr>
                <w:rFonts w:eastAsia="宋体" w:hint="eastAsia"/>
                <w:color w:val="000000"/>
              </w:rPr>
              <w:t>只</w:t>
            </w:r>
            <w:r>
              <w:rPr>
                <w:rFonts w:eastAsia="宋体"/>
                <w:color w:val="000000"/>
              </w:rPr>
              <w:t>塑胶桶的占地面积约</w:t>
            </w:r>
            <w:r>
              <w:rPr>
                <w:rFonts w:eastAsia="宋体"/>
                <w:color w:val="000000"/>
              </w:rPr>
              <w:t>0.</w:t>
            </w:r>
            <w:r>
              <w:rPr>
                <w:rFonts w:eastAsia="宋体" w:hint="eastAsia"/>
                <w:color w:val="000000"/>
              </w:rPr>
              <w:t>2</w:t>
            </w:r>
            <w:r>
              <w:rPr>
                <w:rFonts w:eastAsia="宋体"/>
                <w:color w:val="000000"/>
              </w:rPr>
              <w:t>m</w:t>
            </w:r>
            <w:r>
              <w:rPr>
                <w:rFonts w:eastAsia="宋体"/>
                <w:color w:val="000000"/>
                <w:vertAlign w:val="superscript"/>
              </w:rPr>
              <w:t>2</w:t>
            </w:r>
            <w:r>
              <w:rPr>
                <w:rFonts w:eastAsia="宋体" w:hint="eastAsia"/>
                <w:color w:val="000000"/>
              </w:rPr>
              <w:t>、</w:t>
            </w:r>
            <w:r>
              <w:rPr>
                <w:rFonts w:eastAsia="宋体"/>
                <w:color w:val="000000"/>
              </w:rPr>
              <w:t>按单层暂存</w:t>
            </w:r>
            <w:r>
              <w:rPr>
                <w:rFonts w:eastAsia="宋体" w:hint="eastAsia"/>
                <w:color w:val="000000"/>
              </w:rPr>
              <w:t>、每年运转</w:t>
            </w:r>
            <w:r>
              <w:rPr>
                <w:rFonts w:eastAsia="宋体" w:hint="eastAsia"/>
                <w:color w:val="000000"/>
              </w:rPr>
              <w:t>4</w:t>
            </w:r>
            <w:r>
              <w:rPr>
                <w:rFonts w:eastAsia="宋体" w:hint="eastAsia"/>
                <w:color w:val="000000"/>
              </w:rPr>
              <w:t>次</w:t>
            </w:r>
            <w:r>
              <w:rPr>
                <w:rFonts w:eastAsia="宋体"/>
                <w:color w:val="000000"/>
              </w:rPr>
              <w:t>考虑，所需暂存面积为</w:t>
            </w:r>
            <w:r w:rsidR="00162360">
              <w:rPr>
                <w:rFonts w:eastAsia="宋体" w:hint="eastAsia"/>
                <w:color w:val="000000"/>
              </w:rPr>
              <w:t>1.6</w:t>
            </w:r>
            <w:r>
              <w:rPr>
                <w:rFonts w:eastAsia="宋体"/>
                <w:color w:val="000000"/>
              </w:rPr>
              <w:t>m</w:t>
            </w:r>
            <w:r>
              <w:rPr>
                <w:rFonts w:eastAsia="宋体"/>
                <w:color w:val="000000"/>
                <w:vertAlign w:val="superscript"/>
              </w:rPr>
              <w:t>2</w:t>
            </w:r>
            <w:r>
              <w:rPr>
                <w:rFonts w:eastAsia="宋体" w:hint="eastAsia"/>
                <w:color w:val="000000"/>
              </w:rPr>
              <w:t>，本项目设置</w:t>
            </w:r>
            <w:r w:rsidR="00162360">
              <w:rPr>
                <w:rFonts w:eastAsia="宋体" w:hint="eastAsia"/>
                <w:color w:val="000000"/>
              </w:rPr>
              <w:t>4</w:t>
            </w:r>
            <w:r>
              <w:rPr>
                <w:rFonts w:eastAsia="宋体" w:hint="eastAsia"/>
                <w:color w:val="000000"/>
              </w:rPr>
              <w:t>m</w:t>
            </w:r>
            <w:r>
              <w:rPr>
                <w:rFonts w:eastAsia="宋体" w:hint="eastAsia"/>
                <w:color w:val="000000"/>
                <w:vertAlign w:val="superscript"/>
              </w:rPr>
              <w:t>2</w:t>
            </w:r>
            <w:r>
              <w:rPr>
                <w:rFonts w:eastAsia="宋体" w:hint="eastAsia"/>
                <w:color w:val="000000"/>
              </w:rPr>
              <w:t>暂存面积；综上所述，所产生的危废暂存面积共需</w:t>
            </w:r>
            <w:r w:rsidR="00454415">
              <w:rPr>
                <w:rFonts w:eastAsia="宋体" w:hint="eastAsia"/>
                <w:color w:val="000000"/>
              </w:rPr>
              <w:t>9</w:t>
            </w:r>
            <w:r>
              <w:rPr>
                <w:rFonts w:eastAsia="宋体" w:hint="eastAsia"/>
                <w:color w:val="000000"/>
              </w:rPr>
              <w:t>m</w:t>
            </w:r>
            <w:r>
              <w:rPr>
                <w:rFonts w:eastAsia="宋体" w:hint="eastAsia"/>
                <w:color w:val="000000"/>
                <w:vertAlign w:val="superscript"/>
              </w:rPr>
              <w:t>2</w:t>
            </w:r>
            <w:r>
              <w:rPr>
                <w:rFonts w:eastAsia="宋体" w:hint="eastAsia"/>
                <w:color w:val="000000"/>
              </w:rPr>
              <w:t>，考虑危废仓库还需设置过道、导流渠、收集池等，</w:t>
            </w:r>
            <w:r>
              <w:rPr>
                <w:rFonts w:eastAsia="宋体"/>
                <w:color w:val="000000"/>
              </w:rPr>
              <w:t>本项目设置</w:t>
            </w:r>
            <w:r w:rsidR="00162360">
              <w:rPr>
                <w:rFonts w:eastAsia="宋体" w:hint="eastAsia"/>
                <w:color w:val="000000"/>
              </w:rPr>
              <w:t>12</w:t>
            </w:r>
            <w:r>
              <w:rPr>
                <w:rFonts w:eastAsia="宋体"/>
                <w:color w:val="000000"/>
              </w:rPr>
              <w:t>m</w:t>
            </w:r>
            <w:r>
              <w:rPr>
                <w:rFonts w:eastAsia="宋体"/>
                <w:color w:val="000000"/>
                <w:vertAlign w:val="superscript"/>
              </w:rPr>
              <w:t>2</w:t>
            </w:r>
            <w:r>
              <w:rPr>
                <w:rFonts w:eastAsia="宋体"/>
                <w:color w:val="000000"/>
              </w:rPr>
              <w:t>的危废暂存</w:t>
            </w:r>
            <w:r>
              <w:rPr>
                <w:rFonts w:eastAsia="宋体" w:hint="eastAsia"/>
                <w:color w:val="000000"/>
              </w:rPr>
              <w:t>仓库</w:t>
            </w:r>
            <w:r>
              <w:rPr>
                <w:rFonts w:eastAsia="宋体"/>
                <w:color w:val="000000"/>
              </w:rPr>
              <w:t>可满足危废贮存的要求。</w:t>
            </w:r>
          </w:p>
          <w:p w:rsidR="00320CD3" w:rsidRDefault="00412275" w:rsidP="00320CD3">
            <w:pPr>
              <w:spacing w:line="360" w:lineRule="auto"/>
              <w:ind w:firstLine="480"/>
              <w:rPr>
                <w:rFonts w:eastAsia="宋体"/>
                <w:color w:val="000000"/>
              </w:rPr>
            </w:pPr>
            <w:r>
              <w:rPr>
                <w:rFonts w:eastAsia="宋体"/>
                <w:noProof/>
                <w:color w:val="000000"/>
              </w:rPr>
              <w:pict>
                <v:rect id="_x0000_s2948" style="position:absolute;left:0;text-align:left;margin-left:153.7pt;margin-top:17.5pt;width:96.85pt;height:53.1pt;z-index:252102656" strokeweight="1.25pt">
                  <v:fill angle="90" type="gradient">
                    <o:fill v:ext="view" type="gradientUnscaled"/>
                  </v:fill>
                  <v:stroke dashstyle="dash"/>
                  <v:textbox style="mso-next-textbox:#_x0000_s2948">
                    <w:txbxContent>
                      <w:p w:rsidR="00C22116" w:rsidRDefault="00C22116" w:rsidP="00162360">
                        <w:pPr>
                          <w:ind w:firstLineChars="200" w:firstLine="260"/>
                          <w:rPr>
                            <w:rFonts w:ascii="宋体" w:eastAsia="宋体" w:hAnsi="宋体"/>
                            <w:sz w:val="13"/>
                            <w:szCs w:val="13"/>
                          </w:rPr>
                        </w:pPr>
                        <w:r w:rsidRPr="00D2547B">
                          <w:rPr>
                            <w:rFonts w:ascii="宋体" w:eastAsia="宋体" w:hAnsi="宋体" w:hint="eastAsia"/>
                            <w:sz w:val="13"/>
                            <w:szCs w:val="13"/>
                          </w:rPr>
                          <w:t>废</w:t>
                        </w:r>
                        <w:r>
                          <w:rPr>
                            <w:rFonts w:ascii="宋体" w:eastAsia="宋体" w:hAnsi="宋体" w:hint="eastAsia"/>
                            <w:sz w:val="13"/>
                            <w:szCs w:val="13"/>
                          </w:rPr>
                          <w:t>内衬材料、废灯管</w:t>
                        </w:r>
                      </w:p>
                      <w:p w:rsidR="00C22116" w:rsidRPr="00454415" w:rsidRDefault="00C22116" w:rsidP="00454415">
                        <w:pPr>
                          <w:ind w:firstLineChars="400" w:firstLine="520"/>
                          <w:rPr>
                            <w:rFonts w:ascii="宋体" w:eastAsia="宋体" w:hAnsi="宋体"/>
                            <w:sz w:val="13"/>
                            <w:szCs w:val="13"/>
                          </w:rPr>
                        </w:pPr>
                        <w:r>
                          <w:rPr>
                            <w:rFonts w:ascii="宋体" w:eastAsia="宋体" w:hAnsi="宋体" w:hint="eastAsia"/>
                            <w:sz w:val="13"/>
                            <w:szCs w:val="13"/>
                          </w:rPr>
                          <w:t>暂存区</w:t>
                        </w:r>
                        <w:r w:rsidRPr="00D2547B">
                          <w:rPr>
                            <w:rFonts w:ascii="宋体" w:eastAsia="宋体" w:hAnsi="宋体" w:hint="eastAsia"/>
                            <w:sz w:val="13"/>
                            <w:szCs w:val="13"/>
                          </w:rPr>
                          <w:t>约</w:t>
                        </w:r>
                        <w:r>
                          <w:rPr>
                            <w:rFonts w:hint="eastAsia"/>
                            <w:sz w:val="13"/>
                            <w:szCs w:val="13"/>
                          </w:rPr>
                          <w:t>5</w:t>
                        </w:r>
                        <w:r w:rsidRPr="00151F86">
                          <w:rPr>
                            <w:rFonts w:hint="eastAsia"/>
                            <w:sz w:val="13"/>
                            <w:szCs w:val="13"/>
                          </w:rPr>
                          <w:t>m</w:t>
                        </w:r>
                        <w:r w:rsidRPr="00151F86">
                          <w:rPr>
                            <w:rFonts w:hint="eastAsia"/>
                            <w:sz w:val="13"/>
                            <w:szCs w:val="13"/>
                            <w:vertAlign w:val="superscript"/>
                          </w:rPr>
                          <w:t>2</w:t>
                        </w:r>
                      </w:p>
                    </w:txbxContent>
                  </v:textbox>
                </v:rect>
              </w:pict>
            </w:r>
            <w:r w:rsidRPr="00412275">
              <w:rPr>
                <w:rFonts w:eastAsia="宋体"/>
                <w:b/>
                <w:noProof/>
              </w:rPr>
              <w:pict>
                <v:rect id="_x0000_s2949" style="position:absolute;left:0;text-align:left;margin-left:278.1pt;margin-top:12.6pt;width:63.45pt;height:90.45pt;z-index:252103680" strokeweight="1.25pt">
                  <v:fill angle="90" type="gradient">
                    <o:fill v:ext="view" type="gradientUnscaled"/>
                  </v:fill>
                  <v:stroke dashstyle="dash"/>
                  <v:textbox style="mso-next-textbox:#_x0000_s2949">
                    <w:txbxContent>
                      <w:p w:rsidR="00C22116" w:rsidRDefault="00C22116" w:rsidP="00162360">
                        <w:pPr>
                          <w:ind w:firstLineChars="50" w:firstLine="65"/>
                          <w:rPr>
                            <w:rFonts w:ascii="宋体" w:eastAsia="宋体" w:hAnsi="宋体"/>
                            <w:sz w:val="13"/>
                            <w:szCs w:val="13"/>
                          </w:rPr>
                        </w:pPr>
                      </w:p>
                      <w:p w:rsidR="00C22116" w:rsidRPr="00151F86" w:rsidRDefault="00C22116" w:rsidP="00162360">
                        <w:pPr>
                          <w:ind w:firstLineChars="50" w:firstLine="65"/>
                          <w:rPr>
                            <w:sz w:val="13"/>
                            <w:szCs w:val="13"/>
                          </w:rPr>
                        </w:pPr>
                        <w:r>
                          <w:rPr>
                            <w:rFonts w:ascii="宋体" w:eastAsia="宋体" w:hAnsi="宋体" w:hint="eastAsia"/>
                            <w:sz w:val="13"/>
                            <w:szCs w:val="13"/>
                          </w:rPr>
                          <w:t>空压机含油废液</w:t>
                        </w:r>
                        <w:r w:rsidRPr="00D2547B">
                          <w:rPr>
                            <w:rFonts w:ascii="宋体" w:eastAsia="宋体" w:hAnsi="宋体" w:hint="eastAsia"/>
                            <w:sz w:val="13"/>
                            <w:szCs w:val="13"/>
                          </w:rPr>
                          <w:t>暂存区约</w:t>
                        </w:r>
                        <w:r>
                          <w:rPr>
                            <w:rFonts w:hint="eastAsia"/>
                            <w:sz w:val="13"/>
                            <w:szCs w:val="13"/>
                          </w:rPr>
                          <w:t>4</w:t>
                        </w:r>
                        <w:r w:rsidRPr="00151F86">
                          <w:rPr>
                            <w:rFonts w:hint="eastAsia"/>
                            <w:sz w:val="13"/>
                            <w:szCs w:val="13"/>
                          </w:rPr>
                          <w:t>m</w:t>
                        </w:r>
                        <w:r w:rsidRPr="00151F86">
                          <w:rPr>
                            <w:rFonts w:hint="eastAsia"/>
                            <w:sz w:val="13"/>
                            <w:szCs w:val="13"/>
                            <w:vertAlign w:val="superscript"/>
                          </w:rPr>
                          <w:t>2</w:t>
                        </w:r>
                      </w:p>
                    </w:txbxContent>
                  </v:textbox>
                </v:rect>
              </w:pict>
            </w:r>
            <w:r>
              <w:rPr>
                <w:rFonts w:eastAsia="宋体"/>
                <w:noProof/>
                <w:color w:val="000000"/>
              </w:rPr>
              <w:pict>
                <v:rect id="_x0000_s2947" style="position:absolute;left:0;text-align:left;margin-left:138pt;margin-top:5.45pt;width:213.45pt;height:105.85pt;z-index:252101632" strokeweight="1.25pt">
                  <v:fill angle="90" type="gradient">
                    <o:fill v:ext="view" type="gradientUnscaled"/>
                  </v:fill>
                </v:rect>
              </w:pict>
            </w:r>
          </w:p>
          <w:p w:rsidR="00320CD3" w:rsidRDefault="00320CD3" w:rsidP="00320CD3">
            <w:pPr>
              <w:spacing w:line="360" w:lineRule="auto"/>
              <w:ind w:firstLine="480"/>
              <w:rPr>
                <w:rFonts w:eastAsia="宋体"/>
                <w:color w:val="000000"/>
              </w:rPr>
            </w:pPr>
          </w:p>
          <w:p w:rsidR="00320CD3" w:rsidRDefault="00320CD3" w:rsidP="00320CD3">
            <w:pPr>
              <w:spacing w:line="360" w:lineRule="auto"/>
              <w:ind w:firstLine="480"/>
              <w:rPr>
                <w:rFonts w:eastAsia="宋体"/>
                <w:color w:val="000000"/>
              </w:rPr>
            </w:pPr>
          </w:p>
          <w:p w:rsidR="00320CD3" w:rsidRDefault="00320CD3" w:rsidP="00320CD3">
            <w:pPr>
              <w:spacing w:line="360" w:lineRule="auto"/>
              <w:ind w:firstLine="480"/>
              <w:rPr>
                <w:rFonts w:eastAsia="宋体"/>
                <w:color w:val="000000"/>
              </w:rPr>
            </w:pPr>
          </w:p>
          <w:p w:rsidR="00320CD3" w:rsidRDefault="00320CD3" w:rsidP="00320CD3">
            <w:pPr>
              <w:spacing w:line="360" w:lineRule="auto"/>
              <w:ind w:firstLine="480"/>
              <w:rPr>
                <w:rFonts w:eastAsia="宋体"/>
                <w:color w:val="000000"/>
              </w:rPr>
            </w:pPr>
          </w:p>
          <w:p w:rsidR="00320CD3" w:rsidRPr="006A7EB4" w:rsidRDefault="00320CD3" w:rsidP="00320CD3">
            <w:pPr>
              <w:spacing w:line="360" w:lineRule="auto"/>
              <w:ind w:firstLineChars="1250" w:firstLine="3012"/>
              <w:rPr>
                <w:rFonts w:eastAsia="宋体"/>
                <w:b/>
                <w:color w:val="000000"/>
              </w:rPr>
            </w:pPr>
            <w:r w:rsidRPr="006A7EB4">
              <w:rPr>
                <w:rFonts w:eastAsia="宋体" w:hint="eastAsia"/>
                <w:b/>
                <w:color w:val="000000"/>
              </w:rPr>
              <w:t>图</w:t>
            </w:r>
            <w:r w:rsidRPr="006A7EB4">
              <w:rPr>
                <w:rFonts w:eastAsia="宋体" w:hint="eastAsia"/>
                <w:b/>
                <w:color w:val="000000"/>
              </w:rPr>
              <w:t>7-</w:t>
            </w:r>
            <w:r w:rsidR="00162360">
              <w:rPr>
                <w:rFonts w:eastAsia="宋体" w:hint="eastAsia"/>
                <w:b/>
                <w:color w:val="000000"/>
              </w:rPr>
              <w:t>5</w:t>
            </w:r>
            <w:r w:rsidRPr="006A7EB4">
              <w:rPr>
                <w:rFonts w:eastAsia="宋体" w:hint="eastAsia"/>
                <w:b/>
                <w:color w:val="000000"/>
              </w:rPr>
              <w:t xml:space="preserve"> </w:t>
            </w:r>
            <w:r w:rsidRPr="006A7EB4">
              <w:rPr>
                <w:rFonts w:eastAsia="宋体" w:hint="eastAsia"/>
                <w:b/>
                <w:color w:val="000000"/>
              </w:rPr>
              <w:t>本项目危废暂存仓库贮存示意图</w:t>
            </w:r>
          </w:p>
          <w:p w:rsidR="00320CD3" w:rsidRDefault="00320CD3" w:rsidP="00320CD3">
            <w:pPr>
              <w:spacing w:line="360" w:lineRule="auto"/>
              <w:ind w:firstLine="480"/>
              <w:rPr>
                <w:color w:val="FF0000"/>
              </w:rPr>
            </w:pPr>
            <w:r>
              <w:rPr>
                <w:rFonts w:eastAsia="宋体"/>
                <w:color w:val="000000"/>
              </w:rPr>
              <w:t>根据《建设项目危险废物环境影响评价指南》要求，危险废物贮存场所的名称、位置、占地面积、贮存方式、贮存容积、贮存周期等情况详见表</w:t>
            </w:r>
            <w:r>
              <w:rPr>
                <w:color w:val="000000"/>
              </w:rPr>
              <w:t>7-</w:t>
            </w:r>
            <w:r>
              <w:rPr>
                <w:rFonts w:hint="eastAsia"/>
                <w:color w:val="000000"/>
              </w:rPr>
              <w:t>2</w:t>
            </w:r>
            <w:r w:rsidR="00B31137">
              <w:rPr>
                <w:rFonts w:hint="eastAsia"/>
                <w:color w:val="000000"/>
              </w:rPr>
              <w:t>2</w:t>
            </w:r>
            <w:r>
              <w:rPr>
                <w:color w:val="000000"/>
              </w:rPr>
              <w:t>：</w:t>
            </w:r>
            <w:r>
              <w:rPr>
                <w:b/>
                <w:color w:val="FF0000"/>
              </w:rPr>
              <w:t xml:space="preserve">  </w:t>
            </w:r>
          </w:p>
          <w:p w:rsidR="00320CD3" w:rsidRDefault="00320CD3" w:rsidP="00320CD3">
            <w:pPr>
              <w:spacing w:line="360" w:lineRule="auto"/>
              <w:jc w:val="center"/>
              <w:rPr>
                <w:b/>
                <w:color w:val="000000"/>
              </w:rPr>
            </w:pPr>
            <w:r>
              <w:rPr>
                <w:rFonts w:eastAsia="宋体"/>
                <w:b/>
                <w:color w:val="000000"/>
              </w:rPr>
              <w:lastRenderedPageBreak/>
              <w:t>表</w:t>
            </w:r>
            <w:r>
              <w:rPr>
                <w:b/>
                <w:color w:val="000000"/>
              </w:rPr>
              <w:t>7-</w:t>
            </w:r>
            <w:r>
              <w:rPr>
                <w:rFonts w:hint="eastAsia"/>
                <w:b/>
                <w:color w:val="000000"/>
              </w:rPr>
              <w:t>2</w:t>
            </w:r>
            <w:r w:rsidR="00B31137">
              <w:rPr>
                <w:rFonts w:hint="eastAsia"/>
                <w:b/>
                <w:color w:val="000000"/>
              </w:rPr>
              <w:t>2</w:t>
            </w:r>
            <w:r>
              <w:rPr>
                <w:b/>
                <w:color w:val="000000"/>
              </w:rPr>
              <w:t xml:space="preserve">   </w:t>
            </w:r>
            <w:r>
              <w:rPr>
                <w:rFonts w:eastAsia="宋体"/>
                <w:b/>
                <w:color w:val="000000"/>
              </w:rPr>
              <w:t>本项目危险废物贮存场所基本情况一览表</w:t>
            </w:r>
          </w:p>
          <w:tbl>
            <w:tblPr>
              <w:tblW w:w="4999" w:type="pct"/>
              <w:tblBorders>
                <w:top w:val="single" w:sz="12" w:space="0" w:color="auto"/>
                <w:bottom w:val="single" w:sz="12" w:space="0" w:color="auto"/>
                <w:insideH w:val="single" w:sz="4" w:space="0" w:color="auto"/>
                <w:insideV w:val="single" w:sz="4" w:space="0" w:color="auto"/>
              </w:tblBorders>
              <w:tblLook w:val="0000"/>
            </w:tblPr>
            <w:tblGrid>
              <w:gridCol w:w="896"/>
              <w:gridCol w:w="1767"/>
              <w:gridCol w:w="876"/>
              <w:gridCol w:w="1314"/>
              <w:gridCol w:w="1166"/>
              <w:gridCol w:w="874"/>
              <w:gridCol w:w="1879"/>
              <w:gridCol w:w="859"/>
              <w:gridCol w:w="797"/>
            </w:tblGrid>
            <w:tr w:rsidR="00320CD3" w:rsidTr="00E13E6B">
              <w:trPr>
                <w:trHeight w:val="15"/>
              </w:trPr>
              <w:tc>
                <w:tcPr>
                  <w:tcW w:w="430" w:type="pct"/>
                  <w:vAlign w:val="center"/>
                </w:tcPr>
                <w:p w:rsidR="00320CD3" w:rsidRDefault="00320CD3" w:rsidP="00320CD3">
                  <w:pPr>
                    <w:jc w:val="center"/>
                    <w:rPr>
                      <w:rFonts w:eastAsia="宋体"/>
                      <w:b/>
                      <w:color w:val="000000"/>
                      <w:sz w:val="21"/>
                      <w:szCs w:val="21"/>
                    </w:rPr>
                  </w:pPr>
                  <w:r>
                    <w:rPr>
                      <w:rFonts w:eastAsia="宋体"/>
                      <w:b/>
                      <w:color w:val="000000"/>
                      <w:sz w:val="21"/>
                      <w:szCs w:val="21"/>
                    </w:rPr>
                    <w:t>贮存</w:t>
                  </w:r>
                </w:p>
                <w:p w:rsidR="00320CD3" w:rsidRDefault="00320CD3" w:rsidP="00320CD3">
                  <w:pPr>
                    <w:jc w:val="center"/>
                    <w:rPr>
                      <w:rFonts w:eastAsia="宋体"/>
                      <w:b/>
                      <w:color w:val="000000"/>
                      <w:sz w:val="21"/>
                      <w:szCs w:val="21"/>
                    </w:rPr>
                  </w:pPr>
                  <w:r>
                    <w:rPr>
                      <w:rFonts w:eastAsia="宋体"/>
                      <w:b/>
                      <w:color w:val="000000"/>
                      <w:sz w:val="21"/>
                      <w:szCs w:val="21"/>
                    </w:rPr>
                    <w:t>场所</w:t>
                  </w:r>
                </w:p>
              </w:tc>
              <w:tc>
                <w:tcPr>
                  <w:tcW w:w="847" w:type="pct"/>
                  <w:vAlign w:val="center"/>
                </w:tcPr>
                <w:p w:rsidR="00320CD3" w:rsidRDefault="00320CD3" w:rsidP="00320CD3">
                  <w:pPr>
                    <w:jc w:val="center"/>
                    <w:rPr>
                      <w:rFonts w:eastAsia="宋体"/>
                      <w:b/>
                      <w:color w:val="000000"/>
                      <w:sz w:val="21"/>
                      <w:szCs w:val="21"/>
                    </w:rPr>
                  </w:pPr>
                  <w:r>
                    <w:rPr>
                      <w:rFonts w:eastAsia="宋体"/>
                      <w:b/>
                      <w:color w:val="000000"/>
                      <w:sz w:val="21"/>
                      <w:szCs w:val="21"/>
                    </w:rPr>
                    <w:t>危废名称</w:t>
                  </w:r>
                </w:p>
              </w:tc>
              <w:tc>
                <w:tcPr>
                  <w:tcW w:w="420" w:type="pct"/>
                  <w:vAlign w:val="center"/>
                </w:tcPr>
                <w:p w:rsidR="00320CD3" w:rsidRDefault="00320CD3" w:rsidP="00320CD3">
                  <w:pPr>
                    <w:jc w:val="center"/>
                    <w:rPr>
                      <w:rFonts w:eastAsia="宋体"/>
                      <w:b/>
                      <w:color w:val="000000"/>
                      <w:sz w:val="21"/>
                      <w:szCs w:val="21"/>
                    </w:rPr>
                  </w:pPr>
                  <w:r>
                    <w:rPr>
                      <w:rFonts w:eastAsia="宋体"/>
                      <w:b/>
                      <w:color w:val="000000"/>
                      <w:sz w:val="21"/>
                      <w:szCs w:val="21"/>
                    </w:rPr>
                    <w:t>危废</w:t>
                  </w:r>
                </w:p>
                <w:p w:rsidR="00320CD3" w:rsidRDefault="00320CD3" w:rsidP="00320CD3">
                  <w:pPr>
                    <w:jc w:val="center"/>
                    <w:rPr>
                      <w:rFonts w:eastAsia="宋体"/>
                      <w:b/>
                      <w:color w:val="000000"/>
                      <w:sz w:val="21"/>
                      <w:szCs w:val="21"/>
                    </w:rPr>
                  </w:pPr>
                  <w:r>
                    <w:rPr>
                      <w:rFonts w:eastAsia="宋体"/>
                      <w:b/>
                      <w:color w:val="000000"/>
                      <w:sz w:val="21"/>
                      <w:szCs w:val="21"/>
                    </w:rPr>
                    <w:t>类别</w:t>
                  </w:r>
                </w:p>
              </w:tc>
              <w:tc>
                <w:tcPr>
                  <w:tcW w:w="630" w:type="pct"/>
                  <w:vAlign w:val="center"/>
                </w:tcPr>
                <w:p w:rsidR="00320CD3" w:rsidRDefault="00320CD3" w:rsidP="00320CD3">
                  <w:pPr>
                    <w:jc w:val="center"/>
                    <w:rPr>
                      <w:rFonts w:eastAsia="宋体"/>
                      <w:b/>
                      <w:color w:val="000000"/>
                      <w:sz w:val="21"/>
                      <w:szCs w:val="21"/>
                    </w:rPr>
                  </w:pPr>
                  <w:r>
                    <w:rPr>
                      <w:rFonts w:eastAsia="宋体"/>
                      <w:b/>
                      <w:color w:val="000000"/>
                      <w:sz w:val="21"/>
                      <w:szCs w:val="21"/>
                    </w:rPr>
                    <w:t>代码</w:t>
                  </w:r>
                </w:p>
              </w:tc>
              <w:tc>
                <w:tcPr>
                  <w:tcW w:w="559" w:type="pct"/>
                  <w:vAlign w:val="center"/>
                </w:tcPr>
                <w:p w:rsidR="00320CD3" w:rsidRDefault="00320CD3" w:rsidP="00320CD3">
                  <w:pPr>
                    <w:jc w:val="center"/>
                    <w:rPr>
                      <w:rFonts w:eastAsia="宋体"/>
                      <w:b/>
                      <w:color w:val="000000"/>
                      <w:sz w:val="21"/>
                      <w:szCs w:val="21"/>
                    </w:rPr>
                  </w:pPr>
                  <w:r>
                    <w:rPr>
                      <w:rFonts w:eastAsia="宋体"/>
                      <w:b/>
                      <w:color w:val="000000"/>
                      <w:sz w:val="21"/>
                      <w:szCs w:val="21"/>
                    </w:rPr>
                    <w:t>位置</w:t>
                  </w:r>
                </w:p>
              </w:tc>
              <w:tc>
                <w:tcPr>
                  <w:tcW w:w="419" w:type="pct"/>
                  <w:vAlign w:val="center"/>
                </w:tcPr>
                <w:p w:rsidR="00320CD3" w:rsidRDefault="00320CD3" w:rsidP="00320CD3">
                  <w:pPr>
                    <w:jc w:val="center"/>
                    <w:rPr>
                      <w:rFonts w:eastAsia="宋体"/>
                      <w:b/>
                      <w:color w:val="000000"/>
                      <w:sz w:val="21"/>
                      <w:szCs w:val="21"/>
                    </w:rPr>
                  </w:pPr>
                  <w:r>
                    <w:rPr>
                      <w:rFonts w:eastAsia="宋体"/>
                      <w:b/>
                      <w:color w:val="000000"/>
                      <w:sz w:val="21"/>
                      <w:szCs w:val="21"/>
                    </w:rPr>
                    <w:t>面积</w:t>
                  </w:r>
                </w:p>
              </w:tc>
              <w:tc>
                <w:tcPr>
                  <w:tcW w:w="901" w:type="pct"/>
                  <w:vAlign w:val="center"/>
                </w:tcPr>
                <w:p w:rsidR="00320CD3" w:rsidRDefault="00320CD3" w:rsidP="00320CD3">
                  <w:pPr>
                    <w:jc w:val="center"/>
                    <w:rPr>
                      <w:rFonts w:eastAsia="宋体"/>
                      <w:b/>
                      <w:color w:val="000000"/>
                      <w:sz w:val="21"/>
                      <w:szCs w:val="21"/>
                    </w:rPr>
                  </w:pPr>
                  <w:r>
                    <w:rPr>
                      <w:rFonts w:eastAsia="宋体"/>
                      <w:b/>
                      <w:color w:val="000000"/>
                      <w:sz w:val="21"/>
                      <w:szCs w:val="21"/>
                    </w:rPr>
                    <w:t>贮存方式</w:t>
                  </w:r>
                </w:p>
              </w:tc>
              <w:tc>
                <w:tcPr>
                  <w:tcW w:w="412" w:type="pct"/>
                  <w:vAlign w:val="center"/>
                </w:tcPr>
                <w:p w:rsidR="00320CD3" w:rsidRDefault="00320CD3" w:rsidP="00320CD3">
                  <w:pPr>
                    <w:jc w:val="center"/>
                    <w:rPr>
                      <w:rFonts w:eastAsia="宋体"/>
                      <w:b/>
                      <w:color w:val="000000"/>
                      <w:sz w:val="21"/>
                      <w:szCs w:val="21"/>
                    </w:rPr>
                  </w:pPr>
                  <w:r>
                    <w:rPr>
                      <w:rFonts w:eastAsia="宋体"/>
                      <w:b/>
                      <w:color w:val="000000"/>
                      <w:sz w:val="21"/>
                      <w:szCs w:val="21"/>
                    </w:rPr>
                    <w:t>贮存</w:t>
                  </w:r>
                </w:p>
                <w:p w:rsidR="00320CD3" w:rsidRDefault="00320CD3" w:rsidP="00320CD3">
                  <w:pPr>
                    <w:jc w:val="center"/>
                    <w:rPr>
                      <w:rFonts w:eastAsia="宋体"/>
                      <w:b/>
                      <w:color w:val="000000"/>
                      <w:sz w:val="21"/>
                      <w:szCs w:val="21"/>
                    </w:rPr>
                  </w:pPr>
                  <w:r>
                    <w:rPr>
                      <w:rFonts w:eastAsia="宋体"/>
                      <w:b/>
                      <w:color w:val="000000"/>
                      <w:sz w:val="21"/>
                      <w:szCs w:val="21"/>
                    </w:rPr>
                    <w:t>能力</w:t>
                  </w:r>
                </w:p>
              </w:tc>
              <w:tc>
                <w:tcPr>
                  <w:tcW w:w="383" w:type="pct"/>
                  <w:vAlign w:val="center"/>
                </w:tcPr>
                <w:p w:rsidR="00320CD3" w:rsidRDefault="00320CD3" w:rsidP="00320CD3">
                  <w:pPr>
                    <w:jc w:val="center"/>
                    <w:rPr>
                      <w:rFonts w:eastAsia="宋体"/>
                      <w:b/>
                      <w:color w:val="000000"/>
                      <w:sz w:val="21"/>
                      <w:szCs w:val="21"/>
                    </w:rPr>
                  </w:pPr>
                  <w:r>
                    <w:rPr>
                      <w:rFonts w:eastAsia="宋体"/>
                      <w:b/>
                      <w:color w:val="000000"/>
                      <w:sz w:val="21"/>
                      <w:szCs w:val="21"/>
                    </w:rPr>
                    <w:t>贮存</w:t>
                  </w:r>
                </w:p>
                <w:p w:rsidR="00320CD3" w:rsidRDefault="00320CD3" w:rsidP="00320CD3">
                  <w:pPr>
                    <w:jc w:val="center"/>
                    <w:rPr>
                      <w:rFonts w:eastAsia="宋体"/>
                      <w:b/>
                      <w:color w:val="000000"/>
                      <w:sz w:val="21"/>
                      <w:szCs w:val="21"/>
                    </w:rPr>
                  </w:pPr>
                  <w:r>
                    <w:rPr>
                      <w:rFonts w:eastAsia="宋体"/>
                      <w:b/>
                      <w:color w:val="000000"/>
                      <w:sz w:val="21"/>
                      <w:szCs w:val="21"/>
                    </w:rPr>
                    <w:t>周期</w:t>
                  </w:r>
                </w:p>
              </w:tc>
            </w:tr>
            <w:tr w:rsidR="00E13E6B" w:rsidTr="00E13E6B">
              <w:trPr>
                <w:trHeight w:val="15"/>
              </w:trPr>
              <w:tc>
                <w:tcPr>
                  <w:tcW w:w="430" w:type="pct"/>
                  <w:vMerge w:val="restart"/>
                  <w:vAlign w:val="center"/>
                </w:tcPr>
                <w:p w:rsidR="00E13E6B" w:rsidRDefault="00E13E6B" w:rsidP="00320CD3">
                  <w:pPr>
                    <w:jc w:val="center"/>
                    <w:rPr>
                      <w:rFonts w:eastAsia="宋体"/>
                      <w:b/>
                      <w:color w:val="000000"/>
                      <w:sz w:val="21"/>
                      <w:szCs w:val="21"/>
                    </w:rPr>
                  </w:pPr>
                  <w:r>
                    <w:rPr>
                      <w:rFonts w:eastAsia="宋体"/>
                      <w:color w:val="000000"/>
                      <w:sz w:val="21"/>
                      <w:szCs w:val="21"/>
                    </w:rPr>
                    <w:t>危废暂存仓库</w:t>
                  </w:r>
                </w:p>
              </w:tc>
              <w:tc>
                <w:tcPr>
                  <w:tcW w:w="847" w:type="pct"/>
                  <w:vAlign w:val="center"/>
                </w:tcPr>
                <w:p w:rsidR="00E13E6B" w:rsidRPr="009B39A3" w:rsidRDefault="00E13E6B" w:rsidP="00162360">
                  <w:pPr>
                    <w:jc w:val="center"/>
                    <w:rPr>
                      <w:rFonts w:eastAsia="宋体"/>
                      <w:color w:val="000000"/>
                      <w:sz w:val="21"/>
                      <w:szCs w:val="21"/>
                    </w:rPr>
                  </w:pPr>
                  <w:r w:rsidRPr="009B39A3">
                    <w:rPr>
                      <w:rFonts w:eastAsia="宋体" w:hint="eastAsia"/>
                      <w:color w:val="000000"/>
                      <w:sz w:val="21"/>
                      <w:szCs w:val="21"/>
                    </w:rPr>
                    <w:t>废</w:t>
                  </w:r>
                  <w:r>
                    <w:rPr>
                      <w:rFonts w:eastAsia="宋体" w:hint="eastAsia"/>
                      <w:color w:val="000000"/>
                      <w:sz w:val="21"/>
                      <w:szCs w:val="21"/>
                    </w:rPr>
                    <w:t>内衬材料</w:t>
                  </w:r>
                </w:p>
              </w:tc>
              <w:tc>
                <w:tcPr>
                  <w:tcW w:w="420" w:type="pct"/>
                  <w:vAlign w:val="center"/>
                </w:tcPr>
                <w:p w:rsidR="00E13E6B" w:rsidRDefault="00E13E6B" w:rsidP="00320CD3">
                  <w:pPr>
                    <w:jc w:val="center"/>
                    <w:rPr>
                      <w:rFonts w:eastAsia="宋体"/>
                      <w:b/>
                      <w:color w:val="000000"/>
                      <w:sz w:val="21"/>
                      <w:szCs w:val="21"/>
                    </w:rPr>
                  </w:pPr>
                  <w:r>
                    <w:rPr>
                      <w:rFonts w:eastAsia="宋体"/>
                      <w:color w:val="000000"/>
                      <w:sz w:val="21"/>
                      <w:szCs w:val="21"/>
                    </w:rPr>
                    <w:t>HW49</w:t>
                  </w:r>
                </w:p>
              </w:tc>
              <w:tc>
                <w:tcPr>
                  <w:tcW w:w="630" w:type="pct"/>
                  <w:vAlign w:val="center"/>
                </w:tcPr>
                <w:p w:rsidR="00E13E6B" w:rsidRDefault="00E13E6B" w:rsidP="00320CD3">
                  <w:pPr>
                    <w:jc w:val="center"/>
                    <w:rPr>
                      <w:rFonts w:eastAsia="宋体"/>
                      <w:b/>
                      <w:color w:val="000000"/>
                      <w:sz w:val="21"/>
                      <w:szCs w:val="21"/>
                    </w:rPr>
                  </w:pPr>
                  <w:r>
                    <w:rPr>
                      <w:rFonts w:eastAsia="宋体"/>
                      <w:color w:val="000000"/>
                      <w:sz w:val="21"/>
                      <w:szCs w:val="21"/>
                    </w:rPr>
                    <w:t>900-041-49</w:t>
                  </w:r>
                </w:p>
              </w:tc>
              <w:tc>
                <w:tcPr>
                  <w:tcW w:w="559" w:type="pct"/>
                  <w:vMerge w:val="restart"/>
                  <w:vAlign w:val="center"/>
                </w:tcPr>
                <w:p w:rsidR="00E13E6B" w:rsidRDefault="00E13E6B" w:rsidP="00EB4597">
                  <w:pPr>
                    <w:jc w:val="center"/>
                    <w:rPr>
                      <w:rFonts w:eastAsia="宋体"/>
                      <w:color w:val="000000"/>
                      <w:sz w:val="21"/>
                      <w:szCs w:val="21"/>
                    </w:rPr>
                  </w:pPr>
                  <w:r>
                    <w:rPr>
                      <w:rFonts w:eastAsia="宋体" w:hint="eastAsia"/>
                      <w:color w:val="000000"/>
                      <w:sz w:val="21"/>
                      <w:szCs w:val="21"/>
                    </w:rPr>
                    <w:t>生产车间</w:t>
                  </w:r>
                </w:p>
                <w:p w:rsidR="00E13E6B" w:rsidRDefault="00E13E6B" w:rsidP="00EB4597">
                  <w:pPr>
                    <w:jc w:val="center"/>
                    <w:rPr>
                      <w:rFonts w:eastAsia="宋体"/>
                      <w:b/>
                      <w:color w:val="000000"/>
                      <w:sz w:val="21"/>
                      <w:szCs w:val="21"/>
                    </w:rPr>
                  </w:pPr>
                  <w:r>
                    <w:rPr>
                      <w:rFonts w:eastAsia="宋体" w:hint="eastAsia"/>
                      <w:color w:val="000000"/>
                      <w:sz w:val="21"/>
                      <w:szCs w:val="21"/>
                    </w:rPr>
                    <w:t>东南角</w:t>
                  </w:r>
                </w:p>
              </w:tc>
              <w:tc>
                <w:tcPr>
                  <w:tcW w:w="419" w:type="pct"/>
                  <w:vMerge w:val="restart"/>
                  <w:vAlign w:val="center"/>
                </w:tcPr>
                <w:p w:rsidR="00E13E6B" w:rsidRDefault="00E13E6B" w:rsidP="00320CD3">
                  <w:pPr>
                    <w:jc w:val="center"/>
                    <w:rPr>
                      <w:rFonts w:eastAsia="宋体"/>
                      <w:b/>
                      <w:color w:val="000000"/>
                      <w:sz w:val="21"/>
                      <w:szCs w:val="21"/>
                    </w:rPr>
                  </w:pPr>
                  <w:r>
                    <w:rPr>
                      <w:rFonts w:hint="eastAsia"/>
                      <w:color w:val="000000"/>
                      <w:sz w:val="21"/>
                      <w:szCs w:val="21"/>
                    </w:rPr>
                    <w:t>12</w:t>
                  </w:r>
                  <w:r>
                    <w:rPr>
                      <w:color w:val="000000"/>
                      <w:sz w:val="21"/>
                      <w:szCs w:val="21"/>
                    </w:rPr>
                    <w:t>m</w:t>
                  </w:r>
                  <w:r>
                    <w:rPr>
                      <w:color w:val="000000"/>
                      <w:sz w:val="21"/>
                      <w:szCs w:val="21"/>
                      <w:vertAlign w:val="superscript"/>
                    </w:rPr>
                    <w:t>2</w:t>
                  </w:r>
                </w:p>
              </w:tc>
              <w:tc>
                <w:tcPr>
                  <w:tcW w:w="901" w:type="pct"/>
                  <w:vAlign w:val="center"/>
                </w:tcPr>
                <w:p w:rsidR="00E13E6B" w:rsidRDefault="00E13E6B" w:rsidP="00320CD3">
                  <w:pPr>
                    <w:jc w:val="center"/>
                    <w:rPr>
                      <w:rFonts w:eastAsia="宋体"/>
                      <w:b/>
                      <w:color w:val="000000"/>
                      <w:sz w:val="21"/>
                      <w:szCs w:val="21"/>
                    </w:rPr>
                  </w:pPr>
                  <w:r>
                    <w:rPr>
                      <w:rFonts w:eastAsia="宋体" w:hint="eastAsia"/>
                      <w:color w:val="000000"/>
                      <w:sz w:val="21"/>
                      <w:szCs w:val="21"/>
                    </w:rPr>
                    <w:t>密封吨袋储存</w:t>
                  </w:r>
                </w:p>
              </w:tc>
              <w:tc>
                <w:tcPr>
                  <w:tcW w:w="412" w:type="pct"/>
                  <w:vMerge w:val="restart"/>
                  <w:vAlign w:val="center"/>
                </w:tcPr>
                <w:p w:rsidR="00E13E6B" w:rsidRDefault="00E13E6B" w:rsidP="00320CD3">
                  <w:pPr>
                    <w:jc w:val="center"/>
                    <w:rPr>
                      <w:rFonts w:eastAsia="宋体"/>
                      <w:b/>
                      <w:color w:val="000000"/>
                      <w:sz w:val="21"/>
                      <w:szCs w:val="21"/>
                    </w:rPr>
                  </w:pPr>
                  <w:r>
                    <w:rPr>
                      <w:rFonts w:hint="eastAsia"/>
                      <w:color w:val="000000"/>
                      <w:sz w:val="21"/>
                      <w:szCs w:val="21"/>
                    </w:rPr>
                    <w:t>3</w:t>
                  </w:r>
                  <w:r>
                    <w:rPr>
                      <w:color w:val="000000"/>
                      <w:sz w:val="21"/>
                      <w:szCs w:val="21"/>
                    </w:rPr>
                    <w:t>t</w:t>
                  </w:r>
                </w:p>
              </w:tc>
              <w:tc>
                <w:tcPr>
                  <w:tcW w:w="383" w:type="pct"/>
                  <w:vMerge w:val="restart"/>
                  <w:vAlign w:val="center"/>
                </w:tcPr>
                <w:p w:rsidR="00E13E6B" w:rsidRDefault="00E13E6B" w:rsidP="00320CD3">
                  <w:pPr>
                    <w:jc w:val="center"/>
                    <w:rPr>
                      <w:rFonts w:eastAsia="宋体"/>
                      <w:b/>
                      <w:color w:val="000000"/>
                      <w:sz w:val="21"/>
                      <w:szCs w:val="21"/>
                    </w:rPr>
                  </w:pPr>
                  <w:r>
                    <w:rPr>
                      <w:rFonts w:ascii="宋体" w:eastAsia="宋体" w:hAnsi="宋体" w:hint="eastAsia"/>
                      <w:color w:val="000000"/>
                      <w:sz w:val="21"/>
                      <w:szCs w:val="21"/>
                    </w:rPr>
                    <w:t>半年</w:t>
                  </w:r>
                </w:p>
              </w:tc>
            </w:tr>
            <w:tr w:rsidR="00E13E6B" w:rsidTr="00E13E6B">
              <w:trPr>
                <w:trHeight w:val="15"/>
              </w:trPr>
              <w:tc>
                <w:tcPr>
                  <w:tcW w:w="430" w:type="pct"/>
                  <w:vMerge/>
                  <w:vAlign w:val="center"/>
                </w:tcPr>
                <w:p w:rsidR="00E13E6B" w:rsidRDefault="00E13E6B" w:rsidP="00320CD3">
                  <w:pPr>
                    <w:jc w:val="center"/>
                    <w:rPr>
                      <w:rFonts w:eastAsia="宋体"/>
                      <w:b/>
                      <w:color w:val="000000"/>
                      <w:sz w:val="21"/>
                      <w:szCs w:val="21"/>
                    </w:rPr>
                  </w:pPr>
                </w:p>
              </w:tc>
              <w:tc>
                <w:tcPr>
                  <w:tcW w:w="847" w:type="pct"/>
                  <w:vAlign w:val="center"/>
                </w:tcPr>
                <w:p w:rsidR="00E13E6B" w:rsidRDefault="00E13E6B" w:rsidP="00320CD3">
                  <w:pPr>
                    <w:jc w:val="center"/>
                    <w:rPr>
                      <w:rFonts w:eastAsia="宋体"/>
                      <w:b/>
                      <w:color w:val="000000"/>
                      <w:sz w:val="21"/>
                      <w:szCs w:val="21"/>
                    </w:rPr>
                  </w:pPr>
                  <w:r>
                    <w:rPr>
                      <w:rFonts w:eastAsia="宋体" w:hint="eastAsia"/>
                      <w:color w:val="000000"/>
                      <w:sz w:val="21"/>
                      <w:szCs w:val="21"/>
                    </w:rPr>
                    <w:t>空压机含油废液</w:t>
                  </w:r>
                </w:p>
              </w:tc>
              <w:tc>
                <w:tcPr>
                  <w:tcW w:w="420" w:type="pct"/>
                  <w:vAlign w:val="center"/>
                </w:tcPr>
                <w:p w:rsidR="00E13E6B" w:rsidRDefault="00E13E6B" w:rsidP="00162360">
                  <w:pPr>
                    <w:jc w:val="center"/>
                    <w:rPr>
                      <w:rFonts w:eastAsia="宋体"/>
                      <w:b/>
                      <w:color w:val="000000"/>
                      <w:sz w:val="21"/>
                      <w:szCs w:val="21"/>
                    </w:rPr>
                  </w:pPr>
                  <w:r>
                    <w:rPr>
                      <w:rFonts w:eastAsia="宋体"/>
                      <w:color w:val="000000"/>
                      <w:sz w:val="21"/>
                      <w:szCs w:val="21"/>
                    </w:rPr>
                    <w:t>HW0</w:t>
                  </w:r>
                  <w:r>
                    <w:rPr>
                      <w:rFonts w:eastAsia="宋体" w:hint="eastAsia"/>
                      <w:color w:val="000000"/>
                      <w:sz w:val="21"/>
                      <w:szCs w:val="21"/>
                    </w:rPr>
                    <w:t>8</w:t>
                  </w:r>
                </w:p>
              </w:tc>
              <w:tc>
                <w:tcPr>
                  <w:tcW w:w="630" w:type="pct"/>
                  <w:vAlign w:val="center"/>
                </w:tcPr>
                <w:p w:rsidR="00E13E6B" w:rsidRDefault="00E13E6B" w:rsidP="00162360">
                  <w:pPr>
                    <w:jc w:val="center"/>
                    <w:rPr>
                      <w:rFonts w:eastAsia="宋体"/>
                      <w:b/>
                      <w:color w:val="000000"/>
                      <w:sz w:val="21"/>
                      <w:szCs w:val="21"/>
                    </w:rPr>
                  </w:pPr>
                  <w:r>
                    <w:rPr>
                      <w:rFonts w:eastAsia="宋体"/>
                      <w:color w:val="000000"/>
                      <w:sz w:val="21"/>
                      <w:szCs w:val="21"/>
                    </w:rPr>
                    <w:t>900-</w:t>
                  </w:r>
                  <w:r>
                    <w:rPr>
                      <w:rFonts w:eastAsia="宋体" w:hint="eastAsia"/>
                      <w:color w:val="000000"/>
                      <w:sz w:val="21"/>
                      <w:szCs w:val="21"/>
                    </w:rPr>
                    <w:t>249</w:t>
                  </w:r>
                  <w:r>
                    <w:rPr>
                      <w:rFonts w:eastAsia="宋体"/>
                      <w:color w:val="000000"/>
                      <w:sz w:val="21"/>
                      <w:szCs w:val="21"/>
                    </w:rPr>
                    <w:t>-0</w:t>
                  </w:r>
                  <w:r>
                    <w:rPr>
                      <w:rFonts w:eastAsia="宋体" w:hint="eastAsia"/>
                      <w:color w:val="000000"/>
                      <w:sz w:val="21"/>
                      <w:szCs w:val="21"/>
                    </w:rPr>
                    <w:t>8</w:t>
                  </w:r>
                </w:p>
              </w:tc>
              <w:tc>
                <w:tcPr>
                  <w:tcW w:w="559" w:type="pct"/>
                  <w:vMerge/>
                  <w:vAlign w:val="center"/>
                </w:tcPr>
                <w:p w:rsidR="00E13E6B" w:rsidRDefault="00E13E6B" w:rsidP="00320CD3">
                  <w:pPr>
                    <w:jc w:val="center"/>
                    <w:rPr>
                      <w:rFonts w:eastAsia="宋体"/>
                      <w:b/>
                      <w:color w:val="000000"/>
                      <w:sz w:val="21"/>
                      <w:szCs w:val="21"/>
                    </w:rPr>
                  </w:pPr>
                </w:p>
              </w:tc>
              <w:tc>
                <w:tcPr>
                  <w:tcW w:w="419" w:type="pct"/>
                  <w:vMerge/>
                  <w:vAlign w:val="center"/>
                </w:tcPr>
                <w:p w:rsidR="00E13E6B" w:rsidRDefault="00E13E6B" w:rsidP="00320CD3">
                  <w:pPr>
                    <w:jc w:val="center"/>
                    <w:rPr>
                      <w:rFonts w:eastAsia="宋体"/>
                      <w:b/>
                      <w:color w:val="000000"/>
                      <w:sz w:val="21"/>
                      <w:szCs w:val="21"/>
                    </w:rPr>
                  </w:pPr>
                </w:p>
              </w:tc>
              <w:tc>
                <w:tcPr>
                  <w:tcW w:w="901" w:type="pct"/>
                  <w:vAlign w:val="center"/>
                </w:tcPr>
                <w:p w:rsidR="00E13E6B" w:rsidRDefault="00E13E6B" w:rsidP="00320CD3">
                  <w:pPr>
                    <w:jc w:val="center"/>
                    <w:rPr>
                      <w:rFonts w:eastAsia="宋体"/>
                      <w:b/>
                      <w:color w:val="000000"/>
                      <w:sz w:val="21"/>
                      <w:szCs w:val="21"/>
                    </w:rPr>
                  </w:pPr>
                  <w:r>
                    <w:rPr>
                      <w:rFonts w:eastAsia="宋体"/>
                      <w:color w:val="000000"/>
                      <w:sz w:val="21"/>
                      <w:szCs w:val="21"/>
                    </w:rPr>
                    <w:t>密封塑胶桶贮存</w:t>
                  </w:r>
                </w:p>
              </w:tc>
              <w:tc>
                <w:tcPr>
                  <w:tcW w:w="412" w:type="pct"/>
                  <w:vMerge/>
                  <w:vAlign w:val="center"/>
                </w:tcPr>
                <w:p w:rsidR="00E13E6B" w:rsidRDefault="00E13E6B" w:rsidP="00320CD3">
                  <w:pPr>
                    <w:jc w:val="center"/>
                    <w:rPr>
                      <w:rFonts w:eastAsia="宋体"/>
                      <w:b/>
                      <w:color w:val="000000"/>
                      <w:sz w:val="21"/>
                      <w:szCs w:val="21"/>
                    </w:rPr>
                  </w:pPr>
                </w:p>
              </w:tc>
              <w:tc>
                <w:tcPr>
                  <w:tcW w:w="383" w:type="pct"/>
                  <w:vMerge/>
                  <w:vAlign w:val="center"/>
                </w:tcPr>
                <w:p w:rsidR="00E13E6B" w:rsidRDefault="00E13E6B" w:rsidP="00320CD3">
                  <w:pPr>
                    <w:jc w:val="center"/>
                    <w:rPr>
                      <w:rFonts w:eastAsia="宋体"/>
                      <w:b/>
                      <w:color w:val="000000"/>
                      <w:sz w:val="21"/>
                      <w:szCs w:val="21"/>
                    </w:rPr>
                  </w:pPr>
                </w:p>
              </w:tc>
            </w:tr>
            <w:tr w:rsidR="00E13E6B" w:rsidTr="00E13E6B">
              <w:trPr>
                <w:trHeight w:val="15"/>
              </w:trPr>
              <w:tc>
                <w:tcPr>
                  <w:tcW w:w="430" w:type="pct"/>
                  <w:vMerge/>
                  <w:vAlign w:val="center"/>
                </w:tcPr>
                <w:p w:rsidR="00E13E6B" w:rsidRDefault="00E13E6B" w:rsidP="00320CD3">
                  <w:pPr>
                    <w:jc w:val="center"/>
                    <w:rPr>
                      <w:rFonts w:eastAsia="宋体"/>
                      <w:b/>
                      <w:color w:val="000000"/>
                      <w:sz w:val="21"/>
                      <w:szCs w:val="21"/>
                    </w:rPr>
                  </w:pPr>
                </w:p>
              </w:tc>
              <w:tc>
                <w:tcPr>
                  <w:tcW w:w="847" w:type="pct"/>
                  <w:vAlign w:val="center"/>
                </w:tcPr>
                <w:p w:rsidR="00E13E6B" w:rsidRDefault="00E13E6B" w:rsidP="00320CD3">
                  <w:pPr>
                    <w:jc w:val="center"/>
                    <w:rPr>
                      <w:rFonts w:eastAsia="宋体"/>
                      <w:color w:val="000000"/>
                      <w:sz w:val="21"/>
                      <w:szCs w:val="21"/>
                    </w:rPr>
                  </w:pPr>
                  <w:r>
                    <w:rPr>
                      <w:rFonts w:eastAsia="宋体" w:hint="eastAsia"/>
                      <w:color w:val="000000"/>
                      <w:sz w:val="21"/>
                      <w:szCs w:val="21"/>
                    </w:rPr>
                    <w:t>废灯管</w:t>
                  </w:r>
                </w:p>
              </w:tc>
              <w:tc>
                <w:tcPr>
                  <w:tcW w:w="420" w:type="pct"/>
                  <w:vAlign w:val="center"/>
                </w:tcPr>
                <w:p w:rsidR="00E13E6B" w:rsidRDefault="00E13E6B" w:rsidP="00454415">
                  <w:pPr>
                    <w:jc w:val="center"/>
                    <w:rPr>
                      <w:rFonts w:eastAsia="宋体"/>
                      <w:color w:val="000000"/>
                      <w:sz w:val="21"/>
                      <w:szCs w:val="21"/>
                    </w:rPr>
                  </w:pPr>
                  <w:r>
                    <w:rPr>
                      <w:rFonts w:eastAsia="宋体"/>
                      <w:color w:val="000000"/>
                      <w:sz w:val="21"/>
                      <w:szCs w:val="21"/>
                    </w:rPr>
                    <w:t>HW</w:t>
                  </w:r>
                  <w:r>
                    <w:rPr>
                      <w:rFonts w:eastAsia="宋体" w:hint="eastAsia"/>
                      <w:color w:val="000000"/>
                      <w:sz w:val="21"/>
                      <w:szCs w:val="21"/>
                    </w:rPr>
                    <w:t>2</w:t>
                  </w:r>
                  <w:r>
                    <w:rPr>
                      <w:rFonts w:eastAsia="宋体"/>
                      <w:color w:val="000000"/>
                      <w:sz w:val="21"/>
                      <w:szCs w:val="21"/>
                    </w:rPr>
                    <w:t>9</w:t>
                  </w:r>
                </w:p>
              </w:tc>
              <w:tc>
                <w:tcPr>
                  <w:tcW w:w="630" w:type="pct"/>
                  <w:vAlign w:val="center"/>
                </w:tcPr>
                <w:p w:rsidR="00E13E6B" w:rsidRDefault="00E13E6B" w:rsidP="00E218D5">
                  <w:pPr>
                    <w:jc w:val="center"/>
                    <w:rPr>
                      <w:rFonts w:eastAsia="宋体"/>
                      <w:color w:val="000000"/>
                      <w:sz w:val="21"/>
                      <w:szCs w:val="21"/>
                    </w:rPr>
                  </w:pPr>
                  <w:r>
                    <w:rPr>
                      <w:rFonts w:eastAsia="宋体"/>
                      <w:color w:val="000000"/>
                      <w:sz w:val="21"/>
                      <w:szCs w:val="21"/>
                    </w:rPr>
                    <w:t>900-</w:t>
                  </w:r>
                  <w:r>
                    <w:rPr>
                      <w:rFonts w:eastAsia="宋体" w:hint="eastAsia"/>
                      <w:color w:val="000000"/>
                      <w:sz w:val="21"/>
                      <w:szCs w:val="21"/>
                    </w:rPr>
                    <w:t>023</w:t>
                  </w:r>
                  <w:r>
                    <w:rPr>
                      <w:rFonts w:eastAsia="宋体"/>
                      <w:color w:val="000000"/>
                      <w:sz w:val="21"/>
                      <w:szCs w:val="21"/>
                    </w:rPr>
                    <w:t>-</w:t>
                  </w:r>
                  <w:r>
                    <w:rPr>
                      <w:rFonts w:eastAsia="宋体" w:hint="eastAsia"/>
                      <w:color w:val="000000"/>
                      <w:sz w:val="21"/>
                      <w:szCs w:val="21"/>
                    </w:rPr>
                    <w:t>29</w:t>
                  </w:r>
                </w:p>
              </w:tc>
              <w:tc>
                <w:tcPr>
                  <w:tcW w:w="559" w:type="pct"/>
                  <w:vMerge/>
                  <w:vAlign w:val="center"/>
                </w:tcPr>
                <w:p w:rsidR="00E13E6B" w:rsidRDefault="00E13E6B" w:rsidP="00320CD3">
                  <w:pPr>
                    <w:jc w:val="center"/>
                    <w:rPr>
                      <w:rFonts w:eastAsia="宋体"/>
                      <w:b/>
                      <w:color w:val="000000"/>
                      <w:sz w:val="21"/>
                      <w:szCs w:val="21"/>
                    </w:rPr>
                  </w:pPr>
                </w:p>
              </w:tc>
              <w:tc>
                <w:tcPr>
                  <w:tcW w:w="419" w:type="pct"/>
                  <w:vMerge/>
                  <w:vAlign w:val="center"/>
                </w:tcPr>
                <w:p w:rsidR="00E13E6B" w:rsidRDefault="00E13E6B" w:rsidP="00320CD3">
                  <w:pPr>
                    <w:jc w:val="center"/>
                    <w:rPr>
                      <w:rFonts w:eastAsia="宋体"/>
                      <w:b/>
                      <w:color w:val="000000"/>
                      <w:sz w:val="21"/>
                      <w:szCs w:val="21"/>
                    </w:rPr>
                  </w:pPr>
                </w:p>
              </w:tc>
              <w:tc>
                <w:tcPr>
                  <w:tcW w:w="901" w:type="pct"/>
                  <w:vAlign w:val="center"/>
                </w:tcPr>
                <w:p w:rsidR="00E13E6B" w:rsidRDefault="00E13E6B" w:rsidP="00320CD3">
                  <w:pPr>
                    <w:jc w:val="center"/>
                    <w:rPr>
                      <w:rFonts w:eastAsia="宋体"/>
                      <w:color w:val="000000"/>
                      <w:sz w:val="21"/>
                      <w:szCs w:val="21"/>
                    </w:rPr>
                  </w:pPr>
                  <w:r>
                    <w:rPr>
                      <w:rFonts w:eastAsia="宋体" w:hint="eastAsia"/>
                      <w:color w:val="000000"/>
                      <w:sz w:val="21"/>
                      <w:szCs w:val="21"/>
                    </w:rPr>
                    <w:t>密封吨袋储存</w:t>
                  </w:r>
                </w:p>
              </w:tc>
              <w:tc>
                <w:tcPr>
                  <w:tcW w:w="412" w:type="pct"/>
                  <w:vMerge/>
                  <w:vAlign w:val="center"/>
                </w:tcPr>
                <w:p w:rsidR="00E13E6B" w:rsidRDefault="00E13E6B" w:rsidP="00320CD3">
                  <w:pPr>
                    <w:jc w:val="center"/>
                    <w:rPr>
                      <w:rFonts w:eastAsia="宋体"/>
                      <w:b/>
                      <w:color w:val="000000"/>
                      <w:sz w:val="21"/>
                      <w:szCs w:val="21"/>
                    </w:rPr>
                  </w:pPr>
                </w:p>
              </w:tc>
              <w:tc>
                <w:tcPr>
                  <w:tcW w:w="383" w:type="pct"/>
                  <w:vMerge/>
                  <w:vAlign w:val="center"/>
                </w:tcPr>
                <w:p w:rsidR="00E13E6B" w:rsidRDefault="00E13E6B" w:rsidP="00320CD3">
                  <w:pPr>
                    <w:jc w:val="center"/>
                    <w:rPr>
                      <w:rFonts w:eastAsia="宋体"/>
                      <w:b/>
                      <w:color w:val="000000"/>
                      <w:sz w:val="21"/>
                      <w:szCs w:val="21"/>
                    </w:rPr>
                  </w:pPr>
                </w:p>
              </w:tc>
            </w:tr>
          </w:tbl>
          <w:p w:rsidR="00320CD3" w:rsidRDefault="00320CD3" w:rsidP="00320CD3">
            <w:pPr>
              <w:spacing w:line="360" w:lineRule="auto"/>
              <w:ind w:firstLine="482"/>
              <w:jc w:val="both"/>
              <w:rPr>
                <w:rFonts w:eastAsia="宋体"/>
                <w:color w:val="000000"/>
              </w:rPr>
            </w:pPr>
            <w:r>
              <w:rPr>
                <w:rFonts w:eastAsia="宋体"/>
                <w:color w:val="000000"/>
              </w:rPr>
              <w:t>综上所述，本项目运营期产生的危险废物主要为</w:t>
            </w:r>
            <w:r>
              <w:rPr>
                <w:rFonts w:eastAsia="宋体" w:hint="eastAsia"/>
                <w:color w:val="000000"/>
              </w:rPr>
              <w:t>废</w:t>
            </w:r>
            <w:r w:rsidR="00EB4597">
              <w:rPr>
                <w:rFonts w:eastAsia="宋体" w:hint="eastAsia"/>
                <w:color w:val="000000"/>
              </w:rPr>
              <w:t>内衬材料</w:t>
            </w:r>
            <w:r>
              <w:rPr>
                <w:rFonts w:eastAsia="宋体" w:hint="eastAsia"/>
                <w:color w:val="000000"/>
              </w:rPr>
              <w:t>、</w:t>
            </w:r>
            <w:r w:rsidR="00EB4597">
              <w:rPr>
                <w:rFonts w:eastAsia="宋体" w:hint="eastAsia"/>
                <w:color w:val="000000"/>
              </w:rPr>
              <w:t>空压机含油废液</w:t>
            </w:r>
            <w:r w:rsidR="00E218D5">
              <w:rPr>
                <w:rFonts w:eastAsia="宋体" w:hint="eastAsia"/>
                <w:color w:val="000000"/>
              </w:rPr>
              <w:t>和</w:t>
            </w:r>
            <w:r w:rsidR="00E218D5" w:rsidRPr="002548BE">
              <w:rPr>
                <w:rFonts w:eastAsia="宋体" w:hint="eastAsia"/>
              </w:rPr>
              <w:t>废灯管</w:t>
            </w:r>
            <w:r>
              <w:rPr>
                <w:rFonts w:eastAsia="宋体"/>
                <w:color w:val="000000"/>
              </w:rPr>
              <w:t>，</w:t>
            </w:r>
            <w:r>
              <w:rPr>
                <w:rFonts w:eastAsia="宋体" w:hint="eastAsia"/>
                <w:color w:val="000000"/>
              </w:rPr>
              <w:t>分别</w:t>
            </w:r>
            <w:r>
              <w:rPr>
                <w:rFonts w:eastAsia="宋体"/>
                <w:color w:val="000000"/>
              </w:rPr>
              <w:t>通过专用的</w:t>
            </w:r>
            <w:r w:rsidR="00EB4597">
              <w:rPr>
                <w:rFonts w:eastAsia="宋体" w:hint="eastAsia"/>
                <w:color w:val="000000"/>
              </w:rPr>
              <w:t>密封吨袋、</w:t>
            </w:r>
            <w:r>
              <w:rPr>
                <w:rFonts w:eastAsia="宋体"/>
                <w:color w:val="000000"/>
              </w:rPr>
              <w:t>密封塑胶桶贮存于危废暂存仓库，并移送至有资质单位的危废处置单位进行处理。贮存过程中不会产生有毒有害物质的挥发和扩散，也不会发生泄露情况，故本项目产生的危废在采取以上的污染防治措施条件下不会对周边的大气环境、地表水环境、土壤、地下水产生影响。</w:t>
            </w:r>
          </w:p>
          <w:p w:rsidR="00320CD3" w:rsidRDefault="00320CD3" w:rsidP="00320CD3">
            <w:pPr>
              <w:pStyle w:val="24"/>
              <w:widowControl w:val="0"/>
              <w:spacing w:line="360" w:lineRule="auto"/>
              <w:ind w:left="482" w:firstLineChars="0" w:firstLine="0"/>
              <w:jc w:val="both"/>
              <w:rPr>
                <w:rFonts w:eastAsia="宋体"/>
                <w:b/>
                <w:color w:val="000000"/>
              </w:rPr>
            </w:pPr>
            <w:r>
              <w:rPr>
                <w:rFonts w:eastAsia="宋体" w:hint="eastAsia"/>
                <w:b/>
                <w:color w:val="000000"/>
              </w:rPr>
              <w:t>③</w:t>
            </w:r>
            <w:r>
              <w:rPr>
                <w:rFonts w:eastAsia="宋体"/>
                <w:b/>
                <w:color w:val="000000"/>
              </w:rPr>
              <w:t>运输过程影响分析</w:t>
            </w:r>
          </w:p>
          <w:p w:rsidR="00320CD3" w:rsidRDefault="00320CD3" w:rsidP="00320CD3">
            <w:pPr>
              <w:spacing w:line="360" w:lineRule="auto"/>
              <w:ind w:firstLine="482"/>
              <w:jc w:val="both"/>
              <w:rPr>
                <w:color w:val="000000"/>
              </w:rPr>
            </w:pPr>
            <w:r>
              <w:rPr>
                <w:rFonts w:eastAsia="宋体"/>
                <w:color w:val="000000"/>
              </w:rPr>
              <w:t>对于委托处理的危险废物，运输中应做到以下几点</w:t>
            </w:r>
            <w:r>
              <w:rPr>
                <w:color w:val="000000"/>
              </w:rPr>
              <w:t>：</w:t>
            </w:r>
          </w:p>
          <w:p w:rsidR="00320CD3" w:rsidRDefault="00320CD3" w:rsidP="00320CD3">
            <w:pPr>
              <w:spacing w:line="360" w:lineRule="auto"/>
              <w:ind w:firstLine="482"/>
              <w:jc w:val="both"/>
              <w:rPr>
                <w:rFonts w:eastAsia="宋体"/>
                <w:color w:val="000000"/>
              </w:rPr>
            </w:pPr>
            <w:r>
              <w:rPr>
                <w:color w:val="000000"/>
              </w:rPr>
              <w:t>A</w:t>
            </w:r>
            <w:r>
              <w:rPr>
                <w:color w:val="000000"/>
              </w:rPr>
              <w:t>、</w:t>
            </w:r>
            <w:r>
              <w:rPr>
                <w:rFonts w:eastAsia="宋体"/>
                <w:color w:val="000000"/>
              </w:rPr>
              <w:t>该运输车辆须经主管单位检查，并持有有关单位签发的许可证。负责运输的司机应通过培训，持有有效证件。</w:t>
            </w:r>
          </w:p>
          <w:p w:rsidR="00320CD3" w:rsidRDefault="00320CD3" w:rsidP="00320CD3">
            <w:pPr>
              <w:spacing w:line="360" w:lineRule="auto"/>
              <w:ind w:firstLine="482"/>
              <w:jc w:val="both"/>
              <w:rPr>
                <w:color w:val="000000"/>
              </w:rPr>
            </w:pPr>
            <w:r>
              <w:rPr>
                <w:color w:val="000000"/>
              </w:rPr>
              <w:t>B</w:t>
            </w:r>
            <w:r>
              <w:rPr>
                <w:color w:val="000000"/>
              </w:rPr>
              <w:t>、</w:t>
            </w:r>
            <w:r>
              <w:rPr>
                <w:rFonts w:eastAsia="宋体"/>
                <w:color w:val="000000"/>
              </w:rPr>
              <w:t>承载危险废物的车辆须有明显的标志或适当的危险符号，以引起注意</w:t>
            </w:r>
            <w:r>
              <w:rPr>
                <w:color w:val="000000"/>
              </w:rPr>
              <w:t>。</w:t>
            </w:r>
          </w:p>
          <w:p w:rsidR="00320CD3" w:rsidRDefault="00320CD3" w:rsidP="00320CD3">
            <w:pPr>
              <w:spacing w:line="360" w:lineRule="auto"/>
              <w:ind w:firstLine="482"/>
              <w:jc w:val="both"/>
              <w:rPr>
                <w:rFonts w:eastAsia="宋体"/>
                <w:color w:val="000000"/>
              </w:rPr>
            </w:pPr>
            <w:r>
              <w:rPr>
                <w:color w:val="000000"/>
              </w:rPr>
              <w:t>C</w:t>
            </w:r>
            <w:r>
              <w:rPr>
                <w:color w:val="000000"/>
              </w:rPr>
              <w:t>、</w:t>
            </w:r>
            <w:r>
              <w:rPr>
                <w:rFonts w:eastAsia="宋体"/>
                <w:color w:val="000000"/>
              </w:rPr>
              <w:t>载有危险废物的车辆在公路上行驶时，需持有运输许可证，其上应注明废物来源、性质和运往地点。</w:t>
            </w:r>
          </w:p>
          <w:p w:rsidR="00320CD3" w:rsidRDefault="00320CD3" w:rsidP="00320CD3">
            <w:pPr>
              <w:spacing w:line="360" w:lineRule="auto"/>
              <w:ind w:firstLine="482"/>
              <w:jc w:val="both"/>
              <w:rPr>
                <w:rFonts w:eastAsia="宋体"/>
                <w:color w:val="000000"/>
              </w:rPr>
            </w:pPr>
            <w:r>
              <w:rPr>
                <w:color w:val="000000"/>
              </w:rPr>
              <w:t>D</w:t>
            </w:r>
            <w:r>
              <w:rPr>
                <w:color w:val="000000"/>
              </w:rPr>
              <w:t>、</w:t>
            </w:r>
            <w:r>
              <w:rPr>
                <w:rFonts w:eastAsia="宋体"/>
                <w:color w:val="000000"/>
              </w:rPr>
              <w:t>组装危险废物的运输单位，在事先需作出周密的运输计划和行驶路线，其中包括有效的废物泄露情况下的应急措施。</w:t>
            </w:r>
          </w:p>
          <w:p w:rsidR="00320CD3" w:rsidRDefault="00320CD3" w:rsidP="00320CD3">
            <w:pPr>
              <w:spacing w:line="360" w:lineRule="auto"/>
              <w:ind w:firstLine="482"/>
              <w:rPr>
                <w:b/>
                <w:color w:val="000000"/>
              </w:rPr>
            </w:pPr>
            <w:r>
              <w:rPr>
                <w:rFonts w:eastAsia="宋体" w:hint="eastAsia"/>
                <w:b/>
                <w:color w:val="000000"/>
              </w:rPr>
              <w:t>④</w:t>
            </w:r>
            <w:r>
              <w:rPr>
                <w:rFonts w:eastAsia="宋体"/>
                <w:b/>
                <w:color w:val="000000"/>
              </w:rPr>
              <w:t>危废处置环境影响分析</w:t>
            </w:r>
          </w:p>
          <w:p w:rsidR="00320CD3" w:rsidRDefault="00320CD3" w:rsidP="00320CD3">
            <w:pPr>
              <w:spacing w:line="360" w:lineRule="auto"/>
              <w:ind w:firstLineChars="200" w:firstLine="480"/>
              <w:jc w:val="both"/>
              <w:rPr>
                <w:color w:val="000000"/>
              </w:rPr>
            </w:pPr>
            <w:r>
              <w:rPr>
                <w:rFonts w:eastAsia="宋体"/>
                <w:color w:val="000000"/>
              </w:rPr>
              <w:t>根据《江苏省人民政府办公厅关于加强危险废物污染防治工作的意见》</w:t>
            </w:r>
            <w:r w:rsidRPr="006E70F1">
              <w:rPr>
                <w:rFonts w:ascii="宋体" w:eastAsia="宋体" w:hAnsi="宋体"/>
                <w:color w:val="000000"/>
              </w:rPr>
              <w:t>“</w:t>
            </w:r>
            <w:r>
              <w:rPr>
                <w:rFonts w:eastAsia="宋体"/>
                <w:color w:val="000000"/>
              </w:rPr>
              <w:t>严格控制产生危险废物的项目建设，禁止审批无法落实危险废物利用、处置途径的项目，从严审批危险废物产生量大、本地无配套利用处置能力、且需设区市统筹解决的项目</w:t>
            </w:r>
            <w:r w:rsidRPr="006E70F1">
              <w:rPr>
                <w:rFonts w:ascii="宋体" w:eastAsia="宋体" w:hAnsi="宋体"/>
                <w:color w:val="000000"/>
              </w:rPr>
              <w:t>”</w:t>
            </w:r>
            <w:r>
              <w:rPr>
                <w:rFonts w:eastAsia="宋体"/>
                <w:color w:val="000000"/>
              </w:rPr>
              <w:t>的要求，建设项目所有危险废物必须落实利用、处置途径。本项目位于</w:t>
            </w:r>
            <w:r w:rsidR="00EB4597" w:rsidRPr="00303D6D">
              <w:rPr>
                <w:rFonts w:ascii="宋体" w:eastAsia="宋体" w:hAnsi="宋体" w:hint="eastAsia"/>
              </w:rPr>
              <w:t>海安市曲塘镇茂源路</w:t>
            </w:r>
            <w:r w:rsidR="00EB4597" w:rsidRPr="00303D6D">
              <w:rPr>
                <w:rFonts w:eastAsia="宋体"/>
              </w:rPr>
              <w:t>5</w:t>
            </w:r>
            <w:r w:rsidR="00EB4597" w:rsidRPr="00303D6D">
              <w:rPr>
                <w:rFonts w:ascii="宋体" w:eastAsia="宋体" w:hAnsi="宋体" w:hint="eastAsia"/>
              </w:rPr>
              <w:t>号</w:t>
            </w:r>
            <w:r>
              <w:rPr>
                <w:rFonts w:eastAsia="宋体"/>
                <w:color w:val="000000"/>
              </w:rPr>
              <w:t>，周边主要危废处置单位有上海电气南通国海环保科技有限公司、南通九洲环保科技有限公司、江苏东江环境服务有限公司、南通润启环保服务有限公司等，危废处置单位情况见下表</w:t>
            </w:r>
            <w:r>
              <w:rPr>
                <w:color w:val="000000"/>
              </w:rPr>
              <w:t>：</w:t>
            </w:r>
          </w:p>
          <w:p w:rsidR="00320CD3" w:rsidRDefault="00320CD3" w:rsidP="00320CD3">
            <w:pPr>
              <w:spacing w:line="360" w:lineRule="auto"/>
              <w:ind w:firstLineChars="1300" w:firstLine="3132"/>
              <w:jc w:val="both"/>
              <w:rPr>
                <w:b/>
                <w:color w:val="FF0000"/>
              </w:rPr>
            </w:pPr>
            <w:r>
              <w:rPr>
                <w:rFonts w:eastAsia="宋体"/>
                <w:b/>
                <w:color w:val="000000"/>
              </w:rPr>
              <w:t>表</w:t>
            </w:r>
            <w:r>
              <w:rPr>
                <w:b/>
                <w:color w:val="000000"/>
              </w:rPr>
              <w:t>7-2</w:t>
            </w:r>
            <w:r w:rsidR="00E13E6B">
              <w:rPr>
                <w:rFonts w:hint="eastAsia"/>
                <w:b/>
                <w:color w:val="000000"/>
              </w:rPr>
              <w:t>3</w:t>
            </w:r>
            <w:r>
              <w:rPr>
                <w:b/>
                <w:color w:val="000000"/>
              </w:rPr>
              <w:t xml:space="preserve">  </w:t>
            </w:r>
            <w:r>
              <w:rPr>
                <w:rFonts w:eastAsia="宋体"/>
                <w:b/>
                <w:color w:val="000000"/>
              </w:rPr>
              <w:t>本项目周边危废处置单位情况表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204"/>
              <w:gridCol w:w="1020"/>
              <w:gridCol w:w="1750"/>
              <w:gridCol w:w="6456"/>
            </w:tblGrid>
            <w:tr w:rsidR="00E67DD0" w:rsidTr="00E13E6B">
              <w:trPr>
                <w:trHeight w:val="16"/>
              </w:trPr>
              <w:tc>
                <w:tcPr>
                  <w:tcW w:w="577" w:type="pct"/>
                  <w:vAlign w:val="center"/>
                </w:tcPr>
                <w:p w:rsidR="00320CD3" w:rsidRDefault="00320CD3" w:rsidP="00320CD3">
                  <w:pPr>
                    <w:jc w:val="center"/>
                    <w:rPr>
                      <w:rFonts w:eastAsia="宋体"/>
                      <w:b/>
                      <w:color w:val="000000"/>
                      <w:sz w:val="21"/>
                      <w:szCs w:val="21"/>
                    </w:rPr>
                  </w:pPr>
                  <w:r>
                    <w:rPr>
                      <w:rFonts w:eastAsia="宋体"/>
                      <w:b/>
                      <w:color w:val="000000"/>
                      <w:sz w:val="21"/>
                      <w:szCs w:val="21"/>
                    </w:rPr>
                    <w:t>单位名称</w:t>
                  </w:r>
                </w:p>
              </w:tc>
              <w:tc>
                <w:tcPr>
                  <w:tcW w:w="489" w:type="pct"/>
                  <w:vAlign w:val="center"/>
                </w:tcPr>
                <w:p w:rsidR="0012227B" w:rsidRDefault="00320CD3" w:rsidP="00320CD3">
                  <w:pPr>
                    <w:jc w:val="center"/>
                    <w:rPr>
                      <w:rFonts w:eastAsia="宋体"/>
                      <w:b/>
                      <w:color w:val="000000"/>
                      <w:sz w:val="21"/>
                      <w:szCs w:val="21"/>
                    </w:rPr>
                  </w:pPr>
                  <w:r>
                    <w:rPr>
                      <w:rFonts w:eastAsia="宋体"/>
                      <w:b/>
                      <w:color w:val="000000"/>
                      <w:sz w:val="21"/>
                      <w:szCs w:val="21"/>
                    </w:rPr>
                    <w:t>许可</w:t>
                  </w:r>
                  <w:r>
                    <w:rPr>
                      <w:rFonts w:eastAsia="宋体" w:hint="eastAsia"/>
                      <w:b/>
                      <w:color w:val="000000"/>
                      <w:sz w:val="21"/>
                      <w:szCs w:val="21"/>
                    </w:rPr>
                    <w:t>量</w:t>
                  </w:r>
                </w:p>
                <w:p w:rsidR="00320CD3" w:rsidRDefault="00320CD3" w:rsidP="00320CD3">
                  <w:pPr>
                    <w:jc w:val="center"/>
                    <w:rPr>
                      <w:rFonts w:eastAsia="宋体"/>
                      <w:b/>
                      <w:color w:val="000000"/>
                      <w:sz w:val="21"/>
                      <w:szCs w:val="21"/>
                    </w:rPr>
                  </w:pPr>
                  <w:r>
                    <w:rPr>
                      <w:rFonts w:eastAsia="宋体"/>
                      <w:b/>
                      <w:color w:val="000000"/>
                      <w:sz w:val="21"/>
                      <w:szCs w:val="21"/>
                    </w:rPr>
                    <w:t>（</w:t>
                  </w:r>
                  <w:r>
                    <w:rPr>
                      <w:rFonts w:eastAsia="宋体"/>
                      <w:b/>
                      <w:color w:val="000000"/>
                      <w:sz w:val="21"/>
                      <w:szCs w:val="21"/>
                    </w:rPr>
                    <w:t>t/a</w:t>
                  </w:r>
                  <w:r>
                    <w:rPr>
                      <w:rFonts w:eastAsia="宋体"/>
                      <w:b/>
                      <w:color w:val="000000"/>
                      <w:sz w:val="21"/>
                      <w:szCs w:val="21"/>
                    </w:rPr>
                    <w:t>）</w:t>
                  </w:r>
                </w:p>
              </w:tc>
              <w:tc>
                <w:tcPr>
                  <w:tcW w:w="839" w:type="pct"/>
                  <w:vAlign w:val="center"/>
                </w:tcPr>
                <w:p w:rsidR="00320CD3" w:rsidRDefault="00320CD3" w:rsidP="00320CD3">
                  <w:pPr>
                    <w:ind w:firstLineChars="150" w:firstLine="316"/>
                    <w:rPr>
                      <w:rFonts w:eastAsia="宋体"/>
                      <w:b/>
                      <w:color w:val="000000"/>
                      <w:sz w:val="21"/>
                      <w:szCs w:val="21"/>
                    </w:rPr>
                  </w:pPr>
                  <w:r>
                    <w:rPr>
                      <w:rFonts w:eastAsia="宋体"/>
                      <w:b/>
                      <w:color w:val="000000"/>
                      <w:sz w:val="21"/>
                      <w:szCs w:val="21"/>
                    </w:rPr>
                    <w:t>公司地址</w:t>
                  </w:r>
                </w:p>
              </w:tc>
              <w:tc>
                <w:tcPr>
                  <w:tcW w:w="3095" w:type="pct"/>
                  <w:vAlign w:val="center"/>
                </w:tcPr>
                <w:p w:rsidR="00320CD3" w:rsidRDefault="00320CD3" w:rsidP="00320CD3">
                  <w:pPr>
                    <w:ind w:firstLineChars="1150" w:firstLine="2424"/>
                    <w:rPr>
                      <w:rFonts w:eastAsia="宋体"/>
                      <w:b/>
                      <w:color w:val="000000"/>
                      <w:sz w:val="21"/>
                      <w:szCs w:val="21"/>
                    </w:rPr>
                  </w:pPr>
                  <w:r>
                    <w:rPr>
                      <w:rFonts w:eastAsia="宋体"/>
                      <w:b/>
                      <w:color w:val="000000"/>
                      <w:sz w:val="21"/>
                      <w:szCs w:val="21"/>
                    </w:rPr>
                    <w:t>经营范围</w:t>
                  </w:r>
                </w:p>
              </w:tc>
            </w:tr>
            <w:tr w:rsidR="00E67DD0" w:rsidTr="00E13E6B">
              <w:trPr>
                <w:trHeight w:val="16"/>
              </w:trPr>
              <w:tc>
                <w:tcPr>
                  <w:tcW w:w="577" w:type="pct"/>
                  <w:vAlign w:val="center"/>
                </w:tcPr>
                <w:p w:rsidR="00320CD3" w:rsidRDefault="00320CD3" w:rsidP="00320CD3">
                  <w:pPr>
                    <w:jc w:val="center"/>
                    <w:rPr>
                      <w:rFonts w:eastAsia="宋体"/>
                      <w:color w:val="000000"/>
                      <w:sz w:val="21"/>
                      <w:szCs w:val="21"/>
                    </w:rPr>
                  </w:pPr>
                  <w:r>
                    <w:rPr>
                      <w:rFonts w:eastAsia="宋体"/>
                      <w:color w:val="000000"/>
                      <w:sz w:val="21"/>
                      <w:szCs w:val="21"/>
                    </w:rPr>
                    <w:t>上海电气南通国海环保科技</w:t>
                  </w:r>
                  <w:r>
                    <w:rPr>
                      <w:rFonts w:eastAsia="宋体"/>
                      <w:color w:val="000000"/>
                      <w:sz w:val="21"/>
                      <w:szCs w:val="21"/>
                    </w:rPr>
                    <w:lastRenderedPageBreak/>
                    <w:t>有限公司</w:t>
                  </w:r>
                </w:p>
              </w:tc>
              <w:tc>
                <w:tcPr>
                  <w:tcW w:w="489" w:type="pct"/>
                  <w:vAlign w:val="center"/>
                </w:tcPr>
                <w:p w:rsidR="00320CD3" w:rsidRDefault="00320CD3" w:rsidP="00320CD3">
                  <w:pPr>
                    <w:jc w:val="center"/>
                    <w:rPr>
                      <w:rFonts w:eastAsia="宋体"/>
                      <w:color w:val="000000"/>
                      <w:sz w:val="21"/>
                      <w:szCs w:val="21"/>
                    </w:rPr>
                  </w:pPr>
                  <w:r>
                    <w:rPr>
                      <w:rFonts w:eastAsia="宋体"/>
                      <w:color w:val="000000"/>
                      <w:sz w:val="21"/>
                      <w:szCs w:val="21"/>
                    </w:rPr>
                    <w:lastRenderedPageBreak/>
                    <w:t>10000</w:t>
                  </w:r>
                </w:p>
              </w:tc>
              <w:tc>
                <w:tcPr>
                  <w:tcW w:w="839" w:type="pct"/>
                  <w:vAlign w:val="center"/>
                </w:tcPr>
                <w:p w:rsidR="00320CD3" w:rsidRDefault="00320CD3" w:rsidP="00320CD3">
                  <w:pPr>
                    <w:jc w:val="center"/>
                    <w:rPr>
                      <w:rFonts w:eastAsia="宋体"/>
                      <w:color w:val="000000"/>
                      <w:sz w:val="21"/>
                      <w:szCs w:val="21"/>
                    </w:rPr>
                  </w:pPr>
                  <w:r>
                    <w:rPr>
                      <w:rFonts w:eastAsia="宋体"/>
                      <w:color w:val="000000"/>
                      <w:sz w:val="21"/>
                      <w:szCs w:val="21"/>
                    </w:rPr>
                    <w:t>老坝港滨海新区滨海东路</w:t>
                  </w:r>
                  <w:r>
                    <w:rPr>
                      <w:rFonts w:eastAsia="宋体"/>
                      <w:color w:val="000000"/>
                      <w:sz w:val="21"/>
                      <w:szCs w:val="21"/>
                    </w:rPr>
                    <w:t>6</w:t>
                  </w:r>
                  <w:r>
                    <w:rPr>
                      <w:rFonts w:eastAsia="宋体"/>
                      <w:color w:val="000000"/>
                      <w:sz w:val="21"/>
                      <w:szCs w:val="21"/>
                    </w:rPr>
                    <w:t>号</w:t>
                  </w:r>
                </w:p>
              </w:tc>
              <w:tc>
                <w:tcPr>
                  <w:tcW w:w="3095" w:type="pct"/>
                  <w:vAlign w:val="center"/>
                </w:tcPr>
                <w:p w:rsidR="00320CD3" w:rsidRDefault="00320CD3" w:rsidP="00320CD3">
                  <w:pPr>
                    <w:jc w:val="center"/>
                    <w:rPr>
                      <w:rFonts w:eastAsia="宋体"/>
                      <w:color w:val="000000"/>
                      <w:sz w:val="21"/>
                      <w:szCs w:val="21"/>
                    </w:rPr>
                  </w:pPr>
                  <w:r>
                    <w:rPr>
                      <w:rFonts w:eastAsia="宋体"/>
                      <w:color w:val="000000"/>
                      <w:sz w:val="21"/>
                      <w:szCs w:val="21"/>
                    </w:rPr>
                    <w:t>焚烧处置</w:t>
                  </w:r>
                  <w:r>
                    <w:rPr>
                      <w:rFonts w:eastAsia="宋体"/>
                      <w:color w:val="000000"/>
                      <w:sz w:val="21"/>
                      <w:szCs w:val="21"/>
                    </w:rPr>
                    <w:t>HW02</w:t>
                  </w:r>
                  <w:r>
                    <w:rPr>
                      <w:rFonts w:eastAsia="宋体"/>
                      <w:color w:val="000000"/>
                      <w:sz w:val="21"/>
                      <w:szCs w:val="21"/>
                    </w:rPr>
                    <w:t>医药废物，</w:t>
                  </w:r>
                  <w:r>
                    <w:rPr>
                      <w:rFonts w:eastAsia="宋体"/>
                      <w:color w:val="000000"/>
                      <w:sz w:val="21"/>
                      <w:szCs w:val="21"/>
                    </w:rPr>
                    <w:t>HW03</w:t>
                  </w:r>
                  <w:r>
                    <w:rPr>
                      <w:rFonts w:eastAsia="宋体"/>
                      <w:color w:val="000000"/>
                      <w:sz w:val="21"/>
                      <w:szCs w:val="21"/>
                    </w:rPr>
                    <w:t>废药物、药品，</w:t>
                  </w:r>
                  <w:r>
                    <w:rPr>
                      <w:rFonts w:eastAsia="宋体"/>
                      <w:color w:val="000000"/>
                      <w:sz w:val="21"/>
                      <w:szCs w:val="21"/>
                    </w:rPr>
                    <w:t>HW04</w:t>
                  </w:r>
                  <w:r>
                    <w:rPr>
                      <w:rFonts w:eastAsia="宋体"/>
                      <w:color w:val="000000"/>
                      <w:sz w:val="21"/>
                      <w:szCs w:val="21"/>
                    </w:rPr>
                    <w:t>农药废物，</w:t>
                  </w:r>
                  <w:r>
                    <w:rPr>
                      <w:rFonts w:eastAsia="宋体"/>
                      <w:color w:val="000000"/>
                      <w:sz w:val="21"/>
                      <w:szCs w:val="21"/>
                    </w:rPr>
                    <w:t>HW06</w:t>
                  </w:r>
                  <w:r>
                    <w:rPr>
                      <w:rFonts w:eastAsia="宋体"/>
                      <w:color w:val="000000"/>
                      <w:sz w:val="21"/>
                      <w:szCs w:val="21"/>
                    </w:rPr>
                    <w:t>废有机溶剂与含有机溶剂废物，</w:t>
                  </w:r>
                  <w:r>
                    <w:rPr>
                      <w:rFonts w:eastAsia="宋体"/>
                      <w:color w:val="000000"/>
                      <w:sz w:val="21"/>
                      <w:szCs w:val="21"/>
                    </w:rPr>
                    <w:t>HW08</w:t>
                  </w:r>
                  <w:r>
                    <w:rPr>
                      <w:rFonts w:eastAsia="宋体"/>
                      <w:color w:val="000000"/>
                      <w:sz w:val="21"/>
                      <w:szCs w:val="21"/>
                    </w:rPr>
                    <w:t>废矿物油与含矿物油废物，</w:t>
                  </w:r>
                  <w:r>
                    <w:rPr>
                      <w:rFonts w:eastAsia="宋体"/>
                      <w:color w:val="000000"/>
                      <w:sz w:val="21"/>
                      <w:szCs w:val="21"/>
                    </w:rPr>
                    <w:t>HW09</w:t>
                  </w:r>
                  <w:r>
                    <w:rPr>
                      <w:rFonts w:eastAsia="宋体"/>
                      <w:color w:val="000000"/>
                      <w:sz w:val="21"/>
                      <w:szCs w:val="21"/>
                    </w:rPr>
                    <w:t>油</w:t>
                  </w:r>
                  <w:r>
                    <w:rPr>
                      <w:rFonts w:eastAsia="宋体"/>
                      <w:color w:val="000000"/>
                      <w:sz w:val="21"/>
                      <w:szCs w:val="21"/>
                    </w:rPr>
                    <w:t>/</w:t>
                  </w:r>
                  <w:r>
                    <w:rPr>
                      <w:rFonts w:eastAsia="宋体"/>
                      <w:color w:val="000000"/>
                      <w:sz w:val="21"/>
                      <w:szCs w:val="21"/>
                    </w:rPr>
                    <w:t>水、烃</w:t>
                  </w:r>
                  <w:r>
                    <w:rPr>
                      <w:rFonts w:eastAsia="宋体"/>
                      <w:color w:val="000000"/>
                      <w:sz w:val="21"/>
                      <w:szCs w:val="21"/>
                    </w:rPr>
                    <w:t>/</w:t>
                  </w:r>
                  <w:r>
                    <w:rPr>
                      <w:rFonts w:eastAsia="宋体"/>
                      <w:color w:val="000000"/>
                      <w:sz w:val="21"/>
                      <w:szCs w:val="21"/>
                    </w:rPr>
                    <w:t>水混合物或乳化液，</w:t>
                  </w:r>
                  <w:r>
                    <w:rPr>
                      <w:rFonts w:eastAsia="宋体"/>
                      <w:color w:val="000000"/>
                      <w:sz w:val="21"/>
                      <w:szCs w:val="21"/>
                    </w:rPr>
                    <w:t>HW11</w:t>
                  </w:r>
                  <w:r>
                    <w:rPr>
                      <w:rFonts w:eastAsia="宋体"/>
                      <w:color w:val="000000"/>
                      <w:sz w:val="21"/>
                      <w:szCs w:val="21"/>
                    </w:rPr>
                    <w:t>精（蒸）馏残渣，</w:t>
                  </w:r>
                  <w:r>
                    <w:rPr>
                      <w:rFonts w:eastAsia="宋体"/>
                      <w:color w:val="000000"/>
                      <w:sz w:val="21"/>
                      <w:szCs w:val="21"/>
                    </w:rPr>
                    <w:lastRenderedPageBreak/>
                    <w:t>HW12</w:t>
                  </w:r>
                  <w:r>
                    <w:rPr>
                      <w:rFonts w:eastAsia="宋体"/>
                      <w:color w:val="000000"/>
                      <w:sz w:val="21"/>
                      <w:szCs w:val="21"/>
                    </w:rPr>
                    <w:t>染料、涂料废物，</w:t>
                  </w:r>
                  <w:r>
                    <w:rPr>
                      <w:rFonts w:eastAsia="宋体"/>
                      <w:color w:val="000000"/>
                      <w:sz w:val="21"/>
                      <w:szCs w:val="21"/>
                    </w:rPr>
                    <w:t>HW49</w:t>
                  </w:r>
                  <w:r>
                    <w:rPr>
                      <w:rFonts w:eastAsia="宋体"/>
                      <w:color w:val="000000"/>
                      <w:sz w:val="21"/>
                      <w:szCs w:val="21"/>
                    </w:rPr>
                    <w:t>等</w:t>
                  </w:r>
                </w:p>
              </w:tc>
            </w:tr>
            <w:tr w:rsidR="00E67DD0" w:rsidTr="00E13E6B">
              <w:trPr>
                <w:trHeight w:val="16"/>
              </w:trPr>
              <w:tc>
                <w:tcPr>
                  <w:tcW w:w="577" w:type="pct"/>
                  <w:vAlign w:val="center"/>
                </w:tcPr>
                <w:p w:rsidR="00320CD3" w:rsidRDefault="00320CD3" w:rsidP="00320CD3">
                  <w:pPr>
                    <w:jc w:val="center"/>
                    <w:rPr>
                      <w:rFonts w:eastAsia="宋体"/>
                      <w:color w:val="000000"/>
                      <w:sz w:val="21"/>
                      <w:szCs w:val="21"/>
                    </w:rPr>
                  </w:pPr>
                  <w:r>
                    <w:rPr>
                      <w:rFonts w:eastAsia="宋体"/>
                      <w:color w:val="000000"/>
                      <w:sz w:val="21"/>
                      <w:szCs w:val="21"/>
                    </w:rPr>
                    <w:lastRenderedPageBreak/>
                    <w:t>南通九洲环保科技有限公司</w:t>
                  </w:r>
                </w:p>
              </w:tc>
              <w:tc>
                <w:tcPr>
                  <w:tcW w:w="489" w:type="pct"/>
                  <w:vAlign w:val="center"/>
                </w:tcPr>
                <w:p w:rsidR="00320CD3" w:rsidRDefault="00320CD3" w:rsidP="00320CD3">
                  <w:pPr>
                    <w:jc w:val="center"/>
                    <w:rPr>
                      <w:rFonts w:eastAsia="宋体"/>
                      <w:color w:val="000000"/>
                      <w:sz w:val="21"/>
                      <w:szCs w:val="21"/>
                    </w:rPr>
                  </w:pPr>
                  <w:r>
                    <w:rPr>
                      <w:rFonts w:eastAsia="宋体"/>
                      <w:color w:val="000000"/>
                      <w:sz w:val="21"/>
                      <w:szCs w:val="21"/>
                    </w:rPr>
                    <w:t>20000</w:t>
                  </w:r>
                </w:p>
              </w:tc>
              <w:tc>
                <w:tcPr>
                  <w:tcW w:w="839" w:type="pct"/>
                  <w:vAlign w:val="center"/>
                </w:tcPr>
                <w:p w:rsidR="00320CD3" w:rsidRDefault="00320CD3" w:rsidP="00320CD3">
                  <w:pPr>
                    <w:jc w:val="center"/>
                    <w:rPr>
                      <w:rFonts w:eastAsia="宋体"/>
                      <w:color w:val="000000"/>
                      <w:sz w:val="21"/>
                      <w:szCs w:val="21"/>
                    </w:rPr>
                  </w:pPr>
                  <w:r>
                    <w:rPr>
                      <w:rFonts w:eastAsia="宋体"/>
                      <w:color w:val="000000"/>
                      <w:sz w:val="21"/>
                      <w:szCs w:val="21"/>
                    </w:rPr>
                    <w:t>南通市如皋市长江镇规划路</w:t>
                  </w:r>
                  <w:r>
                    <w:rPr>
                      <w:rFonts w:eastAsia="宋体"/>
                      <w:color w:val="000000"/>
                      <w:sz w:val="21"/>
                      <w:szCs w:val="21"/>
                    </w:rPr>
                    <w:t>1</w:t>
                  </w:r>
                  <w:r>
                    <w:rPr>
                      <w:rFonts w:eastAsia="宋体"/>
                      <w:color w:val="000000"/>
                      <w:sz w:val="21"/>
                      <w:szCs w:val="21"/>
                    </w:rPr>
                    <w:t>号</w:t>
                  </w:r>
                </w:p>
              </w:tc>
              <w:tc>
                <w:tcPr>
                  <w:tcW w:w="3095" w:type="pct"/>
                  <w:vAlign w:val="center"/>
                </w:tcPr>
                <w:p w:rsidR="00320CD3" w:rsidRDefault="00320CD3" w:rsidP="00320CD3">
                  <w:pPr>
                    <w:rPr>
                      <w:rFonts w:eastAsia="宋体"/>
                      <w:color w:val="000000"/>
                      <w:sz w:val="21"/>
                      <w:szCs w:val="21"/>
                    </w:rPr>
                  </w:pPr>
                  <w:r>
                    <w:rPr>
                      <w:rFonts w:eastAsia="宋体"/>
                      <w:color w:val="000000"/>
                      <w:sz w:val="21"/>
                      <w:szCs w:val="21"/>
                    </w:rPr>
                    <w:t>焚烧处置医药废物（</w:t>
                  </w:r>
                  <w:r>
                    <w:rPr>
                      <w:rFonts w:eastAsia="宋体"/>
                      <w:color w:val="000000"/>
                      <w:sz w:val="21"/>
                      <w:szCs w:val="21"/>
                    </w:rPr>
                    <w:t>HW02</w:t>
                  </w:r>
                  <w:r>
                    <w:rPr>
                      <w:rFonts w:eastAsia="宋体"/>
                      <w:color w:val="000000"/>
                      <w:sz w:val="21"/>
                      <w:szCs w:val="21"/>
                    </w:rPr>
                    <w:t>），废有机溶剂与含有机溶剂废物（</w:t>
                  </w:r>
                  <w:r>
                    <w:rPr>
                      <w:rFonts w:eastAsia="宋体"/>
                      <w:color w:val="000000"/>
                      <w:sz w:val="21"/>
                      <w:szCs w:val="21"/>
                    </w:rPr>
                    <w:t>HW06</w:t>
                  </w:r>
                  <w:r>
                    <w:rPr>
                      <w:rFonts w:eastAsia="宋体"/>
                      <w:color w:val="000000"/>
                      <w:sz w:val="21"/>
                      <w:szCs w:val="21"/>
                    </w:rPr>
                    <w:t>），废矿物油与含矿物油废物（</w:t>
                  </w:r>
                  <w:r>
                    <w:rPr>
                      <w:rFonts w:eastAsia="宋体"/>
                      <w:color w:val="000000"/>
                      <w:sz w:val="21"/>
                      <w:szCs w:val="21"/>
                    </w:rPr>
                    <w:t>HW08</w:t>
                  </w:r>
                  <w:r>
                    <w:rPr>
                      <w:rFonts w:eastAsia="宋体"/>
                      <w:color w:val="000000"/>
                      <w:sz w:val="21"/>
                      <w:szCs w:val="21"/>
                    </w:rPr>
                    <w:t>），油</w:t>
                  </w:r>
                  <w:r>
                    <w:rPr>
                      <w:rFonts w:eastAsia="宋体"/>
                      <w:color w:val="000000"/>
                      <w:sz w:val="21"/>
                      <w:szCs w:val="21"/>
                    </w:rPr>
                    <w:t>/</w:t>
                  </w:r>
                  <w:r>
                    <w:rPr>
                      <w:rFonts w:eastAsia="宋体"/>
                      <w:color w:val="000000"/>
                      <w:sz w:val="21"/>
                      <w:szCs w:val="21"/>
                    </w:rPr>
                    <w:t>水、烃</w:t>
                  </w:r>
                  <w:r>
                    <w:rPr>
                      <w:rFonts w:eastAsia="宋体"/>
                      <w:color w:val="000000"/>
                      <w:sz w:val="21"/>
                      <w:szCs w:val="21"/>
                    </w:rPr>
                    <w:t>/</w:t>
                  </w:r>
                  <w:r>
                    <w:rPr>
                      <w:rFonts w:eastAsia="宋体"/>
                      <w:color w:val="000000"/>
                      <w:sz w:val="21"/>
                      <w:szCs w:val="21"/>
                    </w:rPr>
                    <w:t>水混合物或乳化液（</w:t>
                  </w:r>
                  <w:r>
                    <w:rPr>
                      <w:rFonts w:eastAsia="宋体"/>
                      <w:color w:val="000000"/>
                      <w:sz w:val="21"/>
                      <w:szCs w:val="21"/>
                    </w:rPr>
                    <w:t>HW09</w:t>
                  </w:r>
                  <w:r>
                    <w:rPr>
                      <w:rFonts w:eastAsia="宋体"/>
                      <w:color w:val="000000"/>
                      <w:sz w:val="21"/>
                      <w:szCs w:val="21"/>
                    </w:rPr>
                    <w:t>），精（蒸）馏残渣（</w:t>
                  </w:r>
                  <w:r>
                    <w:rPr>
                      <w:rFonts w:eastAsia="宋体"/>
                      <w:color w:val="000000"/>
                      <w:sz w:val="21"/>
                      <w:szCs w:val="21"/>
                    </w:rPr>
                    <w:t>HW11</w:t>
                  </w:r>
                  <w:r>
                    <w:rPr>
                      <w:rFonts w:eastAsia="宋体"/>
                      <w:color w:val="000000"/>
                      <w:sz w:val="21"/>
                      <w:szCs w:val="21"/>
                    </w:rPr>
                    <w:t>），染料、涂料废物（</w:t>
                  </w:r>
                  <w:r>
                    <w:rPr>
                      <w:rFonts w:eastAsia="宋体"/>
                      <w:color w:val="000000"/>
                      <w:sz w:val="21"/>
                      <w:szCs w:val="21"/>
                    </w:rPr>
                    <w:t>HW12</w:t>
                  </w:r>
                  <w:r>
                    <w:rPr>
                      <w:rFonts w:eastAsia="宋体"/>
                      <w:color w:val="000000"/>
                      <w:sz w:val="21"/>
                      <w:szCs w:val="21"/>
                    </w:rPr>
                    <w:t>），其他废物（</w:t>
                  </w:r>
                  <w:r>
                    <w:rPr>
                      <w:rFonts w:eastAsia="宋体"/>
                      <w:color w:val="000000"/>
                      <w:sz w:val="21"/>
                      <w:szCs w:val="21"/>
                    </w:rPr>
                    <w:t>HW49</w:t>
                  </w:r>
                  <w:r>
                    <w:rPr>
                      <w:rFonts w:eastAsia="宋体"/>
                      <w:color w:val="000000"/>
                      <w:sz w:val="21"/>
                      <w:szCs w:val="21"/>
                    </w:rPr>
                    <w:t>）（不含</w:t>
                  </w:r>
                  <w:r>
                    <w:rPr>
                      <w:rFonts w:eastAsia="宋体"/>
                      <w:color w:val="000000"/>
                      <w:sz w:val="21"/>
                      <w:szCs w:val="21"/>
                    </w:rPr>
                    <w:t>309-001-49</w:t>
                  </w:r>
                  <w:r>
                    <w:rPr>
                      <w:rFonts w:eastAsia="宋体"/>
                      <w:color w:val="000000"/>
                      <w:sz w:val="21"/>
                      <w:szCs w:val="21"/>
                    </w:rPr>
                    <w:t>、</w:t>
                  </w:r>
                  <w:r>
                    <w:rPr>
                      <w:rFonts w:eastAsia="宋体"/>
                      <w:color w:val="000000"/>
                      <w:sz w:val="21"/>
                      <w:szCs w:val="21"/>
                    </w:rPr>
                    <w:t>900-042-49</w:t>
                  </w:r>
                  <w:r>
                    <w:rPr>
                      <w:rFonts w:eastAsia="宋体"/>
                      <w:color w:val="000000"/>
                      <w:sz w:val="21"/>
                      <w:szCs w:val="21"/>
                    </w:rPr>
                    <w:t>、</w:t>
                  </w:r>
                  <w:r>
                    <w:rPr>
                      <w:rFonts w:eastAsia="宋体"/>
                      <w:color w:val="000000"/>
                      <w:sz w:val="21"/>
                      <w:szCs w:val="21"/>
                    </w:rPr>
                    <w:t>900-044-49</w:t>
                  </w:r>
                  <w:r>
                    <w:rPr>
                      <w:rFonts w:eastAsia="宋体" w:hint="eastAsia"/>
                      <w:color w:val="000000"/>
                      <w:sz w:val="21"/>
                      <w:szCs w:val="21"/>
                    </w:rPr>
                    <w:t>、</w:t>
                  </w:r>
                  <w:r>
                    <w:rPr>
                      <w:rFonts w:eastAsia="宋体"/>
                      <w:color w:val="000000"/>
                      <w:sz w:val="21"/>
                      <w:szCs w:val="21"/>
                    </w:rPr>
                    <w:t>900-045-49</w:t>
                  </w:r>
                  <w:r>
                    <w:rPr>
                      <w:rFonts w:eastAsia="宋体"/>
                      <w:color w:val="000000"/>
                      <w:sz w:val="21"/>
                      <w:szCs w:val="21"/>
                    </w:rPr>
                    <w:t>、</w:t>
                  </w:r>
                  <w:r>
                    <w:rPr>
                      <w:rFonts w:eastAsia="宋体"/>
                      <w:color w:val="000000"/>
                      <w:sz w:val="21"/>
                      <w:szCs w:val="21"/>
                    </w:rPr>
                    <w:t>900-999-49</w:t>
                  </w:r>
                  <w:r>
                    <w:rPr>
                      <w:rFonts w:eastAsia="宋体"/>
                      <w:color w:val="000000"/>
                      <w:sz w:val="21"/>
                      <w:szCs w:val="21"/>
                    </w:rPr>
                    <w:t>）</w:t>
                  </w:r>
                </w:p>
              </w:tc>
            </w:tr>
            <w:tr w:rsidR="00E67DD0" w:rsidTr="00E13E6B">
              <w:trPr>
                <w:trHeight w:val="16"/>
              </w:trPr>
              <w:tc>
                <w:tcPr>
                  <w:tcW w:w="577" w:type="pct"/>
                  <w:vAlign w:val="center"/>
                </w:tcPr>
                <w:p w:rsidR="00320CD3" w:rsidRDefault="00320CD3" w:rsidP="00320CD3">
                  <w:pPr>
                    <w:jc w:val="center"/>
                    <w:rPr>
                      <w:rFonts w:eastAsia="宋体"/>
                      <w:color w:val="000000"/>
                      <w:sz w:val="21"/>
                      <w:szCs w:val="21"/>
                    </w:rPr>
                  </w:pPr>
                  <w:r>
                    <w:rPr>
                      <w:rFonts w:eastAsia="宋体"/>
                      <w:color w:val="000000"/>
                      <w:sz w:val="21"/>
                      <w:szCs w:val="21"/>
                    </w:rPr>
                    <w:t>江苏东江环境服务有限公司</w:t>
                  </w:r>
                </w:p>
              </w:tc>
              <w:tc>
                <w:tcPr>
                  <w:tcW w:w="489" w:type="pct"/>
                  <w:vAlign w:val="center"/>
                </w:tcPr>
                <w:p w:rsidR="00320CD3" w:rsidRDefault="00320CD3" w:rsidP="00320CD3">
                  <w:pPr>
                    <w:jc w:val="center"/>
                    <w:rPr>
                      <w:rFonts w:eastAsia="宋体"/>
                      <w:color w:val="000000"/>
                      <w:sz w:val="21"/>
                      <w:szCs w:val="21"/>
                    </w:rPr>
                  </w:pPr>
                  <w:r>
                    <w:rPr>
                      <w:rFonts w:eastAsia="宋体"/>
                      <w:color w:val="000000"/>
                      <w:sz w:val="21"/>
                      <w:szCs w:val="21"/>
                    </w:rPr>
                    <w:t>13000</w:t>
                  </w:r>
                </w:p>
              </w:tc>
              <w:tc>
                <w:tcPr>
                  <w:tcW w:w="839" w:type="pct"/>
                  <w:vAlign w:val="center"/>
                </w:tcPr>
                <w:p w:rsidR="00320CD3" w:rsidRDefault="00320CD3" w:rsidP="00320CD3">
                  <w:pPr>
                    <w:jc w:val="center"/>
                    <w:rPr>
                      <w:rFonts w:eastAsia="宋体"/>
                      <w:color w:val="000000"/>
                      <w:sz w:val="21"/>
                      <w:szCs w:val="21"/>
                    </w:rPr>
                  </w:pPr>
                  <w:r>
                    <w:rPr>
                      <w:rFonts w:eastAsia="宋体"/>
                      <w:color w:val="000000"/>
                      <w:sz w:val="21"/>
                      <w:szCs w:val="21"/>
                    </w:rPr>
                    <w:t>南通市如东沿海经济开发区洋口化学工业园区海滨四路</w:t>
                  </w:r>
                </w:p>
              </w:tc>
              <w:tc>
                <w:tcPr>
                  <w:tcW w:w="3095" w:type="pct"/>
                  <w:vAlign w:val="center"/>
                </w:tcPr>
                <w:p w:rsidR="00320CD3" w:rsidRDefault="00320CD3" w:rsidP="00320CD3">
                  <w:pPr>
                    <w:jc w:val="center"/>
                    <w:rPr>
                      <w:rFonts w:eastAsia="宋体"/>
                      <w:color w:val="000000"/>
                      <w:sz w:val="21"/>
                      <w:szCs w:val="21"/>
                    </w:rPr>
                  </w:pPr>
                  <w:r>
                    <w:rPr>
                      <w:rFonts w:eastAsia="宋体"/>
                      <w:color w:val="000000"/>
                      <w:sz w:val="21"/>
                      <w:szCs w:val="21"/>
                    </w:rPr>
                    <w:t>焚烧处置医药废物（</w:t>
                  </w:r>
                  <w:r>
                    <w:rPr>
                      <w:rFonts w:eastAsia="宋体"/>
                      <w:color w:val="000000"/>
                      <w:sz w:val="21"/>
                      <w:szCs w:val="21"/>
                    </w:rPr>
                    <w:t>HW02</w:t>
                  </w:r>
                  <w:r>
                    <w:rPr>
                      <w:rFonts w:eastAsia="宋体"/>
                      <w:color w:val="000000"/>
                      <w:sz w:val="21"/>
                      <w:szCs w:val="21"/>
                    </w:rPr>
                    <w:t>），废药物、药品（</w:t>
                  </w:r>
                  <w:r>
                    <w:rPr>
                      <w:rFonts w:eastAsia="宋体"/>
                      <w:color w:val="000000"/>
                      <w:sz w:val="21"/>
                      <w:szCs w:val="21"/>
                    </w:rPr>
                    <w:t>HW03</w:t>
                  </w:r>
                  <w:r>
                    <w:rPr>
                      <w:rFonts w:eastAsia="宋体"/>
                      <w:color w:val="000000"/>
                      <w:sz w:val="21"/>
                      <w:szCs w:val="21"/>
                    </w:rPr>
                    <w:t>），农药废物（</w:t>
                  </w:r>
                  <w:r>
                    <w:rPr>
                      <w:rFonts w:eastAsia="宋体"/>
                      <w:color w:val="000000"/>
                      <w:sz w:val="21"/>
                      <w:szCs w:val="21"/>
                    </w:rPr>
                    <w:t>HW04</w:t>
                  </w:r>
                  <w:r>
                    <w:rPr>
                      <w:rFonts w:eastAsia="宋体"/>
                      <w:color w:val="000000"/>
                      <w:sz w:val="21"/>
                      <w:szCs w:val="21"/>
                    </w:rPr>
                    <w:t>），木材防腐剂废物（</w:t>
                  </w:r>
                  <w:r>
                    <w:rPr>
                      <w:rFonts w:eastAsia="宋体"/>
                      <w:color w:val="000000"/>
                      <w:sz w:val="21"/>
                      <w:szCs w:val="21"/>
                    </w:rPr>
                    <w:t>HW05</w:t>
                  </w:r>
                  <w:r>
                    <w:rPr>
                      <w:rFonts w:eastAsia="宋体"/>
                      <w:color w:val="000000"/>
                      <w:sz w:val="21"/>
                      <w:szCs w:val="21"/>
                    </w:rPr>
                    <w:t>），废有机溶剂与含有机溶剂废物（</w:t>
                  </w:r>
                  <w:r>
                    <w:rPr>
                      <w:rFonts w:eastAsia="宋体"/>
                      <w:color w:val="000000"/>
                      <w:sz w:val="21"/>
                      <w:szCs w:val="21"/>
                    </w:rPr>
                    <w:t>HW06</w:t>
                  </w:r>
                  <w:r>
                    <w:rPr>
                      <w:rFonts w:eastAsia="宋体"/>
                      <w:color w:val="000000"/>
                      <w:sz w:val="21"/>
                      <w:szCs w:val="21"/>
                    </w:rPr>
                    <w:t>），废矿物油与含矿物油废物（</w:t>
                  </w:r>
                  <w:r>
                    <w:rPr>
                      <w:rFonts w:eastAsia="宋体"/>
                      <w:color w:val="000000"/>
                      <w:sz w:val="21"/>
                      <w:szCs w:val="21"/>
                    </w:rPr>
                    <w:t>HW08</w:t>
                  </w:r>
                  <w:r>
                    <w:rPr>
                      <w:rFonts w:eastAsia="宋体"/>
                      <w:color w:val="000000"/>
                      <w:sz w:val="21"/>
                      <w:szCs w:val="21"/>
                    </w:rPr>
                    <w:t>），油</w:t>
                  </w:r>
                  <w:r>
                    <w:rPr>
                      <w:rFonts w:eastAsia="宋体"/>
                      <w:color w:val="000000"/>
                      <w:sz w:val="21"/>
                      <w:szCs w:val="21"/>
                    </w:rPr>
                    <w:t>/</w:t>
                  </w:r>
                  <w:r>
                    <w:rPr>
                      <w:rFonts w:eastAsia="宋体"/>
                      <w:color w:val="000000"/>
                      <w:sz w:val="21"/>
                      <w:szCs w:val="21"/>
                    </w:rPr>
                    <w:t>水、烃</w:t>
                  </w:r>
                  <w:r>
                    <w:rPr>
                      <w:rFonts w:eastAsia="宋体"/>
                      <w:color w:val="000000"/>
                      <w:sz w:val="21"/>
                      <w:szCs w:val="21"/>
                    </w:rPr>
                    <w:t>/</w:t>
                  </w:r>
                  <w:r>
                    <w:rPr>
                      <w:rFonts w:eastAsia="宋体"/>
                      <w:color w:val="000000"/>
                      <w:sz w:val="21"/>
                      <w:szCs w:val="21"/>
                    </w:rPr>
                    <w:t>水混合物或乳化液（</w:t>
                  </w:r>
                  <w:r>
                    <w:rPr>
                      <w:rFonts w:eastAsia="宋体"/>
                      <w:color w:val="000000"/>
                      <w:sz w:val="21"/>
                      <w:szCs w:val="21"/>
                    </w:rPr>
                    <w:t>HW09</w:t>
                  </w:r>
                  <w:r>
                    <w:rPr>
                      <w:rFonts w:eastAsia="宋体"/>
                      <w:color w:val="000000"/>
                      <w:sz w:val="21"/>
                      <w:szCs w:val="21"/>
                    </w:rPr>
                    <w:t>），精（蒸）馏残渣（</w:t>
                  </w:r>
                  <w:r>
                    <w:rPr>
                      <w:rFonts w:eastAsia="宋体"/>
                      <w:color w:val="000000"/>
                      <w:sz w:val="21"/>
                      <w:szCs w:val="21"/>
                    </w:rPr>
                    <w:t>HW11</w:t>
                  </w:r>
                  <w:r>
                    <w:rPr>
                      <w:rFonts w:eastAsia="宋体"/>
                      <w:color w:val="000000"/>
                      <w:sz w:val="21"/>
                      <w:szCs w:val="21"/>
                    </w:rPr>
                    <w:t>），染料、涂料废物（</w:t>
                  </w:r>
                  <w:r>
                    <w:rPr>
                      <w:rFonts w:eastAsia="宋体"/>
                      <w:color w:val="000000"/>
                      <w:sz w:val="21"/>
                      <w:szCs w:val="21"/>
                    </w:rPr>
                    <w:t>HW12</w:t>
                  </w:r>
                  <w:r>
                    <w:rPr>
                      <w:rFonts w:eastAsia="宋体"/>
                      <w:color w:val="000000"/>
                      <w:sz w:val="21"/>
                      <w:szCs w:val="21"/>
                    </w:rPr>
                    <w:t>），有机树脂类废物（</w:t>
                  </w:r>
                  <w:r>
                    <w:rPr>
                      <w:rFonts w:eastAsia="宋体"/>
                      <w:color w:val="000000"/>
                      <w:sz w:val="21"/>
                      <w:szCs w:val="21"/>
                    </w:rPr>
                    <w:t>HW13</w:t>
                  </w:r>
                  <w:r>
                    <w:rPr>
                      <w:rFonts w:eastAsia="宋体"/>
                      <w:color w:val="000000"/>
                      <w:sz w:val="21"/>
                      <w:szCs w:val="21"/>
                    </w:rPr>
                    <w:t>），感光材料废物（</w:t>
                  </w:r>
                  <w:r>
                    <w:rPr>
                      <w:rFonts w:eastAsia="宋体"/>
                      <w:color w:val="000000"/>
                      <w:sz w:val="21"/>
                      <w:szCs w:val="21"/>
                    </w:rPr>
                    <w:t>HW16</w:t>
                  </w:r>
                  <w:r>
                    <w:rPr>
                      <w:rFonts w:eastAsia="宋体"/>
                      <w:color w:val="000000"/>
                      <w:sz w:val="21"/>
                      <w:szCs w:val="21"/>
                    </w:rPr>
                    <w:t>）、表面处理废物（</w:t>
                  </w:r>
                  <w:r>
                    <w:rPr>
                      <w:rFonts w:eastAsia="宋体"/>
                      <w:color w:val="000000"/>
                      <w:sz w:val="21"/>
                      <w:szCs w:val="21"/>
                    </w:rPr>
                    <w:t>HW17</w:t>
                  </w:r>
                  <w:r>
                    <w:rPr>
                      <w:rFonts w:eastAsia="宋体"/>
                      <w:color w:val="000000"/>
                      <w:sz w:val="21"/>
                      <w:szCs w:val="21"/>
                    </w:rPr>
                    <w:t>，仅限</w:t>
                  </w:r>
                  <w:r>
                    <w:rPr>
                      <w:rFonts w:eastAsia="宋体"/>
                      <w:color w:val="000000"/>
                      <w:sz w:val="21"/>
                      <w:szCs w:val="21"/>
                    </w:rPr>
                    <w:t>336-050-17</w:t>
                  </w:r>
                  <w:r>
                    <w:rPr>
                      <w:rFonts w:eastAsia="宋体"/>
                      <w:color w:val="000000"/>
                      <w:sz w:val="21"/>
                      <w:szCs w:val="21"/>
                    </w:rPr>
                    <w:t>、</w:t>
                  </w:r>
                  <w:r>
                    <w:rPr>
                      <w:rFonts w:eastAsia="宋体"/>
                      <w:color w:val="000000"/>
                      <w:sz w:val="21"/>
                      <w:szCs w:val="21"/>
                    </w:rPr>
                    <w:t>336-051-17</w:t>
                  </w:r>
                  <w:r>
                    <w:rPr>
                      <w:rFonts w:eastAsia="宋体"/>
                      <w:color w:val="000000"/>
                      <w:sz w:val="21"/>
                      <w:szCs w:val="21"/>
                    </w:rPr>
                    <w:t>、</w:t>
                  </w:r>
                  <w:r>
                    <w:rPr>
                      <w:rFonts w:eastAsia="宋体"/>
                      <w:color w:val="000000"/>
                      <w:sz w:val="21"/>
                      <w:szCs w:val="21"/>
                    </w:rPr>
                    <w:t>336-052-17</w:t>
                  </w:r>
                  <w:r>
                    <w:rPr>
                      <w:rFonts w:eastAsia="宋体"/>
                      <w:color w:val="000000"/>
                      <w:sz w:val="21"/>
                      <w:szCs w:val="21"/>
                    </w:rPr>
                    <w:t>、</w:t>
                  </w:r>
                  <w:r>
                    <w:rPr>
                      <w:rFonts w:eastAsia="宋体"/>
                      <w:color w:val="000000"/>
                      <w:sz w:val="21"/>
                      <w:szCs w:val="21"/>
                    </w:rPr>
                    <w:t>336-053-17</w:t>
                  </w:r>
                  <w:r>
                    <w:rPr>
                      <w:rFonts w:eastAsia="宋体"/>
                      <w:color w:val="000000"/>
                      <w:sz w:val="21"/>
                      <w:szCs w:val="21"/>
                    </w:rPr>
                    <w:t>、</w:t>
                  </w:r>
                  <w:r>
                    <w:rPr>
                      <w:rFonts w:eastAsia="宋体"/>
                      <w:color w:val="000000"/>
                      <w:sz w:val="21"/>
                      <w:szCs w:val="21"/>
                    </w:rPr>
                    <w:t>336-054-17</w:t>
                  </w:r>
                  <w:r>
                    <w:rPr>
                      <w:rFonts w:eastAsia="宋体"/>
                      <w:color w:val="000000"/>
                      <w:sz w:val="21"/>
                      <w:szCs w:val="21"/>
                    </w:rPr>
                    <w:t>、</w:t>
                  </w:r>
                  <w:r>
                    <w:rPr>
                      <w:rFonts w:eastAsia="宋体"/>
                      <w:color w:val="000000"/>
                      <w:sz w:val="21"/>
                      <w:szCs w:val="21"/>
                    </w:rPr>
                    <w:t>336-055-17</w:t>
                  </w:r>
                  <w:r>
                    <w:rPr>
                      <w:rFonts w:eastAsia="宋体"/>
                      <w:color w:val="000000"/>
                      <w:sz w:val="21"/>
                      <w:szCs w:val="21"/>
                    </w:rPr>
                    <w:t>、</w:t>
                  </w:r>
                  <w:r>
                    <w:rPr>
                      <w:rFonts w:eastAsia="宋体"/>
                      <w:color w:val="000000"/>
                      <w:sz w:val="21"/>
                      <w:szCs w:val="21"/>
                    </w:rPr>
                    <w:t>336-056-17</w:t>
                  </w:r>
                  <w:r>
                    <w:rPr>
                      <w:rFonts w:eastAsia="宋体"/>
                      <w:color w:val="000000"/>
                      <w:sz w:val="21"/>
                      <w:szCs w:val="21"/>
                    </w:rPr>
                    <w:t>、</w:t>
                  </w:r>
                  <w:r>
                    <w:rPr>
                      <w:rFonts w:eastAsia="宋体"/>
                      <w:color w:val="000000"/>
                      <w:sz w:val="21"/>
                      <w:szCs w:val="21"/>
                    </w:rPr>
                    <w:t>336-057-17</w:t>
                  </w:r>
                  <w:r>
                    <w:rPr>
                      <w:rFonts w:eastAsia="宋体"/>
                      <w:color w:val="000000"/>
                      <w:sz w:val="21"/>
                      <w:szCs w:val="21"/>
                    </w:rPr>
                    <w:t>、</w:t>
                  </w:r>
                  <w:r>
                    <w:rPr>
                      <w:rFonts w:eastAsia="宋体"/>
                      <w:color w:val="000000"/>
                      <w:sz w:val="21"/>
                      <w:szCs w:val="21"/>
                    </w:rPr>
                    <w:t>336-058-17</w:t>
                  </w:r>
                  <w:r>
                    <w:rPr>
                      <w:rFonts w:eastAsia="宋体"/>
                      <w:color w:val="000000"/>
                      <w:sz w:val="21"/>
                      <w:szCs w:val="21"/>
                    </w:rPr>
                    <w:t>、</w:t>
                  </w:r>
                  <w:r>
                    <w:rPr>
                      <w:rFonts w:eastAsia="宋体"/>
                      <w:color w:val="000000"/>
                      <w:sz w:val="21"/>
                      <w:szCs w:val="21"/>
                    </w:rPr>
                    <w:t>336-059-17</w:t>
                  </w:r>
                  <w:r>
                    <w:rPr>
                      <w:rFonts w:eastAsia="宋体"/>
                      <w:color w:val="000000"/>
                      <w:sz w:val="21"/>
                      <w:szCs w:val="21"/>
                    </w:rPr>
                    <w:t>、</w:t>
                  </w:r>
                  <w:r>
                    <w:rPr>
                      <w:rFonts w:eastAsia="宋体"/>
                      <w:color w:val="000000"/>
                      <w:sz w:val="21"/>
                      <w:szCs w:val="21"/>
                    </w:rPr>
                    <w:t>336-060-17</w:t>
                  </w:r>
                  <w:r>
                    <w:rPr>
                      <w:rFonts w:eastAsia="宋体"/>
                      <w:color w:val="000000"/>
                      <w:sz w:val="21"/>
                      <w:szCs w:val="21"/>
                    </w:rPr>
                    <w:t>、</w:t>
                  </w:r>
                  <w:r>
                    <w:rPr>
                      <w:rFonts w:eastAsia="宋体"/>
                      <w:color w:val="000000"/>
                      <w:sz w:val="21"/>
                      <w:szCs w:val="21"/>
                    </w:rPr>
                    <w:t>336-061-17</w:t>
                  </w:r>
                  <w:r>
                    <w:rPr>
                      <w:rFonts w:eastAsia="宋体"/>
                      <w:color w:val="000000"/>
                      <w:sz w:val="21"/>
                      <w:szCs w:val="21"/>
                    </w:rPr>
                    <w:t>、</w:t>
                  </w:r>
                  <w:r>
                    <w:rPr>
                      <w:rFonts w:eastAsia="宋体"/>
                      <w:color w:val="000000"/>
                      <w:sz w:val="21"/>
                      <w:szCs w:val="21"/>
                    </w:rPr>
                    <w:t>336-062-17</w:t>
                  </w:r>
                  <w:r>
                    <w:rPr>
                      <w:rFonts w:eastAsia="宋体"/>
                      <w:color w:val="000000"/>
                      <w:sz w:val="21"/>
                      <w:szCs w:val="21"/>
                    </w:rPr>
                    <w:t>、</w:t>
                  </w:r>
                  <w:r>
                    <w:rPr>
                      <w:rFonts w:eastAsia="宋体"/>
                      <w:color w:val="000000"/>
                      <w:sz w:val="21"/>
                      <w:szCs w:val="21"/>
                    </w:rPr>
                    <w:t>336-063-17</w:t>
                  </w:r>
                  <w:r>
                    <w:rPr>
                      <w:rFonts w:eastAsia="宋体"/>
                      <w:color w:val="000000"/>
                      <w:sz w:val="21"/>
                      <w:szCs w:val="21"/>
                    </w:rPr>
                    <w:t>、</w:t>
                  </w:r>
                  <w:r>
                    <w:rPr>
                      <w:rFonts w:eastAsia="宋体"/>
                      <w:color w:val="000000"/>
                      <w:sz w:val="21"/>
                      <w:szCs w:val="21"/>
                    </w:rPr>
                    <w:t>336-064-17</w:t>
                  </w:r>
                  <w:r>
                    <w:rPr>
                      <w:rFonts w:eastAsia="宋体"/>
                      <w:color w:val="000000"/>
                      <w:sz w:val="21"/>
                      <w:szCs w:val="21"/>
                    </w:rPr>
                    <w:t>、</w:t>
                  </w:r>
                  <w:r>
                    <w:rPr>
                      <w:rFonts w:eastAsia="宋体"/>
                      <w:color w:val="000000"/>
                      <w:sz w:val="21"/>
                      <w:szCs w:val="21"/>
                    </w:rPr>
                    <w:t>336-066-17</w:t>
                  </w:r>
                  <w:r>
                    <w:rPr>
                      <w:rFonts w:eastAsia="宋体"/>
                      <w:color w:val="000000"/>
                      <w:sz w:val="21"/>
                      <w:szCs w:val="21"/>
                    </w:rPr>
                    <w:t>），废碱（</w:t>
                  </w:r>
                  <w:r>
                    <w:rPr>
                      <w:rFonts w:eastAsia="宋体"/>
                      <w:color w:val="000000"/>
                      <w:sz w:val="21"/>
                      <w:szCs w:val="21"/>
                    </w:rPr>
                    <w:t>HW35</w:t>
                  </w:r>
                  <w:r>
                    <w:rPr>
                      <w:rFonts w:eastAsia="宋体"/>
                      <w:color w:val="000000"/>
                      <w:sz w:val="21"/>
                      <w:szCs w:val="21"/>
                    </w:rPr>
                    <w:t>），含酚废物（</w:t>
                  </w:r>
                  <w:r>
                    <w:rPr>
                      <w:rFonts w:eastAsia="宋体"/>
                      <w:color w:val="000000"/>
                      <w:sz w:val="21"/>
                      <w:szCs w:val="21"/>
                    </w:rPr>
                    <w:t>HW39</w:t>
                  </w:r>
                  <w:r>
                    <w:rPr>
                      <w:rFonts w:eastAsia="宋体"/>
                      <w:color w:val="000000"/>
                      <w:sz w:val="21"/>
                      <w:szCs w:val="21"/>
                    </w:rPr>
                    <w:t>），含醚废物（</w:t>
                  </w:r>
                  <w:r>
                    <w:rPr>
                      <w:rFonts w:eastAsia="宋体"/>
                      <w:color w:val="000000"/>
                      <w:sz w:val="21"/>
                      <w:szCs w:val="21"/>
                    </w:rPr>
                    <w:t>HW40</w:t>
                  </w:r>
                  <w:r>
                    <w:rPr>
                      <w:rFonts w:eastAsia="宋体"/>
                      <w:color w:val="000000"/>
                      <w:sz w:val="21"/>
                      <w:szCs w:val="21"/>
                    </w:rPr>
                    <w:t>），含有机卤化物废物（</w:t>
                  </w:r>
                  <w:r>
                    <w:rPr>
                      <w:rFonts w:eastAsia="宋体"/>
                      <w:color w:val="000000"/>
                      <w:sz w:val="21"/>
                      <w:szCs w:val="21"/>
                    </w:rPr>
                    <w:t>HW45</w:t>
                  </w:r>
                  <w:r>
                    <w:rPr>
                      <w:rFonts w:eastAsia="宋体"/>
                      <w:color w:val="000000"/>
                      <w:sz w:val="21"/>
                      <w:szCs w:val="21"/>
                    </w:rPr>
                    <w:t>），其他废物（</w:t>
                  </w:r>
                  <w:r>
                    <w:rPr>
                      <w:rFonts w:eastAsia="宋体"/>
                      <w:color w:val="000000"/>
                      <w:sz w:val="21"/>
                      <w:szCs w:val="21"/>
                    </w:rPr>
                    <w:t>HW49,900-039-49</w:t>
                  </w:r>
                  <w:r>
                    <w:rPr>
                      <w:rFonts w:eastAsia="宋体"/>
                      <w:color w:val="000000"/>
                      <w:sz w:val="21"/>
                      <w:szCs w:val="21"/>
                    </w:rPr>
                    <w:t>、</w:t>
                  </w:r>
                  <w:r>
                    <w:rPr>
                      <w:rFonts w:eastAsia="宋体"/>
                      <w:color w:val="000000"/>
                      <w:sz w:val="21"/>
                      <w:szCs w:val="21"/>
                    </w:rPr>
                    <w:t>900-041-49</w:t>
                  </w:r>
                  <w:r>
                    <w:rPr>
                      <w:rFonts w:eastAsia="宋体"/>
                      <w:color w:val="000000"/>
                      <w:sz w:val="21"/>
                      <w:szCs w:val="21"/>
                    </w:rPr>
                    <w:t>、</w:t>
                  </w:r>
                  <w:r>
                    <w:rPr>
                      <w:rFonts w:eastAsia="宋体"/>
                      <w:color w:val="000000"/>
                      <w:sz w:val="21"/>
                      <w:szCs w:val="21"/>
                    </w:rPr>
                    <w:t>900-042-49</w:t>
                  </w:r>
                  <w:r>
                    <w:rPr>
                      <w:rFonts w:eastAsia="宋体"/>
                      <w:color w:val="000000"/>
                      <w:sz w:val="21"/>
                      <w:szCs w:val="21"/>
                    </w:rPr>
                    <w:t>、</w:t>
                  </w:r>
                  <w:r>
                    <w:rPr>
                      <w:rFonts w:eastAsia="宋体"/>
                      <w:color w:val="000000"/>
                      <w:sz w:val="21"/>
                      <w:szCs w:val="21"/>
                    </w:rPr>
                    <w:t>900-044-49</w:t>
                  </w:r>
                  <w:r>
                    <w:rPr>
                      <w:rFonts w:eastAsia="宋体"/>
                      <w:color w:val="000000"/>
                      <w:sz w:val="21"/>
                      <w:szCs w:val="21"/>
                    </w:rPr>
                    <w:t>、</w:t>
                  </w:r>
                  <w:r>
                    <w:rPr>
                      <w:rFonts w:eastAsia="宋体"/>
                      <w:color w:val="000000"/>
                      <w:sz w:val="21"/>
                      <w:szCs w:val="21"/>
                    </w:rPr>
                    <w:t>900-047-49</w:t>
                  </w:r>
                  <w:r>
                    <w:rPr>
                      <w:rFonts w:eastAsia="宋体"/>
                      <w:color w:val="000000"/>
                      <w:sz w:val="21"/>
                      <w:szCs w:val="21"/>
                    </w:rPr>
                    <w:t>、</w:t>
                  </w:r>
                  <w:r>
                    <w:rPr>
                      <w:rFonts w:eastAsia="宋体"/>
                      <w:color w:val="000000"/>
                      <w:sz w:val="21"/>
                      <w:szCs w:val="21"/>
                    </w:rPr>
                    <w:t>900-999-49</w:t>
                  </w:r>
                  <w:r>
                    <w:rPr>
                      <w:rFonts w:eastAsia="宋体"/>
                      <w:color w:val="000000"/>
                      <w:sz w:val="21"/>
                      <w:szCs w:val="21"/>
                    </w:rPr>
                    <w:t>），废催化剂（</w:t>
                  </w:r>
                  <w:r>
                    <w:rPr>
                      <w:rFonts w:eastAsia="宋体"/>
                      <w:color w:val="000000"/>
                      <w:sz w:val="21"/>
                      <w:szCs w:val="21"/>
                    </w:rPr>
                    <w:t>HW50</w:t>
                  </w:r>
                  <w:r w:rsidRPr="0012227B">
                    <w:rPr>
                      <w:rFonts w:ascii="宋体" w:eastAsia="宋体" w:hAnsi="宋体"/>
                      <w:color w:val="000000"/>
                      <w:sz w:val="21"/>
                      <w:szCs w:val="21"/>
                    </w:rPr>
                    <w:t>,</w:t>
                  </w:r>
                  <w:r>
                    <w:rPr>
                      <w:rFonts w:eastAsia="宋体"/>
                      <w:color w:val="000000"/>
                      <w:sz w:val="21"/>
                      <w:szCs w:val="21"/>
                    </w:rPr>
                    <w:t>263-013-50</w:t>
                  </w:r>
                  <w:r>
                    <w:rPr>
                      <w:rFonts w:eastAsia="宋体"/>
                      <w:color w:val="000000"/>
                      <w:sz w:val="21"/>
                      <w:szCs w:val="21"/>
                    </w:rPr>
                    <w:t>、</w:t>
                  </w:r>
                  <w:r>
                    <w:rPr>
                      <w:rFonts w:eastAsia="宋体"/>
                      <w:color w:val="000000"/>
                      <w:sz w:val="21"/>
                      <w:szCs w:val="21"/>
                    </w:rPr>
                    <w:t>275-009-50</w:t>
                  </w:r>
                  <w:r>
                    <w:rPr>
                      <w:rFonts w:eastAsia="宋体"/>
                      <w:color w:val="000000"/>
                      <w:sz w:val="21"/>
                      <w:szCs w:val="21"/>
                    </w:rPr>
                    <w:t>、</w:t>
                  </w:r>
                  <w:r>
                    <w:rPr>
                      <w:rFonts w:eastAsia="宋体"/>
                      <w:color w:val="000000"/>
                      <w:sz w:val="21"/>
                      <w:szCs w:val="21"/>
                    </w:rPr>
                    <w:t>276-006-50</w:t>
                  </w:r>
                  <w:r>
                    <w:rPr>
                      <w:rFonts w:eastAsia="宋体"/>
                      <w:color w:val="000000"/>
                      <w:sz w:val="21"/>
                      <w:szCs w:val="21"/>
                    </w:rPr>
                    <w:t>、</w:t>
                  </w:r>
                  <w:r>
                    <w:rPr>
                      <w:rFonts w:eastAsia="宋体"/>
                      <w:color w:val="000000"/>
                      <w:sz w:val="21"/>
                      <w:szCs w:val="21"/>
                    </w:rPr>
                    <w:t>261-151-50</w:t>
                  </w:r>
                  <w:r>
                    <w:rPr>
                      <w:rFonts w:eastAsia="宋体"/>
                      <w:color w:val="000000"/>
                      <w:sz w:val="21"/>
                      <w:szCs w:val="21"/>
                    </w:rPr>
                    <w:t>）</w:t>
                  </w:r>
                </w:p>
              </w:tc>
            </w:tr>
            <w:tr w:rsidR="00E67DD0" w:rsidTr="00E13E6B">
              <w:trPr>
                <w:trHeight w:val="16"/>
              </w:trPr>
              <w:tc>
                <w:tcPr>
                  <w:tcW w:w="577" w:type="pct"/>
                  <w:vAlign w:val="center"/>
                </w:tcPr>
                <w:p w:rsidR="00320CD3" w:rsidRDefault="00320CD3" w:rsidP="00320CD3">
                  <w:pPr>
                    <w:jc w:val="center"/>
                    <w:rPr>
                      <w:rFonts w:eastAsia="宋体"/>
                      <w:color w:val="000000"/>
                      <w:sz w:val="21"/>
                      <w:szCs w:val="21"/>
                    </w:rPr>
                  </w:pPr>
                  <w:r>
                    <w:rPr>
                      <w:rFonts w:eastAsia="宋体"/>
                      <w:color w:val="000000"/>
                      <w:sz w:val="21"/>
                      <w:szCs w:val="21"/>
                    </w:rPr>
                    <w:t>南通润启环保服务有限公司</w:t>
                  </w:r>
                </w:p>
              </w:tc>
              <w:tc>
                <w:tcPr>
                  <w:tcW w:w="489" w:type="pct"/>
                  <w:vAlign w:val="center"/>
                </w:tcPr>
                <w:p w:rsidR="00320CD3" w:rsidRDefault="00320CD3" w:rsidP="00320CD3">
                  <w:pPr>
                    <w:jc w:val="center"/>
                    <w:rPr>
                      <w:rFonts w:eastAsia="宋体"/>
                      <w:color w:val="000000"/>
                      <w:sz w:val="21"/>
                      <w:szCs w:val="21"/>
                    </w:rPr>
                  </w:pPr>
                  <w:r>
                    <w:rPr>
                      <w:rFonts w:eastAsia="宋体"/>
                      <w:color w:val="000000"/>
                      <w:sz w:val="21"/>
                      <w:szCs w:val="21"/>
                    </w:rPr>
                    <w:t>25000</w:t>
                  </w:r>
                </w:p>
              </w:tc>
              <w:tc>
                <w:tcPr>
                  <w:tcW w:w="839" w:type="pct"/>
                  <w:vAlign w:val="center"/>
                </w:tcPr>
                <w:p w:rsidR="00320CD3" w:rsidRDefault="00320CD3" w:rsidP="00320CD3">
                  <w:pPr>
                    <w:jc w:val="center"/>
                    <w:rPr>
                      <w:rFonts w:eastAsia="宋体"/>
                      <w:color w:val="000000"/>
                      <w:sz w:val="21"/>
                      <w:szCs w:val="21"/>
                    </w:rPr>
                  </w:pPr>
                  <w:r>
                    <w:rPr>
                      <w:rFonts w:eastAsia="宋体"/>
                      <w:color w:val="000000"/>
                      <w:sz w:val="21"/>
                      <w:szCs w:val="21"/>
                    </w:rPr>
                    <w:t>南通市启东市滨江精细化工园上海路</w:t>
                  </w:r>
                  <w:r>
                    <w:rPr>
                      <w:rFonts w:eastAsia="宋体"/>
                      <w:color w:val="000000"/>
                      <w:sz w:val="21"/>
                      <w:szCs w:val="21"/>
                    </w:rPr>
                    <w:t>318</w:t>
                  </w:r>
                  <w:r>
                    <w:rPr>
                      <w:rFonts w:eastAsia="宋体"/>
                      <w:color w:val="000000"/>
                      <w:sz w:val="21"/>
                      <w:szCs w:val="21"/>
                    </w:rPr>
                    <w:t>号</w:t>
                  </w:r>
                </w:p>
              </w:tc>
              <w:tc>
                <w:tcPr>
                  <w:tcW w:w="3095" w:type="pct"/>
                  <w:vAlign w:val="center"/>
                </w:tcPr>
                <w:p w:rsidR="00320CD3" w:rsidRDefault="00320CD3" w:rsidP="00320CD3">
                  <w:pPr>
                    <w:rPr>
                      <w:rFonts w:eastAsia="宋体"/>
                      <w:color w:val="000000"/>
                      <w:sz w:val="21"/>
                      <w:szCs w:val="21"/>
                    </w:rPr>
                  </w:pPr>
                  <w:r>
                    <w:rPr>
                      <w:rFonts w:eastAsia="宋体"/>
                      <w:color w:val="000000"/>
                      <w:sz w:val="21"/>
                      <w:szCs w:val="21"/>
                    </w:rPr>
                    <w:t>核准焚烧处置医药废物（</w:t>
                  </w:r>
                  <w:r>
                    <w:rPr>
                      <w:rFonts w:eastAsia="宋体"/>
                      <w:color w:val="000000"/>
                      <w:sz w:val="21"/>
                      <w:szCs w:val="21"/>
                    </w:rPr>
                    <w:t>HW02</w:t>
                  </w:r>
                  <w:r>
                    <w:rPr>
                      <w:rFonts w:eastAsia="宋体"/>
                      <w:color w:val="000000"/>
                      <w:sz w:val="21"/>
                      <w:szCs w:val="21"/>
                    </w:rPr>
                    <w:t>），废药物、药品（</w:t>
                  </w:r>
                  <w:r>
                    <w:rPr>
                      <w:rFonts w:eastAsia="宋体"/>
                      <w:color w:val="000000"/>
                      <w:sz w:val="21"/>
                      <w:szCs w:val="21"/>
                    </w:rPr>
                    <w:t>HW03</w:t>
                  </w:r>
                  <w:r>
                    <w:rPr>
                      <w:rFonts w:eastAsia="宋体"/>
                      <w:color w:val="000000"/>
                      <w:sz w:val="21"/>
                      <w:szCs w:val="21"/>
                    </w:rPr>
                    <w:t>），农药废物（</w:t>
                  </w:r>
                  <w:r>
                    <w:rPr>
                      <w:rFonts w:eastAsia="宋体"/>
                      <w:color w:val="000000"/>
                      <w:sz w:val="21"/>
                      <w:szCs w:val="21"/>
                    </w:rPr>
                    <w:t>HW04</w:t>
                  </w:r>
                  <w:r>
                    <w:rPr>
                      <w:rFonts w:eastAsia="宋体"/>
                      <w:color w:val="000000"/>
                      <w:sz w:val="21"/>
                      <w:szCs w:val="21"/>
                    </w:rPr>
                    <w:t>），木材防腐剂废物（</w:t>
                  </w:r>
                  <w:r>
                    <w:rPr>
                      <w:rFonts w:eastAsia="宋体"/>
                      <w:color w:val="000000"/>
                      <w:sz w:val="21"/>
                      <w:szCs w:val="21"/>
                    </w:rPr>
                    <w:t>HW05</w:t>
                  </w:r>
                  <w:r>
                    <w:rPr>
                      <w:rFonts w:eastAsia="宋体"/>
                      <w:color w:val="000000"/>
                      <w:sz w:val="21"/>
                      <w:szCs w:val="21"/>
                    </w:rPr>
                    <w:t>），废有机溶剂与含有机溶剂废物（</w:t>
                  </w:r>
                  <w:r>
                    <w:rPr>
                      <w:rFonts w:eastAsia="宋体"/>
                      <w:color w:val="000000"/>
                      <w:sz w:val="21"/>
                      <w:szCs w:val="21"/>
                    </w:rPr>
                    <w:t>HW06</w:t>
                  </w:r>
                  <w:r>
                    <w:rPr>
                      <w:rFonts w:eastAsia="宋体"/>
                      <w:color w:val="000000"/>
                      <w:sz w:val="21"/>
                      <w:szCs w:val="21"/>
                    </w:rPr>
                    <w:t>），废矿物油与含矿物油废物（</w:t>
                  </w:r>
                  <w:r>
                    <w:rPr>
                      <w:rFonts w:eastAsia="宋体"/>
                      <w:color w:val="000000"/>
                      <w:sz w:val="21"/>
                      <w:szCs w:val="21"/>
                    </w:rPr>
                    <w:t>HW08</w:t>
                  </w:r>
                  <w:r>
                    <w:rPr>
                      <w:rFonts w:eastAsia="宋体"/>
                      <w:color w:val="000000"/>
                      <w:sz w:val="21"/>
                      <w:szCs w:val="21"/>
                    </w:rPr>
                    <w:t>），油</w:t>
                  </w:r>
                  <w:r>
                    <w:rPr>
                      <w:rFonts w:eastAsia="宋体"/>
                      <w:color w:val="000000"/>
                      <w:sz w:val="21"/>
                      <w:szCs w:val="21"/>
                    </w:rPr>
                    <w:t>/</w:t>
                  </w:r>
                  <w:r>
                    <w:rPr>
                      <w:rFonts w:eastAsia="宋体"/>
                      <w:color w:val="000000"/>
                      <w:sz w:val="21"/>
                      <w:szCs w:val="21"/>
                    </w:rPr>
                    <w:t>水、烃</w:t>
                  </w:r>
                  <w:r>
                    <w:rPr>
                      <w:rFonts w:eastAsia="宋体"/>
                      <w:color w:val="000000"/>
                      <w:sz w:val="21"/>
                      <w:szCs w:val="21"/>
                    </w:rPr>
                    <w:t>/</w:t>
                  </w:r>
                  <w:r>
                    <w:rPr>
                      <w:rFonts w:eastAsia="宋体"/>
                      <w:color w:val="000000"/>
                      <w:sz w:val="21"/>
                      <w:szCs w:val="21"/>
                    </w:rPr>
                    <w:t>水混合物或乳化液（</w:t>
                  </w:r>
                  <w:r>
                    <w:rPr>
                      <w:rFonts w:eastAsia="宋体"/>
                      <w:color w:val="000000"/>
                      <w:sz w:val="21"/>
                      <w:szCs w:val="21"/>
                    </w:rPr>
                    <w:t>HW09</w:t>
                  </w:r>
                  <w:r>
                    <w:rPr>
                      <w:rFonts w:eastAsia="宋体"/>
                      <w:color w:val="000000"/>
                      <w:sz w:val="21"/>
                      <w:szCs w:val="21"/>
                    </w:rPr>
                    <w:t>），其他废物（</w:t>
                  </w:r>
                  <w:r>
                    <w:rPr>
                      <w:rFonts w:eastAsia="宋体"/>
                      <w:color w:val="000000"/>
                      <w:sz w:val="21"/>
                      <w:szCs w:val="21"/>
                    </w:rPr>
                    <w:t>HW49</w:t>
                  </w:r>
                  <w:r>
                    <w:rPr>
                      <w:rFonts w:eastAsia="宋体"/>
                      <w:color w:val="000000"/>
                      <w:sz w:val="21"/>
                      <w:szCs w:val="21"/>
                    </w:rPr>
                    <w:t>）（</w:t>
                  </w:r>
                  <w:r>
                    <w:rPr>
                      <w:rFonts w:eastAsia="宋体"/>
                      <w:color w:val="000000"/>
                      <w:sz w:val="21"/>
                      <w:szCs w:val="21"/>
                    </w:rPr>
                    <w:t>900-039-49</w:t>
                  </w:r>
                  <w:r>
                    <w:rPr>
                      <w:rFonts w:eastAsia="宋体"/>
                      <w:color w:val="000000"/>
                      <w:sz w:val="21"/>
                      <w:szCs w:val="21"/>
                    </w:rPr>
                    <w:t>、</w:t>
                  </w:r>
                  <w:r>
                    <w:rPr>
                      <w:rFonts w:eastAsia="宋体"/>
                      <w:color w:val="000000"/>
                      <w:sz w:val="21"/>
                      <w:szCs w:val="21"/>
                    </w:rPr>
                    <w:t>900-041-49</w:t>
                  </w:r>
                  <w:r>
                    <w:rPr>
                      <w:rFonts w:eastAsia="宋体"/>
                      <w:color w:val="000000"/>
                      <w:sz w:val="21"/>
                      <w:szCs w:val="21"/>
                    </w:rPr>
                    <w:t>、</w:t>
                  </w:r>
                  <w:r>
                    <w:rPr>
                      <w:rFonts w:eastAsia="宋体"/>
                      <w:color w:val="000000"/>
                      <w:sz w:val="21"/>
                      <w:szCs w:val="21"/>
                    </w:rPr>
                    <w:t>900-042-49</w:t>
                  </w:r>
                  <w:r>
                    <w:rPr>
                      <w:rFonts w:eastAsia="宋体" w:hint="eastAsia"/>
                      <w:color w:val="000000"/>
                      <w:sz w:val="21"/>
                      <w:szCs w:val="21"/>
                    </w:rPr>
                    <w:t>、</w:t>
                  </w:r>
                  <w:r>
                    <w:rPr>
                      <w:rFonts w:eastAsia="宋体"/>
                      <w:color w:val="000000"/>
                      <w:sz w:val="21"/>
                      <w:szCs w:val="21"/>
                    </w:rPr>
                    <w:t>900-046-49</w:t>
                  </w:r>
                  <w:r>
                    <w:rPr>
                      <w:rFonts w:eastAsia="宋体"/>
                      <w:color w:val="000000"/>
                      <w:sz w:val="21"/>
                      <w:szCs w:val="21"/>
                    </w:rPr>
                    <w:t>、</w:t>
                  </w:r>
                  <w:r>
                    <w:rPr>
                      <w:rFonts w:eastAsia="宋体"/>
                      <w:color w:val="000000"/>
                      <w:sz w:val="21"/>
                      <w:szCs w:val="21"/>
                    </w:rPr>
                    <w:t>900-047-49</w:t>
                  </w:r>
                  <w:r>
                    <w:rPr>
                      <w:rFonts w:eastAsia="宋体"/>
                      <w:color w:val="000000"/>
                      <w:sz w:val="21"/>
                      <w:szCs w:val="21"/>
                    </w:rPr>
                    <w:t>、</w:t>
                  </w:r>
                  <w:r>
                    <w:rPr>
                      <w:rFonts w:eastAsia="宋体"/>
                      <w:color w:val="000000"/>
                      <w:sz w:val="21"/>
                      <w:szCs w:val="21"/>
                    </w:rPr>
                    <w:t>900-999-49</w:t>
                  </w:r>
                  <w:r>
                    <w:rPr>
                      <w:rFonts w:eastAsia="宋体"/>
                      <w:color w:val="000000"/>
                      <w:sz w:val="21"/>
                      <w:szCs w:val="21"/>
                    </w:rPr>
                    <w:t>）</w:t>
                  </w:r>
                </w:p>
              </w:tc>
            </w:tr>
          </w:tbl>
          <w:p w:rsidR="00320CD3" w:rsidRDefault="00320CD3" w:rsidP="00320CD3">
            <w:pPr>
              <w:spacing w:line="360" w:lineRule="auto"/>
              <w:ind w:firstLine="480"/>
              <w:jc w:val="both"/>
              <w:rPr>
                <w:rFonts w:eastAsia="宋体"/>
                <w:color w:val="FF0000"/>
              </w:rPr>
            </w:pPr>
            <w:r>
              <w:rPr>
                <w:rFonts w:eastAsia="宋体"/>
                <w:color w:val="000000"/>
              </w:rPr>
              <w:t>由上表可知，本项目产生的危险废物可委托上述单位进行处置，危废处置可落实，因此对周边环境影响较小。</w:t>
            </w:r>
          </w:p>
          <w:p w:rsidR="00320CD3" w:rsidRDefault="00320CD3" w:rsidP="00320CD3">
            <w:pPr>
              <w:spacing w:line="360" w:lineRule="auto"/>
              <w:ind w:firstLineChars="200" w:firstLine="482"/>
              <w:jc w:val="both"/>
              <w:rPr>
                <w:rFonts w:eastAsia="宋体"/>
                <w:b/>
                <w:color w:val="000000"/>
              </w:rPr>
            </w:pPr>
            <w:r>
              <w:rPr>
                <w:rFonts w:ascii="宋体" w:eastAsia="宋体" w:hAnsi="宋体" w:hint="eastAsia"/>
                <w:b/>
                <w:color w:val="000000"/>
              </w:rPr>
              <w:t>⑤危险废物环境风险分析及防范措施</w:t>
            </w:r>
          </w:p>
          <w:p w:rsidR="00320CD3" w:rsidRDefault="00320CD3" w:rsidP="00320CD3">
            <w:pPr>
              <w:spacing w:line="360" w:lineRule="auto"/>
              <w:ind w:firstLineChars="200" w:firstLine="480"/>
              <w:jc w:val="both"/>
              <w:rPr>
                <w:rFonts w:eastAsia="宋体"/>
                <w:color w:val="000000"/>
              </w:rPr>
            </w:pPr>
            <w:r>
              <w:rPr>
                <w:rFonts w:eastAsia="宋体" w:hint="eastAsia"/>
                <w:color w:val="000000"/>
              </w:rPr>
              <w:t>按照</w:t>
            </w:r>
            <w:r>
              <w:rPr>
                <w:rFonts w:eastAsia="宋体"/>
                <w:color w:val="000000"/>
              </w:rPr>
              <w:t>《</w:t>
            </w:r>
            <w:r>
              <w:rPr>
                <w:rFonts w:eastAsia="宋体" w:hint="eastAsia"/>
                <w:color w:val="000000"/>
              </w:rPr>
              <w:t>建设项目环境风险评价技术导则</w:t>
            </w:r>
            <w:r>
              <w:rPr>
                <w:rFonts w:eastAsia="宋体"/>
                <w:color w:val="000000"/>
              </w:rPr>
              <w:t>》</w:t>
            </w:r>
            <w:r>
              <w:rPr>
                <w:rFonts w:eastAsia="宋体" w:hint="eastAsia"/>
                <w:color w:val="000000"/>
              </w:rPr>
              <w:t>（</w:t>
            </w:r>
            <w:r>
              <w:rPr>
                <w:rFonts w:eastAsia="宋体" w:hint="eastAsia"/>
                <w:color w:val="000000"/>
              </w:rPr>
              <w:t>HJ169-2018</w:t>
            </w:r>
            <w:r>
              <w:rPr>
                <w:rFonts w:eastAsia="宋体" w:hint="eastAsia"/>
                <w:color w:val="000000"/>
              </w:rPr>
              <w:t>），本项目危险废物具有有毒有害等危险性，存在泄漏风险，厂方拟在液态危险废物贮存容器下方设置不锈钢托盘，或在危废暂存场所设置地沟等，发生少量泄漏时应将容器内剩余溶液转移，并收集托盘、地沟内泄漏液态，防止泄漏物料挥发到大气中，同时应在危废贮存间内设置禁火标志，并布置灭火器、沙包等消防物资，防止火灾的发生和蔓延。本项目液态危险废物一旦储存不当导致泄漏，泄漏的废液可能会进入雨、污管网，随雨水进入河流，从而造成地表水的污染。危险废物中含有可燃物质，一旦储存不当或遭遇明火，可能会发生火灾事故，对环境和社会造成不利影响，严重时会引起人员伤亡。厂区如发生火灾事故，燃烧废气中含有一氧化炭等有毒气体，对大气环境产生不利影响。另外厂区发生泄露以及火灾、爆炸事故也可能导致有毒有害物质渗透入土壤中，造成土壤、地下水污染。主要防范措施如下：</w:t>
            </w:r>
          </w:p>
          <w:p w:rsidR="00320CD3" w:rsidRDefault="00320CD3" w:rsidP="00320CD3">
            <w:pPr>
              <w:spacing w:line="360" w:lineRule="auto"/>
              <w:ind w:firstLineChars="200" w:firstLine="480"/>
              <w:jc w:val="both"/>
              <w:rPr>
                <w:rFonts w:eastAsia="宋体"/>
                <w:color w:val="000000"/>
              </w:rPr>
            </w:pPr>
            <w:r>
              <w:rPr>
                <w:rFonts w:eastAsia="宋体"/>
                <w:color w:val="000000"/>
              </w:rPr>
              <w:t>A</w:t>
            </w:r>
            <w:r>
              <w:rPr>
                <w:rFonts w:eastAsia="宋体" w:hint="eastAsia"/>
                <w:color w:val="000000"/>
              </w:rPr>
              <w:t>、危废暂存场所具有防雨、防漏、防渗措施，同时设置导流沟和收集池，当事故发生时，不会</w:t>
            </w:r>
            <w:r>
              <w:rPr>
                <w:rFonts w:eastAsia="宋体" w:hint="eastAsia"/>
                <w:color w:val="000000"/>
              </w:rPr>
              <w:lastRenderedPageBreak/>
              <w:t>使废液进入厂区雨水系统，对周边地表水产生不良影响。</w:t>
            </w:r>
          </w:p>
          <w:p w:rsidR="00320CD3" w:rsidRDefault="00320CD3" w:rsidP="00320CD3">
            <w:pPr>
              <w:spacing w:line="360" w:lineRule="auto"/>
              <w:ind w:firstLineChars="200" w:firstLine="480"/>
              <w:jc w:val="both"/>
              <w:rPr>
                <w:rFonts w:ascii="宋体" w:eastAsia="宋体" w:hAnsi="宋体"/>
                <w:color w:val="000000"/>
              </w:rPr>
            </w:pPr>
            <w:r>
              <w:rPr>
                <w:rFonts w:eastAsia="宋体"/>
                <w:color w:val="000000"/>
              </w:rPr>
              <w:t>B</w:t>
            </w:r>
            <w:r>
              <w:rPr>
                <w:rFonts w:eastAsia="宋体" w:hint="eastAsia"/>
                <w:color w:val="000000"/>
              </w:rPr>
              <w:t>、危废暂存仓库应按照</w:t>
            </w:r>
            <w:r>
              <w:rPr>
                <w:rFonts w:ascii="宋体" w:eastAsia="宋体" w:hAnsi="宋体" w:hint="eastAsia"/>
                <w:color w:val="000000"/>
              </w:rPr>
              <w:t>《危险废物贮存污染控制标准（</w:t>
            </w:r>
            <w:r>
              <w:rPr>
                <w:rFonts w:eastAsia="宋体"/>
                <w:color w:val="000000"/>
              </w:rPr>
              <w:t>GB18597-2001</w:t>
            </w:r>
            <w:r>
              <w:rPr>
                <w:rFonts w:ascii="宋体" w:eastAsia="宋体" w:hAnsi="宋体" w:hint="eastAsia"/>
                <w:color w:val="000000"/>
              </w:rPr>
              <w:t>）》及修改单要求，进行防腐、防渗，暂存仓库地面铺设等效</w:t>
            </w:r>
            <w:r>
              <w:rPr>
                <w:rFonts w:eastAsia="宋体"/>
                <w:color w:val="000000"/>
              </w:rPr>
              <w:t>2mm</w:t>
            </w:r>
            <w:r>
              <w:rPr>
                <w:rFonts w:ascii="宋体" w:eastAsia="宋体" w:hAnsi="宋体" w:hint="eastAsia"/>
                <w:color w:val="000000"/>
              </w:rPr>
              <w:t>厚高密度聚乙烯防渗层，渗透系数</w:t>
            </w:r>
            <w:r>
              <w:rPr>
                <w:rFonts w:eastAsia="宋体"/>
                <w:color w:val="000000"/>
              </w:rPr>
              <w:t>≤10</w:t>
            </w:r>
            <w:r>
              <w:rPr>
                <w:rFonts w:eastAsia="宋体"/>
                <w:color w:val="000000"/>
                <w:vertAlign w:val="superscript"/>
              </w:rPr>
              <w:t>-10</w:t>
            </w:r>
            <w:r>
              <w:rPr>
                <w:rFonts w:eastAsia="宋体"/>
                <w:color w:val="000000"/>
              </w:rPr>
              <w:t>cm/s</w:t>
            </w:r>
            <w:r>
              <w:rPr>
                <w:rFonts w:ascii="宋体" w:eastAsia="宋体" w:hAnsi="宋体" w:hint="eastAsia"/>
                <w:color w:val="000000"/>
              </w:rPr>
              <w:t>，设置托盘、导流沟和收集池，正常情况下不会泄露至室外污染土壤和地下水，不会对区域地下水环境产生影响。</w:t>
            </w:r>
          </w:p>
          <w:p w:rsidR="00320CD3" w:rsidRDefault="00320CD3" w:rsidP="00320CD3">
            <w:pPr>
              <w:pStyle w:val="3"/>
              <w:spacing w:before="0" w:after="0" w:line="360" w:lineRule="auto"/>
              <w:jc w:val="both"/>
              <w:rPr>
                <w:rFonts w:ascii="宋体" w:eastAsia="宋体" w:hAnsi="宋体"/>
                <w:sz w:val="24"/>
                <w:szCs w:val="24"/>
              </w:rPr>
            </w:pPr>
            <w:r>
              <w:rPr>
                <w:rFonts w:ascii="宋体" w:eastAsia="宋体" w:hAnsi="宋体" w:hint="eastAsia"/>
                <w:sz w:val="24"/>
                <w:szCs w:val="24"/>
              </w:rPr>
              <w:t xml:space="preserve">  </w:t>
            </w:r>
            <w:r>
              <w:rPr>
                <w:rFonts w:ascii="宋体" w:eastAsia="宋体" w:hAnsi="宋体" w:hint="eastAsia"/>
                <w:b w:val="0"/>
                <w:sz w:val="24"/>
                <w:szCs w:val="24"/>
              </w:rPr>
              <w:t xml:space="preserve">  </w:t>
            </w:r>
            <w:r>
              <w:rPr>
                <w:rFonts w:eastAsia="宋体"/>
                <w:b w:val="0"/>
                <w:sz w:val="24"/>
                <w:szCs w:val="24"/>
              </w:rPr>
              <w:t>C</w:t>
            </w:r>
            <w:r>
              <w:rPr>
                <w:rFonts w:ascii="宋体" w:eastAsia="宋体" w:hAnsi="宋体" w:hint="eastAsia"/>
                <w:b w:val="0"/>
                <w:sz w:val="24"/>
                <w:szCs w:val="24"/>
              </w:rPr>
              <w:t>、本项目暂存的危险废物都按要求妥善保管，暂存场地地面按控制标准的要求做好防渗漏处理，一旦发生泄露事故及时采取控制措施，环境风险水平在可控范围内</w:t>
            </w:r>
            <w:r>
              <w:rPr>
                <w:rFonts w:ascii="宋体" w:eastAsia="宋体" w:hAnsi="宋体" w:hint="eastAsia"/>
                <w:sz w:val="24"/>
                <w:szCs w:val="24"/>
              </w:rPr>
              <w:t>。</w:t>
            </w:r>
          </w:p>
          <w:p w:rsidR="00320CD3" w:rsidRDefault="00320CD3" w:rsidP="00320CD3">
            <w:pPr>
              <w:spacing w:line="360" w:lineRule="auto"/>
              <w:jc w:val="both"/>
              <w:rPr>
                <w:rFonts w:ascii="宋体" w:eastAsia="宋体" w:hAnsi="宋体"/>
              </w:rPr>
            </w:pPr>
            <w:r>
              <w:rPr>
                <w:rFonts w:hint="eastAsia"/>
              </w:rPr>
              <w:t xml:space="preserve">    D</w:t>
            </w:r>
            <w:r>
              <w:rPr>
                <w:rFonts w:hint="eastAsia"/>
              </w:rPr>
              <w:t>、</w:t>
            </w:r>
            <w:r>
              <w:rPr>
                <w:rFonts w:ascii="宋体" w:eastAsia="宋体" w:hAnsi="宋体" w:hint="eastAsia"/>
              </w:rPr>
              <w:t>危废仓库内配备通讯设备、防爆灯、禁火标志、灭火器（黄沙）等，在危废仓库出入口、设施内部、危险废物运输车辆通道等关键位置按照危险废物贮存设施视频监控布设要求设置视频监控，并与中控室联网（具体要求必须符合苏环办</w:t>
            </w:r>
            <w:r>
              <w:rPr>
                <w:rFonts w:eastAsia="宋体"/>
                <w:color w:val="000000"/>
                <w:szCs w:val="24"/>
              </w:rPr>
              <w:t>[2019]327</w:t>
            </w:r>
            <w:r>
              <w:rPr>
                <w:rFonts w:eastAsia="宋体"/>
                <w:color w:val="000000"/>
                <w:szCs w:val="24"/>
              </w:rPr>
              <w:t>号</w:t>
            </w:r>
            <w:r>
              <w:rPr>
                <w:rFonts w:eastAsia="宋体" w:hint="eastAsia"/>
                <w:color w:val="000000"/>
                <w:szCs w:val="24"/>
              </w:rPr>
              <w:t>附件</w:t>
            </w:r>
            <w:r>
              <w:rPr>
                <w:rFonts w:eastAsia="宋体" w:hint="eastAsia"/>
                <w:color w:val="000000"/>
                <w:szCs w:val="24"/>
              </w:rPr>
              <w:t>2</w:t>
            </w:r>
            <w:r>
              <w:rPr>
                <w:rFonts w:eastAsia="宋体" w:hint="eastAsia"/>
                <w:color w:val="000000"/>
                <w:szCs w:val="24"/>
              </w:rPr>
              <w:t>“危险废物）存设施视频监控布设要求”的规定</w:t>
            </w:r>
            <w:r>
              <w:rPr>
                <w:rFonts w:hint="eastAsia"/>
              </w:rPr>
              <w:t>）</w:t>
            </w:r>
            <w:r>
              <w:rPr>
                <w:rFonts w:ascii="宋体" w:eastAsia="宋体" w:hAnsi="宋体" w:hint="eastAsia"/>
              </w:rPr>
              <w:t>。</w:t>
            </w:r>
          </w:p>
          <w:p w:rsidR="00320CD3" w:rsidRDefault="00320CD3" w:rsidP="00320CD3">
            <w:pPr>
              <w:pStyle w:val="3"/>
              <w:spacing w:before="0" w:after="0" w:line="360" w:lineRule="auto"/>
              <w:rPr>
                <w:rFonts w:ascii="宋体" w:eastAsia="宋体" w:hAnsi="宋体"/>
                <w:b w:val="0"/>
                <w:sz w:val="24"/>
                <w:szCs w:val="24"/>
              </w:rPr>
            </w:pPr>
            <w:r>
              <w:rPr>
                <w:rFonts w:ascii="宋体" w:eastAsia="宋体" w:hAnsi="宋体" w:hint="eastAsia"/>
                <w:sz w:val="24"/>
                <w:szCs w:val="24"/>
              </w:rPr>
              <w:t xml:space="preserve">  </w:t>
            </w:r>
            <w:r>
              <w:rPr>
                <w:rFonts w:ascii="宋体" w:eastAsia="宋体" w:hAnsi="宋体" w:hint="eastAsia"/>
                <w:b w:val="0"/>
                <w:sz w:val="24"/>
                <w:szCs w:val="24"/>
              </w:rPr>
              <w:t xml:space="preserve">  </w:t>
            </w:r>
            <w:r>
              <w:rPr>
                <w:rFonts w:eastAsia="宋体"/>
                <w:b w:val="0"/>
                <w:sz w:val="24"/>
                <w:szCs w:val="24"/>
              </w:rPr>
              <w:t>E</w:t>
            </w:r>
            <w:r>
              <w:rPr>
                <w:rFonts w:ascii="宋体" w:eastAsia="宋体" w:hAnsi="宋体" w:hint="eastAsia"/>
                <w:b w:val="0"/>
                <w:sz w:val="24"/>
                <w:szCs w:val="24"/>
              </w:rPr>
              <w:t>、“易爆、易燃及排出有毒气体的危险废物进行预处理，稳定后贮存；并设立报警系统，设置火灾探测器及报警灭火控制设施，以便在火灾初期阶段发出报警，并及时采取措施进行扑救。在这些易发生火灾的岗位除采用</w:t>
            </w:r>
            <w:r>
              <w:rPr>
                <w:rFonts w:eastAsia="宋体"/>
                <w:b w:val="0"/>
                <w:sz w:val="24"/>
                <w:szCs w:val="24"/>
              </w:rPr>
              <w:t>119</w:t>
            </w:r>
            <w:r>
              <w:rPr>
                <w:rFonts w:ascii="宋体" w:eastAsia="宋体" w:hAnsi="宋体" w:hint="eastAsia"/>
                <w:b w:val="0"/>
                <w:sz w:val="24"/>
                <w:szCs w:val="24"/>
              </w:rPr>
              <w:t>电话报警外，另设置具有专用线路的火灾报警系统。</w:t>
            </w:r>
          </w:p>
          <w:p w:rsidR="00320CD3" w:rsidRDefault="00320CD3" w:rsidP="00320CD3">
            <w:pPr>
              <w:spacing w:line="360" w:lineRule="auto"/>
              <w:ind w:firstLineChars="200" w:firstLine="482"/>
              <w:jc w:val="both"/>
              <w:rPr>
                <w:rFonts w:eastAsia="宋体"/>
                <w:b/>
                <w:color w:val="000000"/>
              </w:rPr>
            </w:pPr>
            <w:r>
              <w:rPr>
                <w:rFonts w:ascii="宋体" w:eastAsia="宋体" w:hAnsi="宋体" w:hint="eastAsia"/>
                <w:b/>
                <w:color w:val="000000"/>
              </w:rPr>
              <w:t>⑥</w:t>
            </w:r>
            <w:r>
              <w:rPr>
                <w:rFonts w:eastAsia="宋体"/>
                <w:b/>
                <w:color w:val="000000"/>
              </w:rPr>
              <w:t>与</w:t>
            </w:r>
            <w:r>
              <w:rPr>
                <w:rFonts w:eastAsia="宋体"/>
                <w:b/>
                <w:color w:val="000000"/>
              </w:rPr>
              <w:t>“</w:t>
            </w:r>
            <w:r>
              <w:rPr>
                <w:rFonts w:eastAsia="宋体"/>
                <w:b/>
                <w:color w:val="000000"/>
              </w:rPr>
              <w:t>省生态环境厅关于进一步加强危险废物污染防治工作的实施意见（苏环办</w:t>
            </w:r>
            <w:r>
              <w:rPr>
                <w:rFonts w:eastAsia="宋体"/>
                <w:b/>
                <w:color w:val="000000"/>
              </w:rPr>
              <w:t>[2019]327</w:t>
            </w:r>
            <w:r>
              <w:rPr>
                <w:rFonts w:eastAsia="宋体"/>
                <w:b/>
                <w:color w:val="000000"/>
              </w:rPr>
              <w:t>号）</w:t>
            </w:r>
            <w:r>
              <w:rPr>
                <w:rFonts w:eastAsia="宋体"/>
                <w:b/>
                <w:color w:val="000000"/>
              </w:rPr>
              <w:t>”</w:t>
            </w:r>
            <w:r>
              <w:rPr>
                <w:rFonts w:eastAsia="宋体"/>
                <w:b/>
                <w:color w:val="000000"/>
              </w:rPr>
              <w:t>相符性分析</w:t>
            </w:r>
          </w:p>
          <w:p w:rsidR="00320CD3" w:rsidRDefault="00320CD3" w:rsidP="00320CD3">
            <w:pPr>
              <w:spacing w:line="360" w:lineRule="auto"/>
              <w:ind w:firstLineChars="1300" w:firstLine="3132"/>
              <w:rPr>
                <w:rFonts w:eastAsia="宋体"/>
                <w:b/>
                <w:color w:val="000000"/>
                <w:szCs w:val="24"/>
              </w:rPr>
            </w:pPr>
            <w:r>
              <w:rPr>
                <w:rFonts w:eastAsia="宋体"/>
                <w:b/>
                <w:color w:val="000000"/>
                <w:szCs w:val="24"/>
              </w:rPr>
              <w:t>表</w:t>
            </w:r>
            <w:r>
              <w:rPr>
                <w:rFonts w:eastAsia="宋体"/>
                <w:b/>
                <w:color w:val="000000"/>
                <w:szCs w:val="24"/>
              </w:rPr>
              <w:t>7-2</w:t>
            </w:r>
            <w:r w:rsidR="00E13E6B">
              <w:rPr>
                <w:rFonts w:eastAsia="宋体" w:hint="eastAsia"/>
                <w:b/>
                <w:color w:val="000000"/>
                <w:szCs w:val="24"/>
              </w:rPr>
              <w:t>4</w:t>
            </w:r>
            <w:r>
              <w:rPr>
                <w:rFonts w:eastAsia="宋体"/>
                <w:b/>
                <w:color w:val="000000"/>
                <w:szCs w:val="24"/>
              </w:rPr>
              <w:t xml:space="preserve">  </w:t>
            </w:r>
            <w:r>
              <w:rPr>
                <w:rFonts w:eastAsia="宋体"/>
                <w:b/>
                <w:color w:val="000000"/>
                <w:szCs w:val="24"/>
              </w:rPr>
              <w:t>与苏环办</w:t>
            </w:r>
            <w:r>
              <w:rPr>
                <w:rFonts w:eastAsia="宋体"/>
                <w:b/>
                <w:color w:val="000000"/>
                <w:szCs w:val="24"/>
              </w:rPr>
              <w:t>[2019]327</w:t>
            </w:r>
            <w:r>
              <w:rPr>
                <w:rFonts w:eastAsia="宋体"/>
                <w:b/>
                <w:color w:val="000000"/>
                <w:szCs w:val="24"/>
              </w:rPr>
              <w:t>号文相符性分析</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772"/>
              <w:gridCol w:w="3724"/>
              <w:gridCol w:w="5171"/>
              <w:gridCol w:w="763"/>
            </w:tblGrid>
            <w:tr w:rsidR="00320CD3" w:rsidTr="00E13E6B">
              <w:trPr>
                <w:trHeight w:val="16"/>
              </w:trPr>
              <w:tc>
                <w:tcPr>
                  <w:tcW w:w="370" w:type="pct"/>
                </w:tcPr>
                <w:p w:rsidR="00320CD3" w:rsidRDefault="00320CD3" w:rsidP="00320CD3">
                  <w:pPr>
                    <w:rPr>
                      <w:rFonts w:eastAsia="宋体"/>
                      <w:b/>
                      <w:color w:val="000000"/>
                      <w:sz w:val="21"/>
                      <w:szCs w:val="21"/>
                    </w:rPr>
                  </w:pPr>
                  <w:r>
                    <w:rPr>
                      <w:rFonts w:eastAsia="宋体"/>
                      <w:b/>
                      <w:color w:val="000000"/>
                      <w:sz w:val="21"/>
                      <w:szCs w:val="21"/>
                    </w:rPr>
                    <w:t>序号</w:t>
                  </w:r>
                </w:p>
              </w:tc>
              <w:tc>
                <w:tcPr>
                  <w:tcW w:w="1785" w:type="pct"/>
                </w:tcPr>
                <w:p w:rsidR="00320CD3" w:rsidRDefault="00320CD3" w:rsidP="00320CD3">
                  <w:pPr>
                    <w:ind w:firstLineChars="500" w:firstLine="1054"/>
                    <w:rPr>
                      <w:rFonts w:eastAsia="宋体"/>
                      <w:b/>
                      <w:color w:val="000000"/>
                      <w:sz w:val="21"/>
                      <w:szCs w:val="21"/>
                    </w:rPr>
                  </w:pPr>
                  <w:r>
                    <w:rPr>
                      <w:rFonts w:eastAsia="宋体"/>
                      <w:b/>
                      <w:color w:val="000000"/>
                      <w:sz w:val="21"/>
                      <w:szCs w:val="21"/>
                    </w:rPr>
                    <w:t>文件相关内容</w:t>
                  </w:r>
                </w:p>
              </w:tc>
              <w:tc>
                <w:tcPr>
                  <w:tcW w:w="2479" w:type="pct"/>
                </w:tcPr>
                <w:p w:rsidR="00320CD3" w:rsidRDefault="00320CD3" w:rsidP="00320CD3">
                  <w:pPr>
                    <w:ind w:firstLineChars="800" w:firstLine="1687"/>
                    <w:rPr>
                      <w:rFonts w:eastAsia="宋体"/>
                      <w:b/>
                      <w:color w:val="000000"/>
                      <w:sz w:val="21"/>
                      <w:szCs w:val="21"/>
                    </w:rPr>
                  </w:pPr>
                  <w:r>
                    <w:rPr>
                      <w:rFonts w:eastAsia="宋体"/>
                      <w:b/>
                      <w:color w:val="000000"/>
                      <w:sz w:val="21"/>
                      <w:szCs w:val="21"/>
                    </w:rPr>
                    <w:t>拟实施情况</w:t>
                  </w:r>
                </w:p>
              </w:tc>
              <w:tc>
                <w:tcPr>
                  <w:tcW w:w="366" w:type="pct"/>
                </w:tcPr>
                <w:p w:rsidR="00320CD3" w:rsidRDefault="00320CD3" w:rsidP="00320CD3">
                  <w:pPr>
                    <w:rPr>
                      <w:rFonts w:eastAsia="宋体"/>
                      <w:b/>
                      <w:color w:val="000000"/>
                      <w:sz w:val="21"/>
                      <w:szCs w:val="21"/>
                    </w:rPr>
                  </w:pPr>
                  <w:r>
                    <w:rPr>
                      <w:rFonts w:eastAsia="宋体"/>
                      <w:b/>
                      <w:color w:val="000000"/>
                      <w:sz w:val="21"/>
                      <w:szCs w:val="21"/>
                    </w:rPr>
                    <w:t>备注</w:t>
                  </w:r>
                </w:p>
              </w:tc>
            </w:tr>
            <w:tr w:rsidR="00320CD3" w:rsidTr="00E13E6B">
              <w:trPr>
                <w:trHeight w:val="16"/>
              </w:trPr>
              <w:tc>
                <w:tcPr>
                  <w:tcW w:w="370" w:type="pct"/>
                  <w:vAlign w:val="center"/>
                </w:tcPr>
                <w:p w:rsidR="00320CD3" w:rsidRDefault="00320CD3" w:rsidP="00320CD3">
                  <w:pPr>
                    <w:jc w:val="center"/>
                    <w:rPr>
                      <w:rFonts w:eastAsia="宋体"/>
                      <w:color w:val="000000"/>
                      <w:sz w:val="21"/>
                      <w:szCs w:val="21"/>
                    </w:rPr>
                  </w:pPr>
                  <w:r>
                    <w:rPr>
                      <w:rFonts w:eastAsia="宋体"/>
                      <w:color w:val="000000"/>
                      <w:sz w:val="21"/>
                      <w:szCs w:val="21"/>
                    </w:rPr>
                    <w:t>1</w:t>
                  </w:r>
                </w:p>
              </w:tc>
              <w:tc>
                <w:tcPr>
                  <w:tcW w:w="1785" w:type="pct"/>
                  <w:vAlign w:val="center"/>
                </w:tcPr>
                <w:p w:rsidR="00320CD3" w:rsidRDefault="00320CD3" w:rsidP="00320CD3">
                  <w:pPr>
                    <w:rPr>
                      <w:rFonts w:eastAsia="宋体"/>
                      <w:color w:val="000000"/>
                      <w:sz w:val="21"/>
                      <w:szCs w:val="21"/>
                    </w:rPr>
                  </w:pPr>
                  <w:r>
                    <w:rPr>
                      <w:rFonts w:eastAsia="宋体"/>
                      <w:color w:val="000000"/>
                      <w:sz w:val="21"/>
                      <w:szCs w:val="21"/>
                    </w:rPr>
                    <w:t>对建设项目危险废物种类、数量、属性贮存设施、利用或处置方式进行科学分析</w:t>
                  </w:r>
                </w:p>
              </w:tc>
              <w:tc>
                <w:tcPr>
                  <w:tcW w:w="2479" w:type="pct"/>
                  <w:vAlign w:val="center"/>
                </w:tcPr>
                <w:p w:rsidR="00320CD3" w:rsidRDefault="0012227B" w:rsidP="00E218D5">
                  <w:pPr>
                    <w:rPr>
                      <w:rFonts w:eastAsia="宋体"/>
                      <w:color w:val="000000"/>
                      <w:sz w:val="21"/>
                      <w:szCs w:val="21"/>
                    </w:rPr>
                  </w:pPr>
                  <w:r>
                    <w:rPr>
                      <w:rFonts w:eastAsia="宋体"/>
                      <w:color w:val="000000"/>
                      <w:sz w:val="21"/>
                      <w:szCs w:val="21"/>
                    </w:rPr>
                    <w:t>本项目</w:t>
                  </w:r>
                  <w:r w:rsidR="00320CD3">
                    <w:rPr>
                      <w:rFonts w:eastAsia="宋体"/>
                      <w:color w:val="000000"/>
                      <w:sz w:val="21"/>
                      <w:szCs w:val="21"/>
                    </w:rPr>
                    <w:t>危险废物为</w:t>
                  </w:r>
                  <w:r w:rsidR="00320CD3">
                    <w:rPr>
                      <w:rFonts w:eastAsia="宋体" w:hint="eastAsia"/>
                      <w:color w:val="000000"/>
                      <w:sz w:val="21"/>
                      <w:szCs w:val="21"/>
                    </w:rPr>
                    <w:t>废</w:t>
                  </w:r>
                  <w:r w:rsidR="00EB4597">
                    <w:rPr>
                      <w:rFonts w:eastAsia="宋体" w:hint="eastAsia"/>
                      <w:color w:val="000000"/>
                      <w:sz w:val="21"/>
                      <w:szCs w:val="21"/>
                    </w:rPr>
                    <w:t>内衬材料</w:t>
                  </w:r>
                  <w:r w:rsidR="00320CD3">
                    <w:rPr>
                      <w:rFonts w:eastAsia="宋体" w:hint="eastAsia"/>
                      <w:color w:val="000000"/>
                      <w:sz w:val="21"/>
                      <w:szCs w:val="21"/>
                    </w:rPr>
                    <w:t>（</w:t>
                  </w:r>
                  <w:r w:rsidR="00320CD3">
                    <w:rPr>
                      <w:rFonts w:eastAsia="宋体" w:hint="eastAsia"/>
                      <w:color w:val="000000"/>
                      <w:sz w:val="21"/>
                      <w:szCs w:val="21"/>
                    </w:rPr>
                    <w:t>900-041-49</w:t>
                  </w:r>
                  <w:r w:rsidR="00320CD3">
                    <w:rPr>
                      <w:rFonts w:eastAsia="宋体" w:hint="eastAsia"/>
                      <w:color w:val="000000"/>
                      <w:sz w:val="21"/>
                      <w:szCs w:val="21"/>
                    </w:rPr>
                    <w:t>）</w:t>
                  </w:r>
                  <w:r w:rsidR="00E218D5">
                    <w:rPr>
                      <w:rFonts w:eastAsia="宋体" w:hint="eastAsia"/>
                      <w:color w:val="000000"/>
                      <w:sz w:val="21"/>
                      <w:szCs w:val="21"/>
                    </w:rPr>
                    <w:t>、</w:t>
                  </w:r>
                  <w:r w:rsidR="00EB4597">
                    <w:rPr>
                      <w:rFonts w:eastAsia="宋体" w:hint="eastAsia"/>
                      <w:color w:val="000000"/>
                      <w:sz w:val="21"/>
                      <w:szCs w:val="21"/>
                    </w:rPr>
                    <w:t>空压机含油废液</w:t>
                  </w:r>
                  <w:r w:rsidR="00320CD3">
                    <w:rPr>
                      <w:rFonts w:eastAsia="宋体" w:hint="eastAsia"/>
                      <w:color w:val="000000"/>
                      <w:sz w:val="21"/>
                      <w:szCs w:val="21"/>
                    </w:rPr>
                    <w:t>（</w:t>
                  </w:r>
                  <w:r w:rsidR="00320CD3">
                    <w:rPr>
                      <w:rFonts w:eastAsia="宋体" w:hint="eastAsia"/>
                      <w:color w:val="000000"/>
                      <w:sz w:val="21"/>
                      <w:szCs w:val="21"/>
                    </w:rPr>
                    <w:t>900-</w:t>
                  </w:r>
                  <w:r w:rsidR="00EB4597">
                    <w:rPr>
                      <w:rFonts w:eastAsia="宋体" w:hint="eastAsia"/>
                      <w:color w:val="000000"/>
                      <w:sz w:val="21"/>
                      <w:szCs w:val="21"/>
                    </w:rPr>
                    <w:t>249</w:t>
                  </w:r>
                  <w:r w:rsidR="00320CD3">
                    <w:rPr>
                      <w:rFonts w:eastAsia="宋体" w:hint="eastAsia"/>
                      <w:color w:val="000000"/>
                      <w:sz w:val="21"/>
                      <w:szCs w:val="21"/>
                    </w:rPr>
                    <w:t>-0</w:t>
                  </w:r>
                  <w:r w:rsidR="00EB4597">
                    <w:rPr>
                      <w:rFonts w:eastAsia="宋体" w:hint="eastAsia"/>
                      <w:color w:val="000000"/>
                      <w:sz w:val="21"/>
                      <w:szCs w:val="21"/>
                    </w:rPr>
                    <w:t>8</w:t>
                  </w:r>
                  <w:r w:rsidR="00EB4597">
                    <w:rPr>
                      <w:rFonts w:eastAsia="宋体" w:hint="eastAsia"/>
                      <w:color w:val="000000"/>
                      <w:sz w:val="21"/>
                      <w:szCs w:val="21"/>
                    </w:rPr>
                    <w:t>）</w:t>
                  </w:r>
                  <w:r w:rsidR="00E218D5">
                    <w:rPr>
                      <w:rFonts w:eastAsia="宋体" w:hint="eastAsia"/>
                      <w:color w:val="000000"/>
                      <w:sz w:val="21"/>
                      <w:szCs w:val="21"/>
                    </w:rPr>
                    <w:t>和</w:t>
                  </w:r>
                  <w:r w:rsidR="00E218D5" w:rsidRPr="002548BE">
                    <w:rPr>
                      <w:rFonts w:eastAsia="宋体" w:hint="eastAsia"/>
                      <w:sz w:val="21"/>
                      <w:szCs w:val="21"/>
                    </w:rPr>
                    <w:t>废灯管（</w:t>
                  </w:r>
                  <w:r w:rsidR="00E218D5" w:rsidRPr="002548BE">
                    <w:rPr>
                      <w:rFonts w:eastAsia="宋体" w:hint="eastAsia"/>
                      <w:sz w:val="21"/>
                      <w:szCs w:val="21"/>
                    </w:rPr>
                    <w:t>900-023-29</w:t>
                  </w:r>
                  <w:r w:rsidR="00E218D5" w:rsidRPr="002548BE">
                    <w:rPr>
                      <w:rFonts w:eastAsia="宋体" w:hint="eastAsia"/>
                      <w:sz w:val="21"/>
                      <w:szCs w:val="21"/>
                    </w:rPr>
                    <w:t>）</w:t>
                  </w:r>
                  <w:r w:rsidR="00320CD3" w:rsidRPr="002548BE">
                    <w:rPr>
                      <w:rFonts w:eastAsia="宋体"/>
                      <w:sz w:val="21"/>
                      <w:szCs w:val="21"/>
                    </w:rPr>
                    <w:t>，</w:t>
                  </w:r>
                  <w:r w:rsidR="00320CD3" w:rsidRPr="002548BE">
                    <w:rPr>
                      <w:rFonts w:eastAsia="宋体" w:hint="eastAsia"/>
                      <w:sz w:val="21"/>
                      <w:szCs w:val="21"/>
                    </w:rPr>
                    <w:t>分</w:t>
                  </w:r>
                  <w:r w:rsidR="00320CD3">
                    <w:rPr>
                      <w:rFonts w:eastAsia="宋体" w:hint="eastAsia"/>
                      <w:color w:val="000000"/>
                      <w:sz w:val="21"/>
                      <w:szCs w:val="21"/>
                    </w:rPr>
                    <w:t>类密封存储</w:t>
                  </w:r>
                  <w:r w:rsidR="00320CD3">
                    <w:rPr>
                      <w:rFonts w:eastAsia="宋体"/>
                      <w:color w:val="000000"/>
                      <w:sz w:val="21"/>
                      <w:szCs w:val="21"/>
                    </w:rPr>
                    <w:t>于危废暂存仓库内，</w:t>
                  </w:r>
                  <w:r w:rsidR="00344F62">
                    <w:rPr>
                      <w:rFonts w:eastAsia="宋体" w:hint="eastAsia"/>
                      <w:color w:val="000000"/>
                      <w:sz w:val="21"/>
                      <w:szCs w:val="21"/>
                    </w:rPr>
                    <w:t>及时</w:t>
                  </w:r>
                  <w:r w:rsidR="00320CD3">
                    <w:rPr>
                      <w:rFonts w:eastAsia="宋体"/>
                      <w:color w:val="000000"/>
                      <w:sz w:val="21"/>
                      <w:szCs w:val="21"/>
                    </w:rPr>
                    <w:t>委托有资质的单位处理</w:t>
                  </w:r>
                </w:p>
              </w:tc>
              <w:tc>
                <w:tcPr>
                  <w:tcW w:w="366" w:type="pct"/>
                  <w:vAlign w:val="center"/>
                </w:tcPr>
                <w:p w:rsidR="00320CD3" w:rsidRDefault="00320CD3" w:rsidP="00320CD3">
                  <w:pPr>
                    <w:jc w:val="center"/>
                    <w:rPr>
                      <w:rFonts w:eastAsia="宋体"/>
                      <w:color w:val="000000"/>
                      <w:sz w:val="21"/>
                      <w:szCs w:val="21"/>
                    </w:rPr>
                  </w:pPr>
                  <w:r>
                    <w:rPr>
                      <w:rFonts w:eastAsia="宋体"/>
                      <w:color w:val="000000"/>
                      <w:sz w:val="21"/>
                      <w:szCs w:val="21"/>
                    </w:rPr>
                    <w:t>符合</w:t>
                  </w:r>
                </w:p>
              </w:tc>
            </w:tr>
            <w:tr w:rsidR="00320CD3" w:rsidTr="00E13E6B">
              <w:trPr>
                <w:trHeight w:val="16"/>
              </w:trPr>
              <w:tc>
                <w:tcPr>
                  <w:tcW w:w="370" w:type="pct"/>
                  <w:vAlign w:val="center"/>
                </w:tcPr>
                <w:p w:rsidR="00320CD3" w:rsidRDefault="00320CD3" w:rsidP="00320CD3">
                  <w:pPr>
                    <w:jc w:val="center"/>
                    <w:rPr>
                      <w:rFonts w:eastAsia="宋体"/>
                      <w:color w:val="000000"/>
                      <w:sz w:val="21"/>
                      <w:szCs w:val="21"/>
                    </w:rPr>
                  </w:pPr>
                  <w:r>
                    <w:rPr>
                      <w:rFonts w:eastAsia="宋体"/>
                      <w:color w:val="000000"/>
                      <w:sz w:val="21"/>
                      <w:szCs w:val="21"/>
                    </w:rPr>
                    <w:t>2</w:t>
                  </w:r>
                </w:p>
              </w:tc>
              <w:tc>
                <w:tcPr>
                  <w:tcW w:w="1785" w:type="pct"/>
                  <w:vAlign w:val="center"/>
                </w:tcPr>
                <w:p w:rsidR="00320CD3" w:rsidRDefault="00320CD3" w:rsidP="00320CD3">
                  <w:pPr>
                    <w:jc w:val="center"/>
                    <w:rPr>
                      <w:rFonts w:eastAsia="宋体"/>
                      <w:color w:val="000000"/>
                      <w:sz w:val="21"/>
                      <w:szCs w:val="21"/>
                    </w:rPr>
                  </w:pPr>
                  <w:r>
                    <w:rPr>
                      <w:rFonts w:eastAsia="宋体"/>
                      <w:color w:val="000000"/>
                      <w:sz w:val="21"/>
                      <w:szCs w:val="21"/>
                    </w:rPr>
                    <w:t>对建设项目环境影响以及环境风险评价，并提出切实可行的污染防治措施</w:t>
                  </w:r>
                </w:p>
              </w:tc>
              <w:tc>
                <w:tcPr>
                  <w:tcW w:w="2479" w:type="pct"/>
                  <w:vAlign w:val="center"/>
                </w:tcPr>
                <w:p w:rsidR="00320CD3" w:rsidRDefault="00320CD3" w:rsidP="00344F62">
                  <w:pPr>
                    <w:jc w:val="center"/>
                    <w:rPr>
                      <w:rFonts w:eastAsia="宋体"/>
                      <w:color w:val="000000"/>
                      <w:sz w:val="21"/>
                      <w:szCs w:val="21"/>
                    </w:rPr>
                  </w:pPr>
                  <w:r>
                    <w:rPr>
                      <w:rFonts w:ascii="宋体" w:eastAsia="宋体" w:hAnsi="宋体" w:cs="宋体" w:hint="eastAsia"/>
                      <w:color w:val="000000"/>
                      <w:sz w:val="21"/>
                      <w:szCs w:val="21"/>
                    </w:rPr>
                    <w:t>①</w:t>
                  </w:r>
                  <w:r>
                    <w:rPr>
                      <w:rFonts w:eastAsia="宋体"/>
                      <w:color w:val="000000"/>
                      <w:sz w:val="21"/>
                      <w:szCs w:val="21"/>
                    </w:rPr>
                    <w:t>废</w:t>
                  </w:r>
                  <w:r w:rsidR="00EB4597">
                    <w:rPr>
                      <w:rFonts w:eastAsia="宋体" w:hint="eastAsia"/>
                      <w:color w:val="000000"/>
                      <w:sz w:val="21"/>
                      <w:szCs w:val="21"/>
                    </w:rPr>
                    <w:t>内衬材料</w:t>
                  </w:r>
                  <w:r>
                    <w:rPr>
                      <w:rFonts w:eastAsia="宋体"/>
                      <w:color w:val="000000"/>
                      <w:sz w:val="21"/>
                      <w:szCs w:val="21"/>
                    </w:rPr>
                    <w:t>燃烧</w:t>
                  </w:r>
                  <w:r w:rsidR="00EB4597">
                    <w:rPr>
                      <w:rFonts w:eastAsia="宋体"/>
                      <w:color w:val="000000"/>
                      <w:sz w:val="21"/>
                      <w:szCs w:val="21"/>
                    </w:rPr>
                    <w:t>，导致周边人员中毒，与空气混合能形成爆炸性混合物。遇明火能引起燃烧</w:t>
                  </w:r>
                  <w:r>
                    <w:rPr>
                      <w:rFonts w:eastAsia="宋体"/>
                      <w:color w:val="000000"/>
                      <w:sz w:val="21"/>
                      <w:szCs w:val="21"/>
                    </w:rPr>
                    <w:t>。</w:t>
                  </w:r>
                  <w:r>
                    <w:rPr>
                      <w:rFonts w:ascii="宋体" w:eastAsia="宋体" w:hAnsi="宋体" w:cs="宋体" w:hint="eastAsia"/>
                      <w:color w:val="000000"/>
                      <w:sz w:val="21"/>
                      <w:szCs w:val="21"/>
                    </w:rPr>
                    <w:t>②</w:t>
                  </w:r>
                  <w:r w:rsidR="00F07564">
                    <w:rPr>
                      <w:rFonts w:ascii="宋体" w:eastAsia="宋体" w:hAnsi="宋体" w:cs="宋体" w:hint="eastAsia"/>
                      <w:color w:val="000000"/>
                      <w:sz w:val="21"/>
                      <w:szCs w:val="21"/>
                    </w:rPr>
                    <w:t>空压机含油废液发生泄露，进入雨、污水管网，造成地表水污染。③</w:t>
                  </w:r>
                  <w:r w:rsidR="00F07564">
                    <w:rPr>
                      <w:rFonts w:eastAsia="宋体" w:hint="eastAsia"/>
                      <w:color w:val="000000"/>
                      <w:sz w:val="21"/>
                      <w:szCs w:val="21"/>
                    </w:rPr>
                    <w:t>危废管理</w:t>
                  </w:r>
                  <w:r>
                    <w:rPr>
                      <w:rFonts w:eastAsia="宋体"/>
                      <w:color w:val="000000"/>
                      <w:sz w:val="21"/>
                      <w:szCs w:val="21"/>
                    </w:rPr>
                    <w:t>防治措施：</w:t>
                  </w:r>
                  <w:r>
                    <w:rPr>
                      <w:rFonts w:eastAsia="宋体"/>
                      <w:color w:val="000000"/>
                      <w:sz w:val="21"/>
                      <w:szCs w:val="21"/>
                    </w:rPr>
                    <w:t>a</w:t>
                  </w:r>
                  <w:r>
                    <w:rPr>
                      <w:rFonts w:eastAsia="宋体"/>
                      <w:color w:val="000000"/>
                      <w:sz w:val="21"/>
                      <w:szCs w:val="21"/>
                    </w:rPr>
                    <w:t>、建立健全的环保机构，配置必要的监测</w:t>
                  </w:r>
                  <w:r w:rsidR="00F07564">
                    <w:rPr>
                      <w:rFonts w:eastAsia="宋体" w:hint="eastAsia"/>
                      <w:color w:val="000000"/>
                      <w:sz w:val="21"/>
                      <w:szCs w:val="21"/>
                    </w:rPr>
                    <w:t>、监控</w:t>
                  </w:r>
                  <w:r>
                    <w:rPr>
                      <w:rFonts w:eastAsia="宋体"/>
                      <w:color w:val="000000"/>
                      <w:sz w:val="21"/>
                      <w:szCs w:val="21"/>
                    </w:rPr>
                    <w:t>仪器，对管理人员和技术人员进行岗位培训，对</w:t>
                  </w:r>
                  <w:r w:rsidR="00F07564">
                    <w:rPr>
                      <w:rFonts w:eastAsia="宋体" w:hint="eastAsia"/>
                      <w:color w:val="000000"/>
                      <w:sz w:val="21"/>
                      <w:szCs w:val="21"/>
                    </w:rPr>
                    <w:t>危险废物</w:t>
                  </w:r>
                  <w:r>
                    <w:rPr>
                      <w:rFonts w:eastAsia="宋体"/>
                      <w:color w:val="000000"/>
                      <w:sz w:val="21"/>
                      <w:szCs w:val="21"/>
                    </w:rPr>
                    <w:t>实行全过程跟踪</w:t>
                  </w:r>
                  <w:r w:rsidR="00F07564">
                    <w:rPr>
                      <w:rFonts w:eastAsia="宋体" w:hint="eastAsia"/>
                      <w:color w:val="000000"/>
                      <w:sz w:val="21"/>
                      <w:szCs w:val="21"/>
                    </w:rPr>
                    <w:t>管理</w:t>
                  </w:r>
                  <w:r>
                    <w:rPr>
                      <w:rFonts w:eastAsia="宋体"/>
                      <w:color w:val="000000"/>
                      <w:sz w:val="21"/>
                      <w:szCs w:val="21"/>
                    </w:rPr>
                    <w:t>；</w:t>
                  </w:r>
                  <w:r>
                    <w:rPr>
                      <w:rFonts w:eastAsia="宋体"/>
                      <w:color w:val="000000"/>
                      <w:sz w:val="21"/>
                      <w:szCs w:val="21"/>
                    </w:rPr>
                    <w:t>b</w:t>
                  </w:r>
                  <w:r>
                    <w:rPr>
                      <w:rFonts w:eastAsia="宋体"/>
                      <w:color w:val="000000"/>
                      <w:sz w:val="21"/>
                      <w:szCs w:val="21"/>
                    </w:rPr>
                    <w:t>、</w:t>
                  </w:r>
                  <w:r w:rsidR="00F07564">
                    <w:rPr>
                      <w:rFonts w:eastAsia="宋体" w:hint="eastAsia"/>
                      <w:color w:val="000000"/>
                      <w:sz w:val="21"/>
                      <w:szCs w:val="21"/>
                    </w:rPr>
                    <w:t>危废暂存仓库</w:t>
                  </w:r>
                  <w:r>
                    <w:rPr>
                      <w:rFonts w:eastAsia="宋体"/>
                      <w:color w:val="000000"/>
                      <w:sz w:val="21"/>
                      <w:szCs w:val="21"/>
                    </w:rPr>
                    <w:t>安装</w:t>
                  </w:r>
                  <w:r w:rsidR="00F07564">
                    <w:rPr>
                      <w:rFonts w:eastAsia="宋体" w:hint="eastAsia"/>
                      <w:color w:val="000000"/>
                      <w:sz w:val="21"/>
                      <w:szCs w:val="21"/>
                    </w:rPr>
                    <w:t>门窗、灭火器及监控摄像头</w:t>
                  </w:r>
                  <w:r>
                    <w:rPr>
                      <w:rFonts w:eastAsia="宋体"/>
                      <w:color w:val="000000"/>
                      <w:sz w:val="21"/>
                      <w:szCs w:val="21"/>
                    </w:rPr>
                    <w:t>，</w:t>
                  </w:r>
                  <w:r w:rsidR="00F07564">
                    <w:rPr>
                      <w:rFonts w:eastAsia="宋体" w:hint="eastAsia"/>
                      <w:color w:val="000000"/>
                      <w:sz w:val="21"/>
                      <w:szCs w:val="21"/>
                    </w:rPr>
                    <w:t>加强通风</w:t>
                  </w:r>
                  <w:r>
                    <w:rPr>
                      <w:rFonts w:eastAsia="宋体"/>
                      <w:color w:val="000000"/>
                      <w:sz w:val="21"/>
                      <w:szCs w:val="21"/>
                    </w:rPr>
                    <w:t>，避免通风不畅引起</w:t>
                  </w:r>
                  <w:r w:rsidR="00F07564">
                    <w:rPr>
                      <w:rFonts w:eastAsia="宋体" w:hint="eastAsia"/>
                      <w:color w:val="000000"/>
                      <w:sz w:val="21"/>
                      <w:szCs w:val="21"/>
                    </w:rPr>
                    <w:t>火灾</w:t>
                  </w:r>
                  <w:r>
                    <w:rPr>
                      <w:rFonts w:eastAsia="宋体"/>
                      <w:color w:val="000000"/>
                      <w:sz w:val="21"/>
                      <w:szCs w:val="21"/>
                    </w:rPr>
                    <w:t>。</w:t>
                  </w:r>
                  <w:r w:rsidR="00F07564">
                    <w:rPr>
                      <w:rFonts w:eastAsia="宋体" w:hint="eastAsia"/>
                      <w:color w:val="000000"/>
                      <w:sz w:val="21"/>
                      <w:szCs w:val="21"/>
                    </w:rPr>
                    <w:t>c</w:t>
                  </w:r>
                  <w:r w:rsidR="00F07564">
                    <w:rPr>
                      <w:rFonts w:eastAsia="宋体" w:hint="eastAsia"/>
                      <w:color w:val="000000"/>
                      <w:sz w:val="21"/>
                      <w:szCs w:val="21"/>
                    </w:rPr>
                    <w:t>、危废暂存仓库地面做防渗处理，并设有导流沟和收集池，</w:t>
                  </w:r>
                  <w:r w:rsidR="00344F62">
                    <w:rPr>
                      <w:rFonts w:eastAsia="宋体" w:hint="eastAsia"/>
                      <w:color w:val="000000"/>
                      <w:sz w:val="21"/>
                      <w:szCs w:val="21"/>
                    </w:rPr>
                    <w:t>防止液体危险废物泄露外流；</w:t>
                  </w:r>
                  <w:r w:rsidR="00344F62">
                    <w:rPr>
                      <w:rFonts w:eastAsia="宋体" w:hint="eastAsia"/>
                      <w:color w:val="000000"/>
                      <w:sz w:val="21"/>
                      <w:szCs w:val="21"/>
                    </w:rPr>
                    <w:t>d</w:t>
                  </w:r>
                  <w:r>
                    <w:rPr>
                      <w:rFonts w:eastAsia="宋体"/>
                      <w:color w:val="000000"/>
                      <w:sz w:val="21"/>
                      <w:szCs w:val="21"/>
                    </w:rPr>
                    <w:t>、在出现故障的情况下立即停产，防止因此造成废气的事故性排放。</w:t>
                  </w:r>
                </w:p>
              </w:tc>
              <w:tc>
                <w:tcPr>
                  <w:tcW w:w="366" w:type="pct"/>
                  <w:vAlign w:val="center"/>
                </w:tcPr>
                <w:p w:rsidR="00320CD3" w:rsidRDefault="00320CD3" w:rsidP="00320CD3">
                  <w:pPr>
                    <w:jc w:val="center"/>
                    <w:rPr>
                      <w:rFonts w:eastAsia="宋体"/>
                      <w:color w:val="000000"/>
                      <w:sz w:val="21"/>
                      <w:szCs w:val="21"/>
                    </w:rPr>
                  </w:pPr>
                  <w:r>
                    <w:rPr>
                      <w:rFonts w:eastAsia="宋体"/>
                      <w:color w:val="000000"/>
                      <w:sz w:val="21"/>
                      <w:szCs w:val="21"/>
                    </w:rPr>
                    <w:t>符合</w:t>
                  </w:r>
                </w:p>
              </w:tc>
            </w:tr>
            <w:tr w:rsidR="00320CD3" w:rsidTr="00E13E6B">
              <w:trPr>
                <w:trHeight w:val="16"/>
              </w:trPr>
              <w:tc>
                <w:tcPr>
                  <w:tcW w:w="370" w:type="pct"/>
                  <w:vAlign w:val="center"/>
                </w:tcPr>
                <w:p w:rsidR="00320CD3" w:rsidRDefault="00320CD3" w:rsidP="00320CD3">
                  <w:pPr>
                    <w:jc w:val="center"/>
                    <w:rPr>
                      <w:rFonts w:eastAsia="宋体"/>
                      <w:color w:val="000000"/>
                      <w:sz w:val="21"/>
                      <w:szCs w:val="21"/>
                    </w:rPr>
                  </w:pPr>
                  <w:r>
                    <w:rPr>
                      <w:rFonts w:eastAsia="宋体"/>
                      <w:color w:val="000000"/>
                      <w:sz w:val="21"/>
                      <w:szCs w:val="21"/>
                    </w:rPr>
                    <w:t>3</w:t>
                  </w:r>
                </w:p>
              </w:tc>
              <w:tc>
                <w:tcPr>
                  <w:tcW w:w="1785" w:type="pct"/>
                  <w:vAlign w:val="center"/>
                </w:tcPr>
                <w:p w:rsidR="00320CD3" w:rsidRDefault="00320CD3" w:rsidP="00320CD3">
                  <w:pPr>
                    <w:jc w:val="center"/>
                    <w:rPr>
                      <w:rFonts w:eastAsia="宋体"/>
                      <w:color w:val="000000"/>
                      <w:sz w:val="21"/>
                      <w:szCs w:val="21"/>
                    </w:rPr>
                  </w:pPr>
                  <w:r>
                    <w:rPr>
                      <w:rFonts w:eastAsia="宋体"/>
                      <w:color w:val="000000"/>
                      <w:sz w:val="21"/>
                      <w:szCs w:val="21"/>
                    </w:rPr>
                    <w:t>企业应根据危险废物的种类和特性</w:t>
                  </w:r>
                </w:p>
                <w:p w:rsidR="00320CD3" w:rsidRDefault="00320CD3" w:rsidP="00320CD3">
                  <w:pPr>
                    <w:jc w:val="center"/>
                    <w:rPr>
                      <w:rFonts w:eastAsia="宋体"/>
                      <w:color w:val="000000"/>
                      <w:sz w:val="21"/>
                      <w:szCs w:val="21"/>
                    </w:rPr>
                  </w:pPr>
                  <w:r>
                    <w:rPr>
                      <w:rFonts w:eastAsia="宋体"/>
                      <w:color w:val="000000"/>
                      <w:sz w:val="21"/>
                      <w:szCs w:val="21"/>
                    </w:rPr>
                    <w:t>进行分区、分类贮存</w:t>
                  </w:r>
                </w:p>
              </w:tc>
              <w:tc>
                <w:tcPr>
                  <w:tcW w:w="2479" w:type="pct"/>
                  <w:vAlign w:val="center"/>
                </w:tcPr>
                <w:p w:rsidR="00320CD3" w:rsidRDefault="00344F62" w:rsidP="00344F62">
                  <w:pPr>
                    <w:jc w:val="center"/>
                    <w:rPr>
                      <w:rFonts w:eastAsia="宋体"/>
                      <w:color w:val="000000"/>
                      <w:sz w:val="21"/>
                      <w:szCs w:val="21"/>
                    </w:rPr>
                  </w:pPr>
                  <w:r>
                    <w:rPr>
                      <w:rFonts w:eastAsia="宋体" w:hint="eastAsia"/>
                      <w:color w:val="000000"/>
                      <w:sz w:val="21"/>
                      <w:szCs w:val="21"/>
                    </w:rPr>
                    <w:t>本项目危险废物采用</w:t>
                  </w:r>
                  <w:r w:rsidR="00320CD3">
                    <w:rPr>
                      <w:rFonts w:eastAsia="宋体" w:hint="eastAsia"/>
                      <w:color w:val="000000"/>
                      <w:sz w:val="21"/>
                      <w:szCs w:val="21"/>
                    </w:rPr>
                    <w:t>密封吨袋</w:t>
                  </w:r>
                  <w:r>
                    <w:rPr>
                      <w:rFonts w:eastAsia="宋体" w:hint="eastAsia"/>
                      <w:color w:val="000000"/>
                      <w:sz w:val="21"/>
                      <w:szCs w:val="21"/>
                    </w:rPr>
                    <w:t>、</w:t>
                  </w:r>
                  <w:r>
                    <w:rPr>
                      <w:rFonts w:eastAsia="宋体"/>
                      <w:color w:val="000000"/>
                      <w:sz w:val="21"/>
                      <w:szCs w:val="21"/>
                    </w:rPr>
                    <w:t>密闭塑胶桶</w:t>
                  </w:r>
                  <w:r w:rsidR="00320CD3">
                    <w:rPr>
                      <w:rFonts w:eastAsia="宋体"/>
                      <w:color w:val="000000"/>
                      <w:sz w:val="21"/>
                      <w:szCs w:val="21"/>
                    </w:rPr>
                    <w:t>分别储存，在危废仓库内实行分区、分类贮存。</w:t>
                  </w:r>
                </w:p>
              </w:tc>
              <w:tc>
                <w:tcPr>
                  <w:tcW w:w="366" w:type="pct"/>
                  <w:vAlign w:val="center"/>
                </w:tcPr>
                <w:p w:rsidR="00320CD3" w:rsidRDefault="00320CD3" w:rsidP="00320CD3">
                  <w:pPr>
                    <w:jc w:val="center"/>
                    <w:rPr>
                      <w:rFonts w:eastAsia="宋体"/>
                      <w:color w:val="000000"/>
                      <w:sz w:val="21"/>
                      <w:szCs w:val="21"/>
                    </w:rPr>
                  </w:pPr>
                  <w:r>
                    <w:rPr>
                      <w:rFonts w:eastAsia="宋体"/>
                      <w:color w:val="000000"/>
                      <w:sz w:val="21"/>
                      <w:szCs w:val="21"/>
                    </w:rPr>
                    <w:t>符合</w:t>
                  </w:r>
                </w:p>
              </w:tc>
            </w:tr>
            <w:tr w:rsidR="00320CD3" w:rsidTr="00E13E6B">
              <w:trPr>
                <w:trHeight w:val="16"/>
              </w:trPr>
              <w:tc>
                <w:tcPr>
                  <w:tcW w:w="370" w:type="pct"/>
                  <w:vAlign w:val="center"/>
                </w:tcPr>
                <w:p w:rsidR="00320CD3" w:rsidRDefault="00320CD3" w:rsidP="00320CD3">
                  <w:pPr>
                    <w:jc w:val="center"/>
                    <w:rPr>
                      <w:rFonts w:eastAsia="宋体"/>
                      <w:color w:val="000000"/>
                      <w:sz w:val="21"/>
                      <w:szCs w:val="21"/>
                    </w:rPr>
                  </w:pPr>
                  <w:r>
                    <w:rPr>
                      <w:rFonts w:eastAsia="宋体"/>
                      <w:color w:val="000000"/>
                      <w:sz w:val="21"/>
                      <w:szCs w:val="21"/>
                    </w:rPr>
                    <w:t>4</w:t>
                  </w:r>
                </w:p>
              </w:tc>
              <w:tc>
                <w:tcPr>
                  <w:tcW w:w="1785" w:type="pct"/>
                  <w:vAlign w:val="center"/>
                </w:tcPr>
                <w:p w:rsidR="00320CD3" w:rsidRDefault="00320CD3" w:rsidP="00320CD3">
                  <w:pPr>
                    <w:jc w:val="center"/>
                    <w:rPr>
                      <w:rFonts w:eastAsia="宋体"/>
                      <w:color w:val="000000"/>
                      <w:sz w:val="21"/>
                      <w:szCs w:val="21"/>
                    </w:rPr>
                  </w:pPr>
                  <w:r>
                    <w:rPr>
                      <w:rFonts w:eastAsia="宋体"/>
                      <w:color w:val="000000"/>
                      <w:sz w:val="21"/>
                      <w:szCs w:val="21"/>
                    </w:rPr>
                    <w:t>危险废物贮存设置防雨、防火、防雷</w:t>
                  </w:r>
                </w:p>
                <w:p w:rsidR="00320CD3" w:rsidRDefault="00320CD3" w:rsidP="00320CD3">
                  <w:pPr>
                    <w:jc w:val="center"/>
                    <w:rPr>
                      <w:rFonts w:eastAsia="宋体"/>
                      <w:color w:val="000000"/>
                      <w:sz w:val="21"/>
                      <w:szCs w:val="21"/>
                    </w:rPr>
                  </w:pPr>
                  <w:r>
                    <w:rPr>
                      <w:rFonts w:eastAsia="宋体"/>
                      <w:color w:val="000000"/>
                      <w:sz w:val="21"/>
                      <w:szCs w:val="21"/>
                    </w:rPr>
                    <w:t>防扬散、防渗漏装置及泄露液体收集装</w:t>
                  </w:r>
                  <w:r>
                    <w:rPr>
                      <w:rFonts w:eastAsia="宋体"/>
                      <w:color w:val="000000"/>
                      <w:sz w:val="21"/>
                      <w:szCs w:val="21"/>
                    </w:rPr>
                    <w:lastRenderedPageBreak/>
                    <w:t>置</w:t>
                  </w:r>
                </w:p>
              </w:tc>
              <w:tc>
                <w:tcPr>
                  <w:tcW w:w="2479" w:type="pct"/>
                  <w:vAlign w:val="center"/>
                </w:tcPr>
                <w:p w:rsidR="00320CD3" w:rsidRDefault="00320CD3" w:rsidP="0012227B">
                  <w:pPr>
                    <w:jc w:val="center"/>
                    <w:rPr>
                      <w:rFonts w:eastAsia="宋体"/>
                      <w:color w:val="000000"/>
                      <w:sz w:val="21"/>
                      <w:szCs w:val="21"/>
                    </w:rPr>
                  </w:pPr>
                  <w:r>
                    <w:rPr>
                      <w:rFonts w:eastAsia="宋体"/>
                      <w:color w:val="000000"/>
                      <w:sz w:val="21"/>
                      <w:szCs w:val="21"/>
                    </w:rPr>
                    <w:lastRenderedPageBreak/>
                    <w:t>危废暂存仓库设置在带有防雷装置的车间内，危废仓库密闭，设置导流渠，并对底部进行防渗措施，仓库内设</w:t>
                  </w:r>
                  <w:r>
                    <w:rPr>
                      <w:rFonts w:eastAsia="宋体"/>
                      <w:color w:val="000000"/>
                      <w:sz w:val="21"/>
                      <w:szCs w:val="21"/>
                    </w:rPr>
                    <w:lastRenderedPageBreak/>
                    <w:t>有禁火标志，配置灭火器材（如黄沙、灭火器等）</w:t>
                  </w:r>
                </w:p>
              </w:tc>
              <w:tc>
                <w:tcPr>
                  <w:tcW w:w="366" w:type="pct"/>
                  <w:vAlign w:val="center"/>
                </w:tcPr>
                <w:p w:rsidR="00320CD3" w:rsidRDefault="00320CD3" w:rsidP="00320CD3">
                  <w:pPr>
                    <w:jc w:val="center"/>
                    <w:rPr>
                      <w:rFonts w:eastAsia="宋体"/>
                      <w:color w:val="000000"/>
                      <w:sz w:val="21"/>
                      <w:szCs w:val="21"/>
                    </w:rPr>
                  </w:pPr>
                  <w:r>
                    <w:rPr>
                      <w:rFonts w:eastAsia="宋体"/>
                      <w:color w:val="000000"/>
                      <w:sz w:val="21"/>
                      <w:szCs w:val="21"/>
                    </w:rPr>
                    <w:lastRenderedPageBreak/>
                    <w:t>符合</w:t>
                  </w:r>
                </w:p>
              </w:tc>
            </w:tr>
            <w:tr w:rsidR="00320CD3" w:rsidTr="00E13E6B">
              <w:trPr>
                <w:trHeight w:val="16"/>
              </w:trPr>
              <w:tc>
                <w:tcPr>
                  <w:tcW w:w="370" w:type="pct"/>
                  <w:vAlign w:val="center"/>
                </w:tcPr>
                <w:p w:rsidR="00320CD3" w:rsidRDefault="00320CD3" w:rsidP="00320CD3">
                  <w:pPr>
                    <w:jc w:val="center"/>
                    <w:rPr>
                      <w:rFonts w:eastAsia="宋体"/>
                      <w:color w:val="000000"/>
                      <w:sz w:val="21"/>
                      <w:szCs w:val="21"/>
                    </w:rPr>
                  </w:pPr>
                  <w:r>
                    <w:rPr>
                      <w:rFonts w:eastAsia="宋体"/>
                      <w:color w:val="000000"/>
                      <w:sz w:val="21"/>
                      <w:szCs w:val="21"/>
                    </w:rPr>
                    <w:lastRenderedPageBreak/>
                    <w:t>5</w:t>
                  </w:r>
                </w:p>
              </w:tc>
              <w:tc>
                <w:tcPr>
                  <w:tcW w:w="1785" w:type="pct"/>
                  <w:vAlign w:val="center"/>
                </w:tcPr>
                <w:p w:rsidR="00320CD3" w:rsidRDefault="00320CD3" w:rsidP="00320CD3">
                  <w:pPr>
                    <w:jc w:val="center"/>
                    <w:rPr>
                      <w:rFonts w:eastAsia="宋体"/>
                      <w:color w:val="000000"/>
                      <w:sz w:val="21"/>
                      <w:szCs w:val="21"/>
                    </w:rPr>
                  </w:pPr>
                  <w:r>
                    <w:rPr>
                      <w:rFonts w:eastAsia="宋体"/>
                      <w:color w:val="000000"/>
                      <w:sz w:val="21"/>
                      <w:szCs w:val="21"/>
                    </w:rPr>
                    <w:t>对易爆、易燃及排出有毒气体的危险废物进行预处理，稳定后贮存</w:t>
                  </w:r>
                </w:p>
              </w:tc>
              <w:tc>
                <w:tcPr>
                  <w:tcW w:w="2479" w:type="pct"/>
                  <w:vAlign w:val="center"/>
                </w:tcPr>
                <w:p w:rsidR="00320CD3" w:rsidRDefault="00320CD3" w:rsidP="00320CD3">
                  <w:pPr>
                    <w:jc w:val="center"/>
                    <w:rPr>
                      <w:rFonts w:eastAsia="宋体"/>
                      <w:color w:val="000000"/>
                      <w:sz w:val="21"/>
                      <w:szCs w:val="21"/>
                    </w:rPr>
                  </w:pPr>
                  <w:r>
                    <w:rPr>
                      <w:rFonts w:eastAsia="宋体"/>
                      <w:color w:val="000000"/>
                      <w:sz w:val="21"/>
                      <w:szCs w:val="21"/>
                    </w:rPr>
                    <w:t>本项目不涉及易爆、易燃及排出有毒气体的</w:t>
                  </w:r>
                </w:p>
                <w:p w:rsidR="00320CD3" w:rsidRDefault="00320CD3" w:rsidP="00320CD3">
                  <w:pPr>
                    <w:jc w:val="center"/>
                    <w:rPr>
                      <w:rFonts w:eastAsia="宋体"/>
                      <w:color w:val="000000"/>
                      <w:sz w:val="21"/>
                      <w:szCs w:val="21"/>
                    </w:rPr>
                  </w:pPr>
                  <w:r>
                    <w:rPr>
                      <w:rFonts w:eastAsia="宋体"/>
                      <w:color w:val="000000"/>
                      <w:sz w:val="21"/>
                      <w:szCs w:val="21"/>
                    </w:rPr>
                    <w:t>危险废物</w:t>
                  </w:r>
                </w:p>
              </w:tc>
              <w:tc>
                <w:tcPr>
                  <w:tcW w:w="366" w:type="pct"/>
                  <w:vAlign w:val="center"/>
                </w:tcPr>
                <w:p w:rsidR="00320CD3" w:rsidRDefault="00320CD3" w:rsidP="00320CD3">
                  <w:pPr>
                    <w:jc w:val="center"/>
                    <w:rPr>
                      <w:rFonts w:eastAsia="宋体"/>
                      <w:color w:val="000000"/>
                      <w:sz w:val="21"/>
                      <w:szCs w:val="21"/>
                    </w:rPr>
                  </w:pPr>
                  <w:r>
                    <w:rPr>
                      <w:rFonts w:eastAsia="宋体"/>
                      <w:color w:val="000000"/>
                      <w:sz w:val="21"/>
                      <w:szCs w:val="21"/>
                    </w:rPr>
                    <w:t>符合</w:t>
                  </w:r>
                </w:p>
              </w:tc>
            </w:tr>
            <w:tr w:rsidR="00320CD3" w:rsidTr="00E13E6B">
              <w:trPr>
                <w:trHeight w:val="16"/>
              </w:trPr>
              <w:tc>
                <w:tcPr>
                  <w:tcW w:w="370" w:type="pct"/>
                  <w:vAlign w:val="center"/>
                </w:tcPr>
                <w:p w:rsidR="00320CD3" w:rsidRDefault="00320CD3" w:rsidP="00320CD3">
                  <w:pPr>
                    <w:jc w:val="center"/>
                    <w:rPr>
                      <w:rFonts w:eastAsia="宋体"/>
                      <w:color w:val="000000"/>
                      <w:sz w:val="21"/>
                      <w:szCs w:val="21"/>
                    </w:rPr>
                  </w:pPr>
                  <w:r>
                    <w:rPr>
                      <w:rFonts w:eastAsia="宋体"/>
                      <w:color w:val="000000"/>
                      <w:sz w:val="21"/>
                      <w:szCs w:val="21"/>
                    </w:rPr>
                    <w:t>6</w:t>
                  </w:r>
                </w:p>
              </w:tc>
              <w:tc>
                <w:tcPr>
                  <w:tcW w:w="1785" w:type="pct"/>
                  <w:vAlign w:val="center"/>
                </w:tcPr>
                <w:p w:rsidR="00320CD3" w:rsidRDefault="00320CD3" w:rsidP="00320CD3">
                  <w:pPr>
                    <w:jc w:val="center"/>
                    <w:rPr>
                      <w:rFonts w:eastAsia="宋体"/>
                      <w:color w:val="000000"/>
                      <w:sz w:val="21"/>
                      <w:szCs w:val="21"/>
                    </w:rPr>
                  </w:pPr>
                  <w:r>
                    <w:rPr>
                      <w:rFonts w:eastAsia="宋体"/>
                      <w:color w:val="000000"/>
                      <w:sz w:val="21"/>
                      <w:szCs w:val="21"/>
                    </w:rPr>
                    <w:t>贮存废弃剧毒化学品的，应按照公安机关要求落实治安防治措施</w:t>
                  </w:r>
                </w:p>
              </w:tc>
              <w:tc>
                <w:tcPr>
                  <w:tcW w:w="2479" w:type="pct"/>
                  <w:vAlign w:val="center"/>
                </w:tcPr>
                <w:p w:rsidR="00320CD3" w:rsidRDefault="00320CD3" w:rsidP="00320CD3">
                  <w:pPr>
                    <w:jc w:val="center"/>
                    <w:rPr>
                      <w:rFonts w:eastAsia="宋体"/>
                      <w:color w:val="000000"/>
                      <w:sz w:val="21"/>
                      <w:szCs w:val="21"/>
                    </w:rPr>
                  </w:pPr>
                  <w:r>
                    <w:rPr>
                      <w:rFonts w:eastAsia="宋体"/>
                      <w:color w:val="000000"/>
                      <w:sz w:val="21"/>
                      <w:szCs w:val="21"/>
                    </w:rPr>
                    <w:t>本项目不涉及废弃剧毒化学品</w:t>
                  </w:r>
                </w:p>
              </w:tc>
              <w:tc>
                <w:tcPr>
                  <w:tcW w:w="366" w:type="pct"/>
                  <w:vAlign w:val="center"/>
                </w:tcPr>
                <w:p w:rsidR="00320CD3" w:rsidRDefault="00320CD3" w:rsidP="00320CD3">
                  <w:pPr>
                    <w:jc w:val="center"/>
                    <w:rPr>
                      <w:rFonts w:eastAsia="宋体"/>
                      <w:color w:val="000000"/>
                      <w:sz w:val="21"/>
                      <w:szCs w:val="21"/>
                    </w:rPr>
                  </w:pPr>
                  <w:r>
                    <w:rPr>
                      <w:rFonts w:eastAsia="宋体"/>
                      <w:color w:val="000000"/>
                      <w:sz w:val="21"/>
                      <w:szCs w:val="21"/>
                    </w:rPr>
                    <w:t>符合</w:t>
                  </w:r>
                </w:p>
              </w:tc>
            </w:tr>
            <w:tr w:rsidR="00320CD3" w:rsidTr="00E13E6B">
              <w:trPr>
                <w:trHeight w:val="16"/>
              </w:trPr>
              <w:tc>
                <w:tcPr>
                  <w:tcW w:w="370" w:type="pct"/>
                  <w:vAlign w:val="center"/>
                </w:tcPr>
                <w:p w:rsidR="00320CD3" w:rsidRDefault="00320CD3" w:rsidP="00320CD3">
                  <w:pPr>
                    <w:jc w:val="center"/>
                    <w:rPr>
                      <w:rFonts w:eastAsia="宋体"/>
                      <w:color w:val="000000"/>
                      <w:sz w:val="21"/>
                      <w:szCs w:val="21"/>
                    </w:rPr>
                  </w:pPr>
                  <w:r>
                    <w:rPr>
                      <w:rFonts w:eastAsia="宋体"/>
                      <w:color w:val="000000"/>
                      <w:sz w:val="21"/>
                      <w:szCs w:val="21"/>
                    </w:rPr>
                    <w:t>7</w:t>
                  </w:r>
                </w:p>
              </w:tc>
              <w:tc>
                <w:tcPr>
                  <w:tcW w:w="1785" w:type="pct"/>
                  <w:vAlign w:val="center"/>
                </w:tcPr>
                <w:p w:rsidR="00320CD3" w:rsidRDefault="00320CD3" w:rsidP="00320CD3">
                  <w:pPr>
                    <w:jc w:val="center"/>
                    <w:rPr>
                      <w:rFonts w:eastAsia="宋体"/>
                      <w:color w:val="000000"/>
                      <w:sz w:val="21"/>
                      <w:szCs w:val="21"/>
                    </w:rPr>
                  </w:pPr>
                  <w:r>
                    <w:rPr>
                      <w:rFonts w:eastAsia="宋体"/>
                      <w:color w:val="000000"/>
                      <w:sz w:val="21"/>
                      <w:szCs w:val="21"/>
                    </w:rPr>
                    <w:t>企业严格执行《省生态环境厅关于印发江苏省危险废物贮存规范化管理专项整治行动方案的通知》（苏环办</w:t>
                  </w:r>
                  <w:r>
                    <w:rPr>
                      <w:rFonts w:eastAsia="宋体"/>
                      <w:color w:val="000000"/>
                      <w:sz w:val="21"/>
                      <w:szCs w:val="21"/>
                    </w:rPr>
                    <w:t>[2019]14</w:t>
                  </w:r>
                  <w:r>
                    <w:rPr>
                      <w:rFonts w:eastAsia="宋体" w:hint="eastAsia"/>
                      <w:color w:val="000000"/>
                      <w:sz w:val="21"/>
                      <w:szCs w:val="21"/>
                    </w:rPr>
                    <w:t>）</w:t>
                  </w:r>
                  <w:r>
                    <w:rPr>
                      <w:rFonts w:eastAsia="宋体"/>
                      <w:color w:val="000000"/>
                      <w:sz w:val="21"/>
                      <w:szCs w:val="21"/>
                    </w:rPr>
                    <w:t>号）要求，按照《环</w:t>
                  </w:r>
                  <w:r>
                    <w:rPr>
                      <w:rFonts w:eastAsia="宋体" w:hint="eastAsia"/>
                      <w:color w:val="000000"/>
                      <w:sz w:val="21"/>
                      <w:szCs w:val="21"/>
                    </w:rPr>
                    <w:t>》</w:t>
                  </w:r>
                  <w:r>
                    <w:rPr>
                      <w:rFonts w:eastAsia="宋体"/>
                      <w:color w:val="000000"/>
                      <w:sz w:val="21"/>
                      <w:szCs w:val="21"/>
                    </w:rPr>
                    <w:t>保护图形</w:t>
                  </w:r>
                  <w:r>
                    <w:rPr>
                      <w:rFonts w:eastAsia="宋体" w:hint="eastAsia"/>
                      <w:color w:val="000000"/>
                      <w:sz w:val="21"/>
                      <w:szCs w:val="21"/>
                    </w:rPr>
                    <w:t>》</w:t>
                  </w:r>
                  <w:r>
                    <w:rPr>
                      <w:rFonts w:eastAsia="宋体"/>
                      <w:color w:val="000000"/>
                      <w:sz w:val="21"/>
                      <w:szCs w:val="21"/>
                    </w:rPr>
                    <w:t>志固体废物贮存（处置）场》（</w:t>
                  </w:r>
                  <w:r>
                    <w:rPr>
                      <w:rFonts w:eastAsia="宋体"/>
                      <w:color w:val="000000"/>
                      <w:sz w:val="21"/>
                      <w:szCs w:val="21"/>
                    </w:rPr>
                    <w:t>GB15562.2-1</w:t>
                  </w:r>
                  <w:r>
                    <w:rPr>
                      <w:rFonts w:eastAsia="宋体" w:hint="eastAsia"/>
                      <w:color w:val="000000"/>
                      <w:sz w:val="21"/>
                      <w:szCs w:val="21"/>
                    </w:rPr>
                    <w:t>）</w:t>
                  </w:r>
                  <w:r>
                    <w:rPr>
                      <w:rFonts w:eastAsia="宋体"/>
                      <w:color w:val="000000"/>
                      <w:sz w:val="21"/>
                      <w:szCs w:val="21"/>
                    </w:rPr>
                    <w:t>95</w:t>
                  </w:r>
                  <w:r>
                    <w:rPr>
                      <w:rFonts w:eastAsia="宋体"/>
                      <w:color w:val="000000"/>
                      <w:sz w:val="21"/>
                      <w:szCs w:val="21"/>
                    </w:rPr>
                    <w:t>）和危险废物识别标识设置规范设置标志（具体要求必须符合苏环办</w:t>
                  </w:r>
                  <w:r>
                    <w:rPr>
                      <w:rFonts w:eastAsia="宋体"/>
                      <w:color w:val="000000"/>
                      <w:sz w:val="21"/>
                      <w:szCs w:val="21"/>
                    </w:rPr>
                    <w:t>[2019]327</w:t>
                  </w:r>
                  <w:r>
                    <w:rPr>
                      <w:rFonts w:eastAsia="宋体"/>
                      <w:color w:val="000000"/>
                      <w:sz w:val="21"/>
                      <w:szCs w:val="21"/>
                    </w:rPr>
                    <w:t>号附件</w:t>
                  </w:r>
                  <w:r>
                    <w:rPr>
                      <w:rFonts w:eastAsia="宋体"/>
                      <w:color w:val="000000"/>
                      <w:sz w:val="21"/>
                      <w:szCs w:val="21"/>
                    </w:rPr>
                    <w:t>1</w:t>
                  </w:r>
                  <w:r>
                    <w:rPr>
                      <w:rFonts w:ascii="宋体" w:eastAsia="宋体" w:hAnsi="宋体"/>
                      <w:color w:val="000000"/>
                      <w:sz w:val="21"/>
                      <w:szCs w:val="21"/>
                    </w:rPr>
                    <w:t>“</w:t>
                  </w:r>
                  <w:r>
                    <w:rPr>
                      <w:rFonts w:eastAsia="宋体"/>
                      <w:color w:val="000000"/>
                      <w:sz w:val="21"/>
                      <w:szCs w:val="21"/>
                    </w:rPr>
                    <w:t>危险废物</w:t>
                  </w:r>
                  <w:r>
                    <w:rPr>
                      <w:rFonts w:eastAsia="宋体" w:hint="eastAsia"/>
                      <w:color w:val="000000"/>
                      <w:sz w:val="21"/>
                      <w:szCs w:val="21"/>
                    </w:rPr>
                    <w:t>）</w:t>
                  </w:r>
                  <w:r>
                    <w:rPr>
                      <w:rFonts w:eastAsia="宋体"/>
                      <w:color w:val="000000"/>
                      <w:sz w:val="21"/>
                      <w:szCs w:val="21"/>
                    </w:rPr>
                    <w:t>别标识规划化设置要求</w:t>
                  </w:r>
                  <w:r>
                    <w:rPr>
                      <w:rFonts w:ascii="宋体" w:eastAsia="宋体" w:hAnsi="宋体"/>
                      <w:color w:val="000000"/>
                      <w:sz w:val="21"/>
                      <w:szCs w:val="21"/>
                    </w:rPr>
                    <w:t>”</w:t>
                  </w:r>
                  <w:r>
                    <w:rPr>
                      <w:rFonts w:eastAsia="宋体"/>
                      <w:color w:val="000000"/>
                      <w:sz w:val="21"/>
                      <w:szCs w:val="21"/>
                    </w:rPr>
                    <w:t>的规定）</w:t>
                  </w:r>
                </w:p>
              </w:tc>
              <w:tc>
                <w:tcPr>
                  <w:tcW w:w="2479" w:type="pct"/>
                  <w:vAlign w:val="center"/>
                </w:tcPr>
                <w:p w:rsidR="00320CD3" w:rsidRDefault="00320CD3" w:rsidP="00320CD3">
                  <w:pPr>
                    <w:jc w:val="center"/>
                    <w:rPr>
                      <w:rFonts w:eastAsia="宋体"/>
                      <w:color w:val="000000"/>
                      <w:sz w:val="21"/>
                      <w:szCs w:val="21"/>
                    </w:rPr>
                  </w:pPr>
                  <w:r>
                    <w:rPr>
                      <w:rFonts w:eastAsia="宋体"/>
                      <w:color w:val="000000"/>
                      <w:sz w:val="21"/>
                      <w:szCs w:val="21"/>
                    </w:rPr>
                    <w:t>本项目厂区门口设置危废信息公开栏，危废仓库外墙及各类危废贮存处墙面设置贮存设施警示标志牌</w:t>
                  </w:r>
                </w:p>
              </w:tc>
              <w:tc>
                <w:tcPr>
                  <w:tcW w:w="366" w:type="pct"/>
                  <w:vAlign w:val="center"/>
                </w:tcPr>
                <w:p w:rsidR="00320CD3" w:rsidRDefault="00320CD3" w:rsidP="00320CD3">
                  <w:pPr>
                    <w:jc w:val="center"/>
                    <w:rPr>
                      <w:rFonts w:eastAsia="宋体"/>
                      <w:color w:val="000000"/>
                      <w:sz w:val="21"/>
                      <w:szCs w:val="21"/>
                    </w:rPr>
                  </w:pPr>
                  <w:r>
                    <w:rPr>
                      <w:rFonts w:eastAsia="宋体"/>
                      <w:color w:val="000000"/>
                      <w:sz w:val="21"/>
                      <w:szCs w:val="21"/>
                    </w:rPr>
                    <w:t>符合</w:t>
                  </w:r>
                </w:p>
              </w:tc>
            </w:tr>
            <w:tr w:rsidR="00320CD3" w:rsidTr="00E13E6B">
              <w:trPr>
                <w:trHeight w:val="16"/>
              </w:trPr>
              <w:tc>
                <w:tcPr>
                  <w:tcW w:w="370" w:type="pct"/>
                  <w:vAlign w:val="center"/>
                </w:tcPr>
                <w:p w:rsidR="00320CD3" w:rsidRDefault="00320CD3" w:rsidP="00320CD3">
                  <w:pPr>
                    <w:jc w:val="center"/>
                    <w:rPr>
                      <w:rFonts w:eastAsia="宋体"/>
                      <w:color w:val="000000"/>
                      <w:sz w:val="21"/>
                      <w:szCs w:val="21"/>
                    </w:rPr>
                  </w:pPr>
                  <w:r>
                    <w:rPr>
                      <w:rFonts w:eastAsia="宋体"/>
                      <w:color w:val="000000"/>
                      <w:sz w:val="21"/>
                      <w:szCs w:val="21"/>
                    </w:rPr>
                    <w:t>8</w:t>
                  </w:r>
                </w:p>
              </w:tc>
              <w:tc>
                <w:tcPr>
                  <w:tcW w:w="1785" w:type="pct"/>
                  <w:vAlign w:val="center"/>
                </w:tcPr>
                <w:p w:rsidR="00320CD3" w:rsidRDefault="00320CD3" w:rsidP="00320CD3">
                  <w:pPr>
                    <w:jc w:val="center"/>
                    <w:rPr>
                      <w:rFonts w:eastAsia="宋体"/>
                      <w:color w:val="000000"/>
                      <w:sz w:val="21"/>
                      <w:szCs w:val="21"/>
                    </w:rPr>
                  </w:pPr>
                  <w:r>
                    <w:rPr>
                      <w:rFonts w:eastAsia="宋体"/>
                      <w:color w:val="000000"/>
                      <w:sz w:val="21"/>
                      <w:szCs w:val="21"/>
                    </w:rPr>
                    <w:t>危废仓库须配备通讯设备、照明设施</w:t>
                  </w:r>
                </w:p>
                <w:p w:rsidR="00320CD3" w:rsidRDefault="00320CD3" w:rsidP="00320CD3">
                  <w:pPr>
                    <w:jc w:val="center"/>
                    <w:rPr>
                      <w:rFonts w:eastAsia="宋体"/>
                      <w:color w:val="000000"/>
                      <w:sz w:val="21"/>
                      <w:szCs w:val="21"/>
                    </w:rPr>
                  </w:pPr>
                  <w:r>
                    <w:rPr>
                      <w:rFonts w:eastAsia="宋体"/>
                      <w:color w:val="000000"/>
                      <w:sz w:val="21"/>
                      <w:szCs w:val="21"/>
                    </w:rPr>
                    <w:t>和消防设施</w:t>
                  </w:r>
                </w:p>
              </w:tc>
              <w:tc>
                <w:tcPr>
                  <w:tcW w:w="2479" w:type="pct"/>
                  <w:vAlign w:val="center"/>
                </w:tcPr>
                <w:p w:rsidR="00320CD3" w:rsidRDefault="00320CD3" w:rsidP="00320CD3">
                  <w:pPr>
                    <w:jc w:val="center"/>
                    <w:rPr>
                      <w:rFonts w:eastAsia="宋体"/>
                      <w:color w:val="000000"/>
                      <w:sz w:val="21"/>
                      <w:szCs w:val="21"/>
                    </w:rPr>
                  </w:pPr>
                  <w:r>
                    <w:rPr>
                      <w:rFonts w:eastAsia="宋体"/>
                      <w:color w:val="000000"/>
                      <w:sz w:val="21"/>
                      <w:szCs w:val="21"/>
                    </w:rPr>
                    <w:t>本项目危废仓库内配备通讯设备、防爆灯、禁火标志、灭火器等</w:t>
                  </w:r>
                </w:p>
              </w:tc>
              <w:tc>
                <w:tcPr>
                  <w:tcW w:w="366" w:type="pct"/>
                  <w:vAlign w:val="center"/>
                </w:tcPr>
                <w:p w:rsidR="00320CD3" w:rsidRDefault="00320CD3" w:rsidP="00320CD3">
                  <w:pPr>
                    <w:jc w:val="center"/>
                    <w:rPr>
                      <w:rFonts w:eastAsia="宋体"/>
                      <w:color w:val="000000"/>
                      <w:sz w:val="21"/>
                      <w:szCs w:val="21"/>
                    </w:rPr>
                  </w:pPr>
                  <w:r>
                    <w:rPr>
                      <w:rFonts w:eastAsia="宋体"/>
                      <w:color w:val="000000"/>
                      <w:sz w:val="21"/>
                      <w:szCs w:val="21"/>
                    </w:rPr>
                    <w:t>符合</w:t>
                  </w:r>
                </w:p>
              </w:tc>
            </w:tr>
            <w:tr w:rsidR="00320CD3" w:rsidTr="00E13E6B">
              <w:trPr>
                <w:trHeight w:val="16"/>
              </w:trPr>
              <w:tc>
                <w:tcPr>
                  <w:tcW w:w="370" w:type="pct"/>
                  <w:vAlign w:val="center"/>
                </w:tcPr>
                <w:p w:rsidR="00320CD3" w:rsidRDefault="00320CD3" w:rsidP="00320CD3">
                  <w:pPr>
                    <w:jc w:val="center"/>
                    <w:rPr>
                      <w:rFonts w:eastAsia="宋体"/>
                      <w:color w:val="000000"/>
                      <w:sz w:val="21"/>
                      <w:szCs w:val="21"/>
                    </w:rPr>
                  </w:pPr>
                  <w:r>
                    <w:rPr>
                      <w:rFonts w:eastAsia="宋体"/>
                      <w:color w:val="000000"/>
                      <w:sz w:val="21"/>
                      <w:szCs w:val="21"/>
                    </w:rPr>
                    <w:t>9</w:t>
                  </w:r>
                </w:p>
              </w:tc>
              <w:tc>
                <w:tcPr>
                  <w:tcW w:w="1785" w:type="pct"/>
                  <w:vAlign w:val="center"/>
                </w:tcPr>
                <w:p w:rsidR="00320CD3" w:rsidRDefault="00320CD3" w:rsidP="00320CD3">
                  <w:pPr>
                    <w:jc w:val="center"/>
                    <w:rPr>
                      <w:rFonts w:eastAsia="宋体"/>
                      <w:color w:val="000000"/>
                      <w:sz w:val="21"/>
                      <w:szCs w:val="21"/>
                    </w:rPr>
                  </w:pPr>
                  <w:r>
                    <w:rPr>
                      <w:rFonts w:eastAsia="宋体"/>
                      <w:color w:val="000000"/>
                      <w:sz w:val="21"/>
                      <w:szCs w:val="21"/>
                    </w:rPr>
                    <w:t>危险废物仓库须设置气体导出口及气体净化装置，确保废气达标排放</w:t>
                  </w:r>
                </w:p>
              </w:tc>
              <w:tc>
                <w:tcPr>
                  <w:tcW w:w="2479" w:type="pct"/>
                  <w:vAlign w:val="center"/>
                </w:tcPr>
                <w:p w:rsidR="00320CD3" w:rsidRDefault="00320CD3" w:rsidP="0012227B">
                  <w:pPr>
                    <w:jc w:val="center"/>
                    <w:rPr>
                      <w:rFonts w:eastAsia="宋体"/>
                      <w:color w:val="000000"/>
                      <w:sz w:val="21"/>
                      <w:szCs w:val="21"/>
                    </w:rPr>
                  </w:pPr>
                  <w:r>
                    <w:rPr>
                      <w:rFonts w:eastAsia="宋体"/>
                      <w:color w:val="000000"/>
                      <w:sz w:val="21"/>
                      <w:szCs w:val="21"/>
                    </w:rPr>
                    <w:t>本项目临时贮存的危险废物</w:t>
                  </w:r>
                  <w:r>
                    <w:rPr>
                      <w:rFonts w:eastAsia="宋体" w:hint="eastAsia"/>
                      <w:color w:val="000000"/>
                      <w:sz w:val="21"/>
                      <w:szCs w:val="21"/>
                    </w:rPr>
                    <w:t>为废</w:t>
                  </w:r>
                  <w:r w:rsidR="00344F62">
                    <w:rPr>
                      <w:rFonts w:eastAsia="宋体" w:hint="eastAsia"/>
                      <w:color w:val="000000"/>
                      <w:sz w:val="21"/>
                      <w:szCs w:val="21"/>
                    </w:rPr>
                    <w:t>内衬材料</w:t>
                  </w:r>
                  <w:r w:rsidR="0012227B">
                    <w:rPr>
                      <w:rFonts w:eastAsia="宋体" w:hint="eastAsia"/>
                      <w:color w:val="000000"/>
                      <w:sz w:val="21"/>
                      <w:szCs w:val="21"/>
                    </w:rPr>
                    <w:t>和</w:t>
                  </w:r>
                  <w:r w:rsidR="00344F62">
                    <w:rPr>
                      <w:rFonts w:eastAsia="宋体" w:hint="eastAsia"/>
                      <w:color w:val="000000"/>
                      <w:sz w:val="21"/>
                      <w:szCs w:val="21"/>
                    </w:rPr>
                    <w:t>空压机含油废液</w:t>
                  </w:r>
                  <w:r>
                    <w:rPr>
                      <w:rFonts w:eastAsia="宋体"/>
                      <w:color w:val="000000"/>
                      <w:sz w:val="21"/>
                      <w:szCs w:val="21"/>
                    </w:rPr>
                    <w:t>，均密闭贮存，及时委托有资质的单位处理，贮存时间短，</w:t>
                  </w:r>
                  <w:r>
                    <w:rPr>
                      <w:rFonts w:eastAsia="宋体" w:hint="eastAsia"/>
                      <w:color w:val="000000"/>
                      <w:sz w:val="21"/>
                      <w:szCs w:val="21"/>
                    </w:rPr>
                    <w:t>基本</w:t>
                  </w:r>
                  <w:r>
                    <w:rPr>
                      <w:rFonts w:eastAsia="宋体"/>
                      <w:color w:val="000000"/>
                      <w:sz w:val="21"/>
                      <w:szCs w:val="21"/>
                    </w:rPr>
                    <w:t>无废气污染物产生，无需设置气体净化装置。</w:t>
                  </w:r>
                </w:p>
              </w:tc>
              <w:tc>
                <w:tcPr>
                  <w:tcW w:w="366" w:type="pct"/>
                  <w:vAlign w:val="center"/>
                </w:tcPr>
                <w:p w:rsidR="00320CD3" w:rsidRDefault="00320CD3" w:rsidP="00320CD3">
                  <w:pPr>
                    <w:jc w:val="center"/>
                    <w:rPr>
                      <w:rFonts w:eastAsia="宋体"/>
                      <w:color w:val="000000"/>
                      <w:sz w:val="21"/>
                      <w:szCs w:val="21"/>
                    </w:rPr>
                  </w:pPr>
                  <w:r>
                    <w:rPr>
                      <w:rFonts w:eastAsia="宋体"/>
                      <w:color w:val="000000"/>
                      <w:sz w:val="21"/>
                      <w:szCs w:val="21"/>
                    </w:rPr>
                    <w:t>符合</w:t>
                  </w:r>
                </w:p>
              </w:tc>
            </w:tr>
            <w:tr w:rsidR="00320CD3" w:rsidTr="00E13E6B">
              <w:trPr>
                <w:trHeight w:val="16"/>
              </w:trPr>
              <w:tc>
                <w:tcPr>
                  <w:tcW w:w="370" w:type="pct"/>
                  <w:vAlign w:val="center"/>
                </w:tcPr>
                <w:p w:rsidR="00320CD3" w:rsidRDefault="00320CD3" w:rsidP="00320CD3">
                  <w:pPr>
                    <w:jc w:val="center"/>
                    <w:rPr>
                      <w:rFonts w:eastAsia="宋体"/>
                      <w:color w:val="000000"/>
                      <w:sz w:val="21"/>
                      <w:szCs w:val="21"/>
                    </w:rPr>
                  </w:pPr>
                  <w:r>
                    <w:rPr>
                      <w:rFonts w:eastAsia="宋体"/>
                      <w:color w:val="000000"/>
                      <w:sz w:val="21"/>
                      <w:szCs w:val="21"/>
                    </w:rPr>
                    <w:t>10</w:t>
                  </w:r>
                </w:p>
              </w:tc>
              <w:tc>
                <w:tcPr>
                  <w:tcW w:w="1785" w:type="pct"/>
                  <w:vAlign w:val="center"/>
                </w:tcPr>
                <w:p w:rsidR="00320CD3" w:rsidRDefault="00320CD3" w:rsidP="00320CD3">
                  <w:pPr>
                    <w:jc w:val="center"/>
                    <w:rPr>
                      <w:rFonts w:eastAsia="宋体"/>
                      <w:color w:val="000000"/>
                      <w:sz w:val="21"/>
                      <w:szCs w:val="21"/>
                    </w:rPr>
                  </w:pPr>
                  <w:r>
                    <w:rPr>
                      <w:rFonts w:eastAsia="宋体"/>
                      <w:color w:val="000000"/>
                      <w:sz w:val="21"/>
                      <w:szCs w:val="21"/>
                    </w:rPr>
                    <w:t>在危险废物仓库出入口、设施内部、危险废物运输车辆通道等关键位置按照危险废物贮存设施视频监控布设要求设置视频监控，并与中控室联网（具体要求必须符合苏环办</w:t>
                  </w:r>
                  <w:r>
                    <w:rPr>
                      <w:rFonts w:eastAsia="宋体"/>
                      <w:color w:val="000000"/>
                      <w:sz w:val="21"/>
                      <w:szCs w:val="21"/>
                    </w:rPr>
                    <w:t>2019]327</w:t>
                  </w:r>
                  <w:r>
                    <w:rPr>
                      <w:rFonts w:eastAsia="宋体"/>
                      <w:color w:val="000000"/>
                      <w:sz w:val="21"/>
                      <w:szCs w:val="21"/>
                    </w:rPr>
                    <w:t>号附件</w:t>
                  </w:r>
                  <w:r>
                    <w:rPr>
                      <w:rFonts w:eastAsia="宋体"/>
                      <w:color w:val="000000"/>
                      <w:sz w:val="21"/>
                      <w:szCs w:val="21"/>
                    </w:rPr>
                    <w:t>2</w:t>
                  </w:r>
                  <w:r>
                    <w:rPr>
                      <w:rFonts w:ascii="宋体" w:eastAsia="宋体" w:hAnsi="宋体"/>
                      <w:color w:val="000000"/>
                      <w:sz w:val="21"/>
                      <w:szCs w:val="21"/>
                    </w:rPr>
                    <w:t>“</w:t>
                  </w:r>
                  <w:r>
                    <w:rPr>
                      <w:rFonts w:eastAsia="宋体"/>
                      <w:color w:val="000000"/>
                      <w:sz w:val="21"/>
                      <w:szCs w:val="21"/>
                    </w:rPr>
                    <w:t>危险废物</w:t>
                  </w:r>
                  <w:r>
                    <w:rPr>
                      <w:rFonts w:eastAsia="宋体" w:hint="eastAsia"/>
                      <w:color w:val="000000"/>
                      <w:sz w:val="21"/>
                      <w:szCs w:val="21"/>
                    </w:rPr>
                    <w:t>）</w:t>
                  </w:r>
                  <w:r>
                    <w:rPr>
                      <w:rFonts w:eastAsia="宋体"/>
                      <w:color w:val="000000"/>
                      <w:sz w:val="21"/>
                      <w:szCs w:val="21"/>
                    </w:rPr>
                    <w:t>存设施视频监控布设要求</w:t>
                  </w:r>
                  <w:r>
                    <w:rPr>
                      <w:rFonts w:ascii="宋体" w:eastAsia="宋体" w:hAnsi="宋体"/>
                      <w:color w:val="000000"/>
                      <w:sz w:val="21"/>
                      <w:szCs w:val="21"/>
                    </w:rPr>
                    <w:t>”</w:t>
                  </w:r>
                  <w:r>
                    <w:rPr>
                      <w:rFonts w:eastAsia="宋体"/>
                      <w:color w:val="000000"/>
                      <w:sz w:val="21"/>
                      <w:szCs w:val="21"/>
                    </w:rPr>
                    <w:t>的规定）</w:t>
                  </w:r>
                </w:p>
              </w:tc>
              <w:tc>
                <w:tcPr>
                  <w:tcW w:w="2479" w:type="pct"/>
                  <w:vAlign w:val="center"/>
                </w:tcPr>
                <w:p w:rsidR="00320CD3" w:rsidRDefault="00320CD3" w:rsidP="00320CD3">
                  <w:pPr>
                    <w:jc w:val="center"/>
                    <w:rPr>
                      <w:rFonts w:eastAsia="宋体"/>
                      <w:color w:val="000000"/>
                      <w:sz w:val="21"/>
                      <w:szCs w:val="21"/>
                    </w:rPr>
                  </w:pPr>
                  <w:r>
                    <w:rPr>
                      <w:rFonts w:eastAsia="宋体"/>
                      <w:color w:val="000000"/>
                      <w:sz w:val="21"/>
                      <w:szCs w:val="21"/>
                    </w:rPr>
                    <w:t>本次环评已对危废仓库的建设提出监控要求，主要在仓库出入口、仓库内、厂门口等关键位置安装视频监控设施，进行实时监控，并与中控室联网。</w:t>
                  </w:r>
                </w:p>
              </w:tc>
              <w:tc>
                <w:tcPr>
                  <w:tcW w:w="366" w:type="pct"/>
                  <w:vAlign w:val="center"/>
                </w:tcPr>
                <w:p w:rsidR="00320CD3" w:rsidRDefault="00320CD3" w:rsidP="00320CD3">
                  <w:pPr>
                    <w:jc w:val="center"/>
                    <w:rPr>
                      <w:rFonts w:eastAsia="宋体"/>
                      <w:color w:val="000000"/>
                      <w:sz w:val="21"/>
                      <w:szCs w:val="21"/>
                    </w:rPr>
                  </w:pPr>
                  <w:r>
                    <w:rPr>
                      <w:rFonts w:eastAsia="宋体"/>
                      <w:color w:val="000000"/>
                      <w:sz w:val="21"/>
                      <w:szCs w:val="21"/>
                    </w:rPr>
                    <w:t>符合</w:t>
                  </w:r>
                </w:p>
              </w:tc>
            </w:tr>
            <w:tr w:rsidR="00320CD3" w:rsidTr="00E13E6B">
              <w:trPr>
                <w:trHeight w:val="16"/>
              </w:trPr>
              <w:tc>
                <w:tcPr>
                  <w:tcW w:w="370" w:type="pct"/>
                  <w:vAlign w:val="center"/>
                </w:tcPr>
                <w:p w:rsidR="00320CD3" w:rsidRDefault="00320CD3" w:rsidP="00320CD3">
                  <w:pPr>
                    <w:jc w:val="center"/>
                    <w:rPr>
                      <w:rFonts w:eastAsia="宋体"/>
                      <w:color w:val="000000"/>
                      <w:sz w:val="21"/>
                      <w:szCs w:val="21"/>
                    </w:rPr>
                  </w:pPr>
                  <w:r>
                    <w:rPr>
                      <w:rFonts w:eastAsia="宋体"/>
                      <w:color w:val="000000"/>
                      <w:sz w:val="21"/>
                      <w:szCs w:val="21"/>
                    </w:rPr>
                    <w:t>11</w:t>
                  </w:r>
                </w:p>
              </w:tc>
              <w:tc>
                <w:tcPr>
                  <w:tcW w:w="1785" w:type="pct"/>
                  <w:vAlign w:val="center"/>
                </w:tcPr>
                <w:p w:rsidR="00320CD3" w:rsidRDefault="00320CD3" w:rsidP="00320CD3">
                  <w:pPr>
                    <w:jc w:val="center"/>
                    <w:rPr>
                      <w:rFonts w:eastAsia="宋体"/>
                      <w:color w:val="000000"/>
                      <w:sz w:val="21"/>
                      <w:szCs w:val="21"/>
                    </w:rPr>
                  </w:pPr>
                  <w:r>
                    <w:rPr>
                      <w:rFonts w:eastAsia="宋体"/>
                      <w:color w:val="000000"/>
                      <w:sz w:val="21"/>
                      <w:szCs w:val="21"/>
                    </w:rPr>
                    <w:t>环评文件中涉及有副产品内容的，应严格对照《固体废物鉴别标准通则》（</w:t>
                  </w:r>
                  <w:r>
                    <w:rPr>
                      <w:rFonts w:eastAsia="宋体"/>
                      <w:color w:val="000000"/>
                      <w:sz w:val="21"/>
                      <w:szCs w:val="21"/>
                    </w:rPr>
                    <w:t>GB34330-201</w:t>
                  </w:r>
                  <w:r>
                    <w:rPr>
                      <w:rFonts w:eastAsia="宋体" w:hint="eastAsia"/>
                      <w:color w:val="000000"/>
                      <w:sz w:val="21"/>
                      <w:szCs w:val="21"/>
                    </w:rPr>
                    <w:t>）</w:t>
                  </w:r>
                  <w:r>
                    <w:rPr>
                      <w:rFonts w:eastAsia="宋体"/>
                      <w:color w:val="000000"/>
                      <w:sz w:val="21"/>
                      <w:szCs w:val="21"/>
                    </w:rPr>
                    <w:t>），依据其产生来源、利用和处置过程等进行鉴别，禁止以副产品的名义逃避监管。</w:t>
                  </w:r>
                </w:p>
              </w:tc>
              <w:tc>
                <w:tcPr>
                  <w:tcW w:w="2479" w:type="pct"/>
                  <w:vAlign w:val="center"/>
                </w:tcPr>
                <w:p w:rsidR="00320CD3" w:rsidRDefault="00320CD3" w:rsidP="00320CD3">
                  <w:pPr>
                    <w:jc w:val="center"/>
                    <w:rPr>
                      <w:rFonts w:eastAsia="宋体"/>
                      <w:color w:val="000000"/>
                      <w:sz w:val="21"/>
                      <w:szCs w:val="21"/>
                    </w:rPr>
                  </w:pPr>
                  <w:r>
                    <w:rPr>
                      <w:rFonts w:eastAsia="宋体"/>
                      <w:color w:val="000000"/>
                      <w:sz w:val="21"/>
                      <w:szCs w:val="21"/>
                    </w:rPr>
                    <w:t>本项目产生的固体废物均已对照《固体废物鉴别标准通则》（</w:t>
                  </w:r>
                  <w:r>
                    <w:rPr>
                      <w:rFonts w:eastAsia="宋体"/>
                      <w:color w:val="000000"/>
                      <w:sz w:val="21"/>
                      <w:szCs w:val="21"/>
                    </w:rPr>
                    <w:t>GB34330</w:t>
                  </w:r>
                  <w:r w:rsidRPr="002548BE">
                    <w:rPr>
                      <w:rFonts w:eastAsia="宋体"/>
                      <w:sz w:val="21"/>
                      <w:szCs w:val="21"/>
                    </w:rPr>
                    <w:t>-</w:t>
                  </w:r>
                  <w:r w:rsidR="009900B0" w:rsidRPr="002548BE">
                    <w:rPr>
                      <w:rFonts w:eastAsia="宋体"/>
                      <w:sz w:val="21"/>
                      <w:szCs w:val="21"/>
                    </w:rPr>
                    <w:t>201</w:t>
                  </w:r>
                  <w:ins w:id="24" w:author="Administrator" w:date="2021-01-15T13:55:00Z">
                    <w:r w:rsidR="009900B0" w:rsidRPr="002548BE">
                      <w:rPr>
                        <w:rFonts w:eastAsia="宋体"/>
                        <w:sz w:val="21"/>
                        <w:szCs w:val="21"/>
                      </w:rPr>
                      <w:t>7</w:t>
                    </w:r>
                  </w:ins>
                  <w:r>
                    <w:rPr>
                      <w:rFonts w:eastAsia="宋体" w:hint="eastAsia"/>
                      <w:color w:val="000000"/>
                      <w:sz w:val="21"/>
                      <w:szCs w:val="21"/>
                    </w:rPr>
                    <w:t>）</w:t>
                  </w:r>
                  <w:r>
                    <w:rPr>
                      <w:rFonts w:eastAsia="宋体"/>
                      <w:color w:val="000000"/>
                      <w:sz w:val="21"/>
                      <w:szCs w:val="21"/>
                    </w:rPr>
                    <w:t>）进行分析，均为固体废物，无副产品产生。</w:t>
                  </w:r>
                </w:p>
              </w:tc>
              <w:tc>
                <w:tcPr>
                  <w:tcW w:w="366" w:type="pct"/>
                  <w:vAlign w:val="center"/>
                </w:tcPr>
                <w:p w:rsidR="00320CD3" w:rsidRDefault="00320CD3" w:rsidP="00320CD3">
                  <w:pPr>
                    <w:jc w:val="center"/>
                    <w:rPr>
                      <w:rFonts w:eastAsia="宋体"/>
                      <w:color w:val="000000"/>
                      <w:sz w:val="21"/>
                      <w:szCs w:val="21"/>
                    </w:rPr>
                  </w:pPr>
                  <w:r>
                    <w:rPr>
                      <w:rFonts w:eastAsia="宋体"/>
                      <w:color w:val="000000"/>
                      <w:sz w:val="21"/>
                      <w:szCs w:val="21"/>
                    </w:rPr>
                    <w:t>符合</w:t>
                  </w:r>
                </w:p>
              </w:tc>
            </w:tr>
            <w:tr w:rsidR="00320CD3" w:rsidTr="00E13E6B">
              <w:trPr>
                <w:trHeight w:val="16"/>
              </w:trPr>
              <w:tc>
                <w:tcPr>
                  <w:tcW w:w="370" w:type="pct"/>
                  <w:vAlign w:val="center"/>
                </w:tcPr>
                <w:p w:rsidR="00320CD3" w:rsidRDefault="00320CD3" w:rsidP="00320CD3">
                  <w:pPr>
                    <w:jc w:val="center"/>
                    <w:rPr>
                      <w:rFonts w:eastAsia="宋体"/>
                      <w:color w:val="000000"/>
                      <w:sz w:val="21"/>
                      <w:szCs w:val="21"/>
                    </w:rPr>
                  </w:pPr>
                  <w:r>
                    <w:rPr>
                      <w:rFonts w:eastAsia="宋体"/>
                      <w:color w:val="000000"/>
                      <w:sz w:val="21"/>
                      <w:szCs w:val="21"/>
                    </w:rPr>
                    <w:t>12</w:t>
                  </w:r>
                </w:p>
              </w:tc>
              <w:tc>
                <w:tcPr>
                  <w:tcW w:w="1785" w:type="pct"/>
                  <w:vAlign w:val="center"/>
                </w:tcPr>
                <w:p w:rsidR="00320CD3" w:rsidRDefault="00320CD3" w:rsidP="00320CD3">
                  <w:pPr>
                    <w:jc w:val="center"/>
                    <w:rPr>
                      <w:rFonts w:eastAsia="宋体"/>
                      <w:color w:val="000000"/>
                      <w:sz w:val="21"/>
                      <w:szCs w:val="21"/>
                    </w:rPr>
                  </w:pPr>
                  <w:r>
                    <w:rPr>
                      <w:rFonts w:eastAsia="宋体"/>
                      <w:color w:val="000000"/>
                      <w:sz w:val="21"/>
                      <w:szCs w:val="21"/>
                    </w:rPr>
                    <w:t>贮存易爆、易燃及排出有毒气体的危险废物贮存设施应按照应急管理、消防、规划建设等相关职能部门的要求办理相关手续</w:t>
                  </w:r>
                </w:p>
              </w:tc>
              <w:tc>
                <w:tcPr>
                  <w:tcW w:w="2479" w:type="pct"/>
                  <w:vAlign w:val="center"/>
                </w:tcPr>
                <w:p w:rsidR="00320CD3" w:rsidRDefault="00320CD3" w:rsidP="00320CD3">
                  <w:pPr>
                    <w:jc w:val="center"/>
                    <w:rPr>
                      <w:rFonts w:eastAsia="宋体"/>
                      <w:color w:val="000000"/>
                      <w:sz w:val="21"/>
                      <w:szCs w:val="21"/>
                    </w:rPr>
                  </w:pPr>
                  <w:r>
                    <w:rPr>
                      <w:rFonts w:eastAsia="宋体"/>
                      <w:color w:val="000000"/>
                      <w:sz w:val="21"/>
                      <w:szCs w:val="21"/>
                    </w:rPr>
                    <w:t>本项目不涉及易爆、易燃及排出有毒气体的</w:t>
                  </w:r>
                </w:p>
                <w:p w:rsidR="00320CD3" w:rsidRDefault="00320CD3" w:rsidP="00320CD3">
                  <w:pPr>
                    <w:jc w:val="center"/>
                    <w:rPr>
                      <w:rFonts w:eastAsia="宋体"/>
                      <w:color w:val="000000"/>
                      <w:sz w:val="21"/>
                      <w:szCs w:val="21"/>
                    </w:rPr>
                  </w:pPr>
                  <w:r>
                    <w:rPr>
                      <w:rFonts w:eastAsia="宋体"/>
                      <w:color w:val="000000"/>
                      <w:sz w:val="21"/>
                      <w:szCs w:val="21"/>
                    </w:rPr>
                    <w:t>危险废物</w:t>
                  </w:r>
                </w:p>
              </w:tc>
              <w:tc>
                <w:tcPr>
                  <w:tcW w:w="366" w:type="pct"/>
                  <w:vAlign w:val="center"/>
                </w:tcPr>
                <w:p w:rsidR="00320CD3" w:rsidRDefault="00320CD3" w:rsidP="00320CD3">
                  <w:pPr>
                    <w:jc w:val="center"/>
                    <w:rPr>
                      <w:rFonts w:eastAsia="宋体"/>
                      <w:color w:val="000000"/>
                      <w:sz w:val="21"/>
                      <w:szCs w:val="21"/>
                    </w:rPr>
                  </w:pPr>
                  <w:r>
                    <w:rPr>
                      <w:rFonts w:eastAsia="宋体"/>
                      <w:color w:val="000000"/>
                      <w:sz w:val="21"/>
                      <w:szCs w:val="21"/>
                    </w:rPr>
                    <w:t>符合</w:t>
                  </w:r>
                </w:p>
              </w:tc>
            </w:tr>
          </w:tbl>
          <w:p w:rsidR="00320CD3" w:rsidRPr="005610A8" w:rsidRDefault="00320CD3" w:rsidP="006062C4">
            <w:pPr>
              <w:autoSpaceDE w:val="0"/>
              <w:autoSpaceDN w:val="0"/>
              <w:adjustRightInd w:val="0"/>
              <w:snapToGrid w:val="0"/>
              <w:spacing w:beforeLines="50" w:line="360" w:lineRule="auto"/>
              <w:ind w:firstLineChars="200" w:firstLine="482"/>
              <w:rPr>
                <w:rFonts w:ascii="宋体" w:eastAsia="宋体" w:hAnsi="宋体" w:cs="宋体"/>
                <w:b/>
                <w:color w:val="000000"/>
                <w:szCs w:val="24"/>
              </w:rPr>
            </w:pPr>
            <w:r w:rsidRPr="005610A8">
              <w:rPr>
                <w:rFonts w:eastAsia="宋体" w:hAnsi="宋体"/>
                <w:b/>
                <w:color w:val="000000"/>
                <w:szCs w:val="24"/>
              </w:rPr>
              <w:t>（</w:t>
            </w:r>
            <w:r w:rsidRPr="005610A8">
              <w:rPr>
                <w:rFonts w:eastAsia="宋体"/>
                <w:b/>
                <w:color w:val="000000"/>
                <w:szCs w:val="24"/>
              </w:rPr>
              <w:t>3</w:t>
            </w:r>
            <w:r w:rsidRPr="005610A8">
              <w:rPr>
                <w:rFonts w:eastAsia="宋体" w:hAnsi="宋体"/>
                <w:b/>
                <w:color w:val="000000"/>
                <w:szCs w:val="24"/>
              </w:rPr>
              <w:t>）</w:t>
            </w:r>
            <w:r w:rsidRPr="005610A8">
              <w:rPr>
                <w:rFonts w:ascii="宋体" w:eastAsia="宋体" w:hAnsi="宋体" w:cs="宋体" w:hint="eastAsia"/>
                <w:b/>
                <w:color w:val="000000"/>
                <w:szCs w:val="24"/>
              </w:rPr>
              <w:t>固体废物贮存场标识标牌设置</w:t>
            </w:r>
          </w:p>
          <w:p w:rsidR="00320CD3" w:rsidRPr="005610A8" w:rsidRDefault="00320CD3" w:rsidP="00320CD3">
            <w:pPr>
              <w:autoSpaceDE w:val="0"/>
              <w:autoSpaceDN w:val="0"/>
              <w:adjustRightInd w:val="0"/>
              <w:snapToGrid w:val="0"/>
              <w:spacing w:line="360" w:lineRule="auto"/>
              <w:ind w:firstLineChars="200" w:firstLine="480"/>
              <w:rPr>
                <w:rFonts w:ascii="宋体" w:eastAsia="宋体" w:hAnsi="宋体" w:cs="宋体"/>
                <w:color w:val="000000"/>
                <w:szCs w:val="24"/>
              </w:rPr>
            </w:pPr>
            <w:r w:rsidRPr="005610A8">
              <w:rPr>
                <w:rFonts w:ascii="宋体" w:eastAsia="宋体" w:hAnsi="宋体" w:cs="宋体" w:hint="eastAsia"/>
                <w:color w:val="000000"/>
                <w:szCs w:val="24"/>
              </w:rPr>
              <w:t>根据《环境保护图形标志－固体废物贮存</w:t>
            </w:r>
            <w:r w:rsidRPr="005610A8">
              <w:rPr>
                <w:rFonts w:ascii="宋体" w:eastAsia="宋体" w:hAnsi="宋体" w:cs="宋体"/>
                <w:color w:val="000000"/>
                <w:szCs w:val="24"/>
              </w:rPr>
              <w:t>(</w:t>
            </w:r>
            <w:r w:rsidRPr="005610A8">
              <w:rPr>
                <w:rFonts w:ascii="宋体" w:eastAsia="宋体" w:hAnsi="宋体" w:cs="宋体" w:hint="eastAsia"/>
                <w:color w:val="000000"/>
                <w:szCs w:val="24"/>
              </w:rPr>
              <w:t>处置</w:t>
            </w:r>
            <w:r w:rsidRPr="005610A8">
              <w:rPr>
                <w:rFonts w:ascii="宋体" w:eastAsia="宋体" w:hAnsi="宋体" w:cs="宋体"/>
                <w:color w:val="000000"/>
                <w:szCs w:val="24"/>
              </w:rPr>
              <w:t>)</w:t>
            </w:r>
            <w:r w:rsidRPr="005610A8">
              <w:rPr>
                <w:rFonts w:ascii="宋体" w:eastAsia="宋体" w:hAnsi="宋体" w:cs="宋体" w:hint="eastAsia"/>
                <w:color w:val="000000"/>
                <w:szCs w:val="24"/>
              </w:rPr>
              <w:t>场》</w:t>
            </w:r>
            <w:r w:rsidRPr="005610A8">
              <w:rPr>
                <w:rFonts w:eastAsia="宋体"/>
                <w:color w:val="000000"/>
                <w:szCs w:val="24"/>
              </w:rPr>
              <w:t>(GB15562.2-1</w:t>
            </w:r>
            <w:r>
              <w:rPr>
                <w:rFonts w:eastAsia="宋体"/>
                <w:color w:val="000000"/>
                <w:szCs w:val="24"/>
              </w:rPr>
              <w:t>)</w:t>
            </w:r>
            <w:r w:rsidRPr="005610A8">
              <w:rPr>
                <w:rFonts w:eastAsia="宋体"/>
                <w:color w:val="000000"/>
                <w:szCs w:val="24"/>
              </w:rPr>
              <w:t>95)</w:t>
            </w:r>
            <w:r w:rsidRPr="005610A8">
              <w:rPr>
                <w:rFonts w:ascii="宋体" w:eastAsia="宋体" w:hAnsi="宋体" w:cs="宋体" w:hint="eastAsia"/>
                <w:color w:val="000000"/>
                <w:szCs w:val="24"/>
              </w:rPr>
              <w:t>设置环境保护图形标志。本项目固废堆放场的环境保护图形标志的具体要求见表</w:t>
            </w:r>
            <w:r w:rsidRPr="005610A8">
              <w:rPr>
                <w:rFonts w:eastAsia="宋体"/>
                <w:color w:val="000000"/>
                <w:szCs w:val="24"/>
              </w:rPr>
              <w:t>7-2</w:t>
            </w:r>
            <w:r w:rsidR="00E13E6B">
              <w:rPr>
                <w:rFonts w:eastAsia="宋体" w:hint="eastAsia"/>
                <w:color w:val="000000"/>
                <w:szCs w:val="24"/>
              </w:rPr>
              <w:t>5</w:t>
            </w:r>
            <w:r>
              <w:rPr>
                <w:rFonts w:ascii="宋体" w:eastAsia="宋体" w:hAnsi="宋体" w:cs="宋体" w:hint="eastAsia"/>
                <w:color w:val="000000"/>
                <w:szCs w:val="24"/>
              </w:rPr>
              <w:t>：</w:t>
            </w:r>
          </w:p>
          <w:p w:rsidR="00E13E6B" w:rsidRDefault="00E13E6B" w:rsidP="006062C4">
            <w:pPr>
              <w:autoSpaceDE w:val="0"/>
              <w:autoSpaceDN w:val="0"/>
              <w:adjustRightInd w:val="0"/>
              <w:snapToGrid w:val="0"/>
              <w:spacing w:beforeLines="50" w:line="360" w:lineRule="auto"/>
              <w:ind w:firstLineChars="200" w:firstLine="482"/>
              <w:jc w:val="center"/>
              <w:rPr>
                <w:rFonts w:ascii="宋体" w:eastAsia="宋体" w:hAnsi="宋体" w:cs="宋体"/>
                <w:b/>
                <w:bCs/>
                <w:color w:val="000000"/>
                <w:szCs w:val="24"/>
              </w:rPr>
            </w:pPr>
          </w:p>
          <w:p w:rsidR="00320CD3" w:rsidRPr="005610A8" w:rsidRDefault="00320CD3" w:rsidP="006062C4">
            <w:pPr>
              <w:autoSpaceDE w:val="0"/>
              <w:autoSpaceDN w:val="0"/>
              <w:adjustRightInd w:val="0"/>
              <w:snapToGrid w:val="0"/>
              <w:spacing w:beforeLines="50" w:line="360" w:lineRule="auto"/>
              <w:ind w:firstLineChars="200" w:firstLine="482"/>
              <w:jc w:val="center"/>
              <w:rPr>
                <w:rFonts w:ascii="宋体" w:eastAsia="宋体" w:hAnsi="宋体" w:cs="宋体"/>
                <w:b/>
                <w:bCs/>
                <w:color w:val="000000"/>
                <w:szCs w:val="24"/>
              </w:rPr>
            </w:pPr>
            <w:r w:rsidRPr="005610A8">
              <w:rPr>
                <w:rFonts w:ascii="宋体" w:eastAsia="宋体" w:hAnsi="宋体" w:cs="宋体" w:hint="eastAsia"/>
                <w:b/>
                <w:bCs/>
                <w:color w:val="000000"/>
                <w:szCs w:val="24"/>
              </w:rPr>
              <w:lastRenderedPageBreak/>
              <w:t>表</w:t>
            </w:r>
            <w:r w:rsidRPr="005610A8">
              <w:rPr>
                <w:rFonts w:eastAsia="宋体"/>
                <w:b/>
                <w:bCs/>
                <w:color w:val="000000"/>
                <w:szCs w:val="24"/>
              </w:rPr>
              <w:t>7-2</w:t>
            </w:r>
            <w:r w:rsidR="00E13E6B">
              <w:rPr>
                <w:rFonts w:eastAsia="宋体" w:hint="eastAsia"/>
                <w:b/>
                <w:bCs/>
                <w:color w:val="000000"/>
                <w:szCs w:val="24"/>
              </w:rPr>
              <w:t>5</w:t>
            </w:r>
            <w:r w:rsidRPr="005610A8">
              <w:rPr>
                <w:rFonts w:ascii="宋体" w:eastAsia="宋体" w:hAnsi="宋体" w:cs="宋体" w:hint="eastAsia"/>
                <w:b/>
                <w:bCs/>
                <w:color w:val="000000"/>
                <w:szCs w:val="24"/>
              </w:rPr>
              <w:t xml:space="preserve"> </w:t>
            </w:r>
            <w:r w:rsidRPr="005610A8">
              <w:rPr>
                <w:rFonts w:ascii="宋体" w:eastAsia="宋体" w:hAnsi="宋体" w:cs="宋体"/>
                <w:b/>
                <w:bCs/>
                <w:color w:val="000000"/>
                <w:szCs w:val="24"/>
              </w:rPr>
              <w:t xml:space="preserve"> </w:t>
            </w:r>
            <w:r w:rsidRPr="005610A8">
              <w:rPr>
                <w:rFonts w:ascii="宋体" w:eastAsia="宋体" w:hAnsi="宋体" w:cs="宋体" w:hint="eastAsia"/>
                <w:b/>
                <w:bCs/>
                <w:color w:val="000000"/>
                <w:szCs w:val="24"/>
              </w:rPr>
              <w:t>固废堆放场的环境保护图形标志一览表</w:t>
            </w:r>
          </w:p>
          <w:tbl>
            <w:tblPr>
              <w:tblW w:w="4997" w:type="pct"/>
              <w:tblBorders>
                <w:top w:val="single" w:sz="12" w:space="0" w:color="auto"/>
                <w:bottom w:val="single" w:sz="12" w:space="0" w:color="auto"/>
                <w:insideH w:val="single" w:sz="2" w:space="0" w:color="auto"/>
                <w:insideV w:val="single" w:sz="2" w:space="0" w:color="auto"/>
              </w:tblBorders>
              <w:tblLook w:val="0000"/>
            </w:tblPr>
            <w:tblGrid>
              <w:gridCol w:w="1594"/>
              <w:gridCol w:w="1845"/>
              <w:gridCol w:w="1562"/>
              <w:gridCol w:w="1562"/>
              <w:gridCol w:w="1418"/>
              <w:gridCol w:w="2443"/>
            </w:tblGrid>
            <w:tr w:rsidR="00320CD3" w:rsidTr="00E13E6B">
              <w:trPr>
                <w:trHeight w:val="16"/>
              </w:trPr>
              <w:tc>
                <w:tcPr>
                  <w:tcW w:w="765" w:type="pct"/>
                  <w:vAlign w:val="center"/>
                </w:tcPr>
                <w:p w:rsidR="00320CD3" w:rsidRPr="005610A8" w:rsidRDefault="00320CD3" w:rsidP="00320CD3">
                  <w:pPr>
                    <w:autoSpaceDE w:val="0"/>
                    <w:autoSpaceDN w:val="0"/>
                    <w:adjustRightInd w:val="0"/>
                    <w:snapToGrid w:val="0"/>
                    <w:jc w:val="center"/>
                    <w:rPr>
                      <w:rFonts w:ascii="宋体" w:eastAsia="宋体" w:hAnsi="宋体" w:cs="宋体"/>
                      <w:b/>
                      <w:bCs/>
                      <w:color w:val="000000"/>
                      <w:sz w:val="21"/>
                      <w:szCs w:val="21"/>
                    </w:rPr>
                  </w:pPr>
                  <w:r w:rsidRPr="005610A8">
                    <w:rPr>
                      <w:rFonts w:ascii="宋体" w:eastAsia="宋体" w:hAnsi="宋体" w:cs="宋体" w:hint="eastAsia"/>
                      <w:b/>
                      <w:bCs/>
                      <w:color w:val="000000"/>
                      <w:sz w:val="21"/>
                      <w:szCs w:val="21"/>
                    </w:rPr>
                    <w:t>排放口名称</w:t>
                  </w:r>
                </w:p>
              </w:tc>
              <w:tc>
                <w:tcPr>
                  <w:tcW w:w="885" w:type="pct"/>
                  <w:vAlign w:val="center"/>
                </w:tcPr>
                <w:p w:rsidR="00320CD3" w:rsidRPr="005610A8" w:rsidRDefault="00320CD3" w:rsidP="00320CD3">
                  <w:pPr>
                    <w:autoSpaceDE w:val="0"/>
                    <w:autoSpaceDN w:val="0"/>
                    <w:adjustRightInd w:val="0"/>
                    <w:snapToGrid w:val="0"/>
                    <w:jc w:val="center"/>
                    <w:rPr>
                      <w:rFonts w:ascii="宋体" w:eastAsia="宋体" w:hAnsi="宋体" w:cs="宋体"/>
                      <w:b/>
                      <w:bCs/>
                      <w:color w:val="000000"/>
                      <w:sz w:val="21"/>
                      <w:szCs w:val="21"/>
                    </w:rPr>
                  </w:pPr>
                  <w:r w:rsidRPr="005610A8">
                    <w:rPr>
                      <w:rFonts w:ascii="宋体" w:eastAsia="宋体" w:hAnsi="宋体" w:cs="宋体" w:hint="eastAsia"/>
                      <w:b/>
                      <w:bCs/>
                      <w:color w:val="000000"/>
                      <w:sz w:val="21"/>
                      <w:szCs w:val="21"/>
                    </w:rPr>
                    <w:t>图形标志</w:t>
                  </w:r>
                </w:p>
              </w:tc>
              <w:tc>
                <w:tcPr>
                  <w:tcW w:w="749" w:type="pct"/>
                  <w:vAlign w:val="center"/>
                </w:tcPr>
                <w:p w:rsidR="00320CD3" w:rsidRPr="005610A8" w:rsidRDefault="00320CD3" w:rsidP="00320CD3">
                  <w:pPr>
                    <w:autoSpaceDE w:val="0"/>
                    <w:autoSpaceDN w:val="0"/>
                    <w:adjustRightInd w:val="0"/>
                    <w:snapToGrid w:val="0"/>
                    <w:jc w:val="center"/>
                    <w:rPr>
                      <w:rFonts w:ascii="宋体" w:eastAsia="宋体" w:hAnsi="宋体" w:cs="宋体"/>
                      <w:b/>
                      <w:bCs/>
                      <w:color w:val="000000"/>
                      <w:sz w:val="21"/>
                      <w:szCs w:val="21"/>
                    </w:rPr>
                  </w:pPr>
                  <w:r w:rsidRPr="005610A8">
                    <w:rPr>
                      <w:rFonts w:ascii="宋体" w:eastAsia="宋体" w:hAnsi="宋体" w:cs="宋体" w:hint="eastAsia"/>
                      <w:b/>
                      <w:bCs/>
                      <w:color w:val="000000"/>
                      <w:sz w:val="21"/>
                      <w:szCs w:val="21"/>
                    </w:rPr>
                    <w:t>形状</w:t>
                  </w:r>
                </w:p>
              </w:tc>
              <w:tc>
                <w:tcPr>
                  <w:tcW w:w="749" w:type="pct"/>
                  <w:vAlign w:val="center"/>
                </w:tcPr>
                <w:p w:rsidR="00320CD3" w:rsidRPr="005610A8" w:rsidRDefault="00320CD3" w:rsidP="00320CD3">
                  <w:pPr>
                    <w:autoSpaceDE w:val="0"/>
                    <w:autoSpaceDN w:val="0"/>
                    <w:adjustRightInd w:val="0"/>
                    <w:snapToGrid w:val="0"/>
                    <w:jc w:val="center"/>
                    <w:rPr>
                      <w:rFonts w:ascii="宋体" w:eastAsia="宋体" w:hAnsi="宋体" w:cs="宋体"/>
                      <w:b/>
                      <w:bCs/>
                      <w:color w:val="000000"/>
                      <w:sz w:val="21"/>
                      <w:szCs w:val="21"/>
                    </w:rPr>
                  </w:pPr>
                  <w:r w:rsidRPr="005610A8">
                    <w:rPr>
                      <w:rFonts w:ascii="宋体" w:eastAsia="宋体" w:hAnsi="宋体" w:cs="宋体" w:hint="eastAsia"/>
                      <w:b/>
                      <w:bCs/>
                      <w:color w:val="000000"/>
                      <w:sz w:val="21"/>
                      <w:szCs w:val="21"/>
                    </w:rPr>
                    <w:t>背景颜色</w:t>
                  </w:r>
                </w:p>
              </w:tc>
              <w:tc>
                <w:tcPr>
                  <w:tcW w:w="680" w:type="pct"/>
                  <w:vAlign w:val="center"/>
                </w:tcPr>
                <w:p w:rsidR="00320CD3" w:rsidRPr="005610A8" w:rsidRDefault="00320CD3" w:rsidP="00320CD3">
                  <w:pPr>
                    <w:autoSpaceDE w:val="0"/>
                    <w:autoSpaceDN w:val="0"/>
                    <w:adjustRightInd w:val="0"/>
                    <w:snapToGrid w:val="0"/>
                    <w:jc w:val="center"/>
                    <w:rPr>
                      <w:rFonts w:ascii="宋体" w:eastAsia="宋体" w:hAnsi="宋体" w:cs="宋体"/>
                      <w:b/>
                      <w:bCs/>
                      <w:color w:val="000000"/>
                      <w:sz w:val="21"/>
                      <w:szCs w:val="21"/>
                    </w:rPr>
                  </w:pPr>
                  <w:r w:rsidRPr="005610A8">
                    <w:rPr>
                      <w:rFonts w:ascii="宋体" w:eastAsia="宋体" w:hAnsi="宋体" w:cs="宋体" w:hint="eastAsia"/>
                      <w:b/>
                      <w:bCs/>
                      <w:color w:val="000000"/>
                      <w:sz w:val="21"/>
                      <w:szCs w:val="21"/>
                    </w:rPr>
                    <w:t>图形颜色</w:t>
                  </w:r>
                </w:p>
              </w:tc>
              <w:tc>
                <w:tcPr>
                  <w:tcW w:w="1172" w:type="pct"/>
                  <w:vAlign w:val="center"/>
                </w:tcPr>
                <w:p w:rsidR="00320CD3" w:rsidRPr="005610A8" w:rsidRDefault="00320CD3" w:rsidP="00320CD3">
                  <w:pPr>
                    <w:autoSpaceDE w:val="0"/>
                    <w:autoSpaceDN w:val="0"/>
                    <w:adjustRightInd w:val="0"/>
                    <w:snapToGrid w:val="0"/>
                    <w:jc w:val="center"/>
                    <w:rPr>
                      <w:rFonts w:ascii="宋体" w:eastAsia="宋体" w:hAnsi="宋体" w:cs="宋体"/>
                      <w:b/>
                      <w:bCs/>
                      <w:color w:val="000000"/>
                      <w:sz w:val="21"/>
                      <w:szCs w:val="21"/>
                    </w:rPr>
                  </w:pPr>
                  <w:r w:rsidRPr="005610A8">
                    <w:rPr>
                      <w:rFonts w:ascii="宋体" w:eastAsia="宋体" w:hAnsi="宋体" w:cs="宋体" w:hint="eastAsia"/>
                      <w:b/>
                      <w:bCs/>
                      <w:color w:val="000000"/>
                      <w:sz w:val="21"/>
                      <w:szCs w:val="21"/>
                    </w:rPr>
                    <w:t>图形标志</w:t>
                  </w:r>
                </w:p>
              </w:tc>
            </w:tr>
            <w:tr w:rsidR="00320CD3" w:rsidTr="00E13E6B">
              <w:trPr>
                <w:trHeight w:val="16"/>
              </w:trPr>
              <w:tc>
                <w:tcPr>
                  <w:tcW w:w="765" w:type="pct"/>
                  <w:vAlign w:val="center"/>
                </w:tcPr>
                <w:p w:rsidR="00320CD3"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一般固废</w:t>
                  </w:r>
                </w:p>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暂存场所</w:t>
                  </w:r>
                </w:p>
              </w:tc>
              <w:tc>
                <w:tcPr>
                  <w:tcW w:w="885"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提示标志</w:t>
                  </w:r>
                </w:p>
              </w:tc>
              <w:tc>
                <w:tcPr>
                  <w:tcW w:w="749"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正方形边框</w:t>
                  </w:r>
                </w:p>
              </w:tc>
              <w:tc>
                <w:tcPr>
                  <w:tcW w:w="749"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绿色</w:t>
                  </w:r>
                </w:p>
              </w:tc>
              <w:tc>
                <w:tcPr>
                  <w:tcW w:w="680"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白色</w:t>
                  </w:r>
                </w:p>
              </w:tc>
              <w:tc>
                <w:tcPr>
                  <w:tcW w:w="1172" w:type="pct"/>
                  <w:vAlign w:val="center"/>
                </w:tcPr>
                <w:p w:rsidR="00320CD3" w:rsidRPr="005610A8" w:rsidRDefault="00320CD3" w:rsidP="00320CD3">
                  <w:pPr>
                    <w:autoSpaceDE w:val="0"/>
                    <w:autoSpaceDN w:val="0"/>
                    <w:adjustRightInd w:val="0"/>
                    <w:snapToGrid w:val="0"/>
                    <w:jc w:val="center"/>
                    <w:rPr>
                      <w:rFonts w:cs="宋体"/>
                      <w:color w:val="000000"/>
                      <w:sz w:val="21"/>
                      <w:szCs w:val="21"/>
                    </w:rPr>
                  </w:pPr>
                  <w:r>
                    <w:rPr>
                      <w:rFonts w:cs="微软雅黑" w:hint="eastAsia"/>
                      <w:noProof/>
                      <w:color w:val="000000"/>
                      <w:sz w:val="21"/>
                      <w:szCs w:val="21"/>
                    </w:rPr>
                    <w:drawing>
                      <wp:inline distT="0" distB="0" distL="0" distR="0">
                        <wp:extent cx="835025" cy="524510"/>
                        <wp:effectExtent l="19050" t="0" r="3175" b="0"/>
                        <wp:docPr id="1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9" cstate="print"/>
                                <a:srcRect/>
                                <a:stretch>
                                  <a:fillRect/>
                                </a:stretch>
                              </pic:blipFill>
                              <pic:spPr bwMode="auto">
                                <a:xfrm flipH="1">
                                  <a:off x="0" y="0"/>
                                  <a:ext cx="835025" cy="524510"/>
                                </a:xfrm>
                                <a:prstGeom prst="rect">
                                  <a:avLst/>
                                </a:prstGeom>
                                <a:noFill/>
                                <a:ln w="9525">
                                  <a:noFill/>
                                  <a:miter lim="800000"/>
                                  <a:headEnd/>
                                  <a:tailEnd/>
                                </a:ln>
                              </pic:spPr>
                            </pic:pic>
                          </a:graphicData>
                        </a:graphic>
                      </wp:inline>
                    </w:drawing>
                  </w:r>
                </w:p>
              </w:tc>
            </w:tr>
            <w:tr w:rsidR="00320CD3" w:rsidTr="00E13E6B">
              <w:trPr>
                <w:trHeight w:val="16"/>
              </w:trPr>
              <w:tc>
                <w:tcPr>
                  <w:tcW w:w="765"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厂区门口</w:t>
                  </w:r>
                </w:p>
              </w:tc>
              <w:tc>
                <w:tcPr>
                  <w:tcW w:w="885"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提示标志</w:t>
                  </w:r>
                </w:p>
              </w:tc>
              <w:tc>
                <w:tcPr>
                  <w:tcW w:w="749"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正方形边框</w:t>
                  </w:r>
                </w:p>
              </w:tc>
              <w:tc>
                <w:tcPr>
                  <w:tcW w:w="749"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蓝色</w:t>
                  </w:r>
                </w:p>
              </w:tc>
              <w:tc>
                <w:tcPr>
                  <w:tcW w:w="680"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白色</w:t>
                  </w:r>
                </w:p>
              </w:tc>
              <w:tc>
                <w:tcPr>
                  <w:tcW w:w="1172" w:type="pct"/>
                  <w:vAlign w:val="center"/>
                </w:tcPr>
                <w:p w:rsidR="00320CD3" w:rsidRPr="005610A8" w:rsidRDefault="00320CD3" w:rsidP="00320CD3">
                  <w:pPr>
                    <w:autoSpaceDE w:val="0"/>
                    <w:autoSpaceDN w:val="0"/>
                    <w:adjustRightInd w:val="0"/>
                    <w:snapToGrid w:val="0"/>
                    <w:jc w:val="center"/>
                    <w:rPr>
                      <w:rFonts w:cs="宋体"/>
                      <w:color w:val="000000"/>
                      <w:sz w:val="21"/>
                      <w:szCs w:val="21"/>
                    </w:rPr>
                  </w:pPr>
                  <w:r>
                    <w:rPr>
                      <w:noProof/>
                      <w:color w:val="000000"/>
                      <w:sz w:val="21"/>
                      <w:szCs w:val="21"/>
                    </w:rPr>
                    <w:drawing>
                      <wp:inline distT="0" distB="0" distL="0" distR="0">
                        <wp:extent cx="898525" cy="596265"/>
                        <wp:effectExtent l="19050" t="0" r="0" b="0"/>
                        <wp:docPr id="1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0" cstate="print"/>
                                <a:srcRect/>
                                <a:stretch>
                                  <a:fillRect/>
                                </a:stretch>
                              </pic:blipFill>
                              <pic:spPr bwMode="auto">
                                <a:xfrm flipH="1">
                                  <a:off x="0" y="0"/>
                                  <a:ext cx="898525" cy="596265"/>
                                </a:xfrm>
                                <a:prstGeom prst="rect">
                                  <a:avLst/>
                                </a:prstGeom>
                                <a:noFill/>
                                <a:ln w="9525">
                                  <a:noFill/>
                                  <a:miter lim="800000"/>
                                  <a:headEnd/>
                                  <a:tailEnd/>
                                </a:ln>
                              </pic:spPr>
                            </pic:pic>
                          </a:graphicData>
                        </a:graphic>
                      </wp:inline>
                    </w:drawing>
                  </w:r>
                </w:p>
              </w:tc>
            </w:tr>
            <w:tr w:rsidR="00320CD3" w:rsidTr="00E13E6B">
              <w:trPr>
                <w:trHeight w:val="16"/>
              </w:trPr>
              <w:tc>
                <w:tcPr>
                  <w:tcW w:w="765" w:type="pct"/>
                  <w:vMerge w:val="restart"/>
                  <w:vAlign w:val="center"/>
                </w:tcPr>
                <w:p w:rsidR="00320CD3"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危险废物</w:t>
                  </w:r>
                </w:p>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暂存场所</w:t>
                  </w:r>
                </w:p>
              </w:tc>
              <w:tc>
                <w:tcPr>
                  <w:tcW w:w="885"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警示标志</w:t>
                  </w:r>
                </w:p>
              </w:tc>
              <w:tc>
                <w:tcPr>
                  <w:tcW w:w="749"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长方形边框</w:t>
                  </w:r>
                </w:p>
              </w:tc>
              <w:tc>
                <w:tcPr>
                  <w:tcW w:w="749"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黄色</w:t>
                  </w:r>
                </w:p>
              </w:tc>
              <w:tc>
                <w:tcPr>
                  <w:tcW w:w="680"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黑色</w:t>
                  </w:r>
                </w:p>
              </w:tc>
              <w:tc>
                <w:tcPr>
                  <w:tcW w:w="1172" w:type="pct"/>
                  <w:vAlign w:val="center"/>
                </w:tcPr>
                <w:p w:rsidR="00320CD3" w:rsidRPr="005610A8" w:rsidRDefault="00320CD3" w:rsidP="00320CD3">
                  <w:pPr>
                    <w:autoSpaceDE w:val="0"/>
                    <w:autoSpaceDN w:val="0"/>
                    <w:adjustRightInd w:val="0"/>
                    <w:snapToGrid w:val="0"/>
                    <w:jc w:val="center"/>
                    <w:rPr>
                      <w:color w:val="000000"/>
                      <w:sz w:val="21"/>
                      <w:szCs w:val="21"/>
                    </w:rPr>
                  </w:pPr>
                  <w:r>
                    <w:rPr>
                      <w:noProof/>
                      <w:color w:val="000000"/>
                      <w:sz w:val="21"/>
                      <w:szCs w:val="21"/>
                    </w:rPr>
                    <w:drawing>
                      <wp:inline distT="0" distB="0" distL="0" distR="0">
                        <wp:extent cx="548640" cy="652145"/>
                        <wp:effectExtent l="19050" t="0" r="3810" b="0"/>
                        <wp:docPr id="1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1" cstate="print"/>
                                <a:srcRect/>
                                <a:stretch>
                                  <a:fillRect/>
                                </a:stretch>
                              </pic:blipFill>
                              <pic:spPr bwMode="auto">
                                <a:xfrm>
                                  <a:off x="0" y="0"/>
                                  <a:ext cx="548640" cy="652145"/>
                                </a:xfrm>
                                <a:prstGeom prst="rect">
                                  <a:avLst/>
                                </a:prstGeom>
                                <a:noFill/>
                                <a:ln w="9525">
                                  <a:noFill/>
                                  <a:miter lim="800000"/>
                                  <a:headEnd/>
                                  <a:tailEnd/>
                                </a:ln>
                              </pic:spPr>
                            </pic:pic>
                          </a:graphicData>
                        </a:graphic>
                      </wp:inline>
                    </w:drawing>
                  </w:r>
                </w:p>
              </w:tc>
            </w:tr>
            <w:tr w:rsidR="00320CD3" w:rsidTr="00E13E6B">
              <w:trPr>
                <w:trHeight w:val="16"/>
              </w:trPr>
              <w:tc>
                <w:tcPr>
                  <w:tcW w:w="765" w:type="pct"/>
                  <w:vMerge/>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p>
              </w:tc>
              <w:tc>
                <w:tcPr>
                  <w:tcW w:w="885"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color w:val="000000"/>
                      <w:sz w:val="21"/>
                      <w:szCs w:val="21"/>
                    </w:rPr>
                    <w:t>贮存设施内部分区警示标志牌</w:t>
                  </w:r>
                </w:p>
              </w:tc>
              <w:tc>
                <w:tcPr>
                  <w:tcW w:w="749"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长方形边框</w:t>
                  </w:r>
                </w:p>
              </w:tc>
              <w:tc>
                <w:tcPr>
                  <w:tcW w:w="749"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黄色</w:t>
                  </w:r>
                </w:p>
              </w:tc>
              <w:tc>
                <w:tcPr>
                  <w:tcW w:w="680"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黑色</w:t>
                  </w:r>
                </w:p>
              </w:tc>
              <w:tc>
                <w:tcPr>
                  <w:tcW w:w="1172" w:type="pct"/>
                  <w:vAlign w:val="center"/>
                </w:tcPr>
                <w:p w:rsidR="00320CD3" w:rsidRPr="005610A8" w:rsidRDefault="00320CD3" w:rsidP="00320CD3">
                  <w:pPr>
                    <w:autoSpaceDE w:val="0"/>
                    <w:autoSpaceDN w:val="0"/>
                    <w:adjustRightInd w:val="0"/>
                    <w:snapToGrid w:val="0"/>
                    <w:jc w:val="center"/>
                    <w:rPr>
                      <w:rFonts w:cs="宋体"/>
                      <w:color w:val="000000"/>
                      <w:sz w:val="21"/>
                      <w:szCs w:val="21"/>
                    </w:rPr>
                  </w:pPr>
                  <w:r>
                    <w:rPr>
                      <w:noProof/>
                      <w:color w:val="000000"/>
                      <w:sz w:val="21"/>
                      <w:szCs w:val="21"/>
                    </w:rPr>
                    <w:drawing>
                      <wp:inline distT="0" distB="0" distL="0" distR="0">
                        <wp:extent cx="707390" cy="421640"/>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2" cstate="print"/>
                                <a:srcRect/>
                                <a:stretch>
                                  <a:fillRect/>
                                </a:stretch>
                              </pic:blipFill>
                              <pic:spPr bwMode="auto">
                                <a:xfrm flipH="1">
                                  <a:off x="0" y="0"/>
                                  <a:ext cx="707390" cy="421640"/>
                                </a:xfrm>
                                <a:prstGeom prst="rect">
                                  <a:avLst/>
                                </a:prstGeom>
                                <a:noFill/>
                                <a:ln w="9525">
                                  <a:noFill/>
                                  <a:miter lim="800000"/>
                                  <a:headEnd/>
                                  <a:tailEnd/>
                                </a:ln>
                              </pic:spPr>
                            </pic:pic>
                          </a:graphicData>
                        </a:graphic>
                      </wp:inline>
                    </w:drawing>
                  </w:r>
                </w:p>
              </w:tc>
            </w:tr>
            <w:tr w:rsidR="00320CD3" w:rsidTr="00E13E6B">
              <w:trPr>
                <w:trHeight w:val="16"/>
              </w:trPr>
              <w:tc>
                <w:tcPr>
                  <w:tcW w:w="765" w:type="pct"/>
                  <w:vMerge/>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p>
              </w:tc>
              <w:tc>
                <w:tcPr>
                  <w:tcW w:w="885"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包装识别标签</w:t>
                  </w:r>
                </w:p>
              </w:tc>
              <w:tc>
                <w:tcPr>
                  <w:tcW w:w="749"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w:t>
                  </w:r>
                </w:p>
              </w:tc>
              <w:tc>
                <w:tcPr>
                  <w:tcW w:w="749"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hint="eastAsia"/>
                      <w:color w:val="000000"/>
                      <w:sz w:val="21"/>
                      <w:szCs w:val="21"/>
                    </w:rPr>
                    <w:t>桔黄色</w:t>
                  </w:r>
                </w:p>
              </w:tc>
              <w:tc>
                <w:tcPr>
                  <w:tcW w:w="680" w:type="pct"/>
                  <w:vAlign w:val="center"/>
                </w:tcPr>
                <w:p w:rsidR="00320CD3" w:rsidRPr="005610A8" w:rsidRDefault="00320CD3" w:rsidP="00320CD3">
                  <w:pPr>
                    <w:autoSpaceDE w:val="0"/>
                    <w:autoSpaceDN w:val="0"/>
                    <w:adjustRightInd w:val="0"/>
                    <w:snapToGrid w:val="0"/>
                    <w:jc w:val="center"/>
                    <w:rPr>
                      <w:rFonts w:ascii="宋体" w:eastAsia="宋体" w:hAnsi="宋体" w:cs="宋体"/>
                      <w:color w:val="000000"/>
                      <w:sz w:val="21"/>
                      <w:szCs w:val="21"/>
                    </w:rPr>
                  </w:pPr>
                  <w:r w:rsidRPr="005610A8">
                    <w:rPr>
                      <w:rFonts w:ascii="宋体" w:eastAsia="宋体" w:hAnsi="宋体" w:cs="宋体" w:hint="eastAsia"/>
                      <w:color w:val="000000"/>
                      <w:sz w:val="21"/>
                      <w:szCs w:val="21"/>
                    </w:rPr>
                    <w:t>黑色</w:t>
                  </w:r>
                </w:p>
              </w:tc>
              <w:tc>
                <w:tcPr>
                  <w:tcW w:w="1172" w:type="pct"/>
                  <w:vAlign w:val="center"/>
                </w:tcPr>
                <w:p w:rsidR="00320CD3" w:rsidRPr="005610A8" w:rsidRDefault="00320CD3" w:rsidP="00320CD3">
                  <w:pPr>
                    <w:autoSpaceDE w:val="0"/>
                    <w:autoSpaceDN w:val="0"/>
                    <w:adjustRightInd w:val="0"/>
                    <w:snapToGrid w:val="0"/>
                    <w:jc w:val="center"/>
                    <w:rPr>
                      <w:rFonts w:cs="宋体"/>
                      <w:color w:val="000000"/>
                      <w:sz w:val="21"/>
                      <w:szCs w:val="21"/>
                    </w:rPr>
                  </w:pPr>
                  <w:r>
                    <w:rPr>
                      <w:noProof/>
                      <w:color w:val="000000"/>
                      <w:sz w:val="21"/>
                      <w:szCs w:val="21"/>
                    </w:rPr>
                    <w:drawing>
                      <wp:inline distT="0" distB="0" distL="0" distR="0">
                        <wp:extent cx="556895" cy="556895"/>
                        <wp:effectExtent l="19050" t="0" r="0" b="0"/>
                        <wp:docPr id="2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33" cstate="print"/>
                                <a:srcRect/>
                                <a:stretch>
                                  <a:fillRect/>
                                </a:stretch>
                              </pic:blipFill>
                              <pic:spPr bwMode="auto">
                                <a:xfrm>
                                  <a:off x="0" y="0"/>
                                  <a:ext cx="556895" cy="556895"/>
                                </a:xfrm>
                                <a:prstGeom prst="rect">
                                  <a:avLst/>
                                </a:prstGeom>
                                <a:noFill/>
                                <a:ln w="9525">
                                  <a:noFill/>
                                  <a:miter lim="800000"/>
                                  <a:headEnd/>
                                  <a:tailEnd/>
                                </a:ln>
                              </pic:spPr>
                            </pic:pic>
                          </a:graphicData>
                        </a:graphic>
                      </wp:inline>
                    </w:drawing>
                  </w:r>
                </w:p>
              </w:tc>
            </w:tr>
          </w:tbl>
          <w:p w:rsidR="00B102B1" w:rsidRPr="00695D79" w:rsidRDefault="00D9683E">
            <w:pPr>
              <w:spacing w:line="360" w:lineRule="auto"/>
              <w:ind w:firstLineChars="200" w:firstLine="482"/>
              <w:rPr>
                <w:rFonts w:ascii="宋体" w:hAnsi="宋体"/>
                <w:b/>
              </w:rPr>
            </w:pPr>
            <w:r w:rsidRPr="00695D79">
              <w:rPr>
                <w:rFonts w:hint="eastAsia"/>
                <w:b/>
              </w:rPr>
              <w:t>5</w:t>
            </w:r>
            <w:r w:rsidRPr="00695D79">
              <w:rPr>
                <w:rFonts w:hint="eastAsia"/>
                <w:b/>
              </w:rPr>
              <w:t>、</w:t>
            </w:r>
            <w:r w:rsidRPr="00695D79">
              <w:rPr>
                <w:rFonts w:ascii="宋体" w:eastAsia="宋体" w:hAnsi="宋体" w:hint="eastAsia"/>
                <w:b/>
              </w:rPr>
              <w:t>环境风险分析</w:t>
            </w:r>
          </w:p>
          <w:p w:rsidR="00914ADE" w:rsidRDefault="00914ADE" w:rsidP="00914ADE">
            <w:pPr>
              <w:snapToGrid w:val="0"/>
              <w:spacing w:line="360" w:lineRule="auto"/>
              <w:ind w:firstLineChars="200" w:firstLine="482"/>
              <w:rPr>
                <w:b/>
                <w:color w:val="000000"/>
              </w:rPr>
            </w:pPr>
            <w:r>
              <w:rPr>
                <w:rFonts w:hint="eastAsia"/>
                <w:b/>
                <w:color w:val="000000"/>
              </w:rPr>
              <w:t>（</w:t>
            </w:r>
            <w:r>
              <w:rPr>
                <w:b/>
                <w:color w:val="000000"/>
              </w:rPr>
              <w:t>1</w:t>
            </w:r>
            <w:r>
              <w:rPr>
                <w:rFonts w:hint="eastAsia"/>
                <w:b/>
                <w:color w:val="000000"/>
              </w:rPr>
              <w:t>）</w:t>
            </w:r>
            <w:r w:rsidRPr="00080B14">
              <w:rPr>
                <w:rFonts w:ascii="宋体" w:eastAsia="宋体" w:hAnsi="宋体" w:hint="eastAsia"/>
                <w:b/>
                <w:color w:val="000000"/>
              </w:rPr>
              <w:t>风险识别及等级判定</w:t>
            </w:r>
          </w:p>
          <w:p w:rsidR="00914ADE" w:rsidRDefault="00914ADE" w:rsidP="00914ADE">
            <w:pPr>
              <w:snapToGrid w:val="0"/>
              <w:spacing w:line="360" w:lineRule="auto"/>
              <w:ind w:firstLineChars="200" w:firstLine="480"/>
              <w:rPr>
                <w:color w:val="000000"/>
              </w:rPr>
            </w:pPr>
            <w:r w:rsidRPr="00080B14">
              <w:rPr>
                <w:rFonts w:ascii="宋体" w:eastAsia="宋体" w:hAnsi="宋体" w:hint="eastAsia"/>
                <w:color w:val="000000"/>
              </w:rPr>
              <w:t>风险识别范围包括物质危险性识别、生产系统危险性识别、危险物向环境转移的途径识别</w:t>
            </w:r>
            <w:r>
              <w:rPr>
                <w:rFonts w:hint="eastAsia"/>
                <w:color w:val="000000"/>
              </w:rPr>
              <w:t>。</w:t>
            </w:r>
          </w:p>
          <w:p w:rsidR="00914ADE" w:rsidRDefault="00914ADE" w:rsidP="00914ADE">
            <w:pPr>
              <w:snapToGrid w:val="0"/>
              <w:spacing w:line="360" w:lineRule="auto"/>
              <w:ind w:firstLineChars="200" w:firstLine="480"/>
              <w:rPr>
                <w:color w:val="000000"/>
              </w:rPr>
            </w:pPr>
            <w:r w:rsidRPr="00006A40">
              <w:rPr>
                <w:rFonts w:hAnsi="宋体"/>
                <w:color w:val="000000"/>
              </w:rPr>
              <w:t>①</w:t>
            </w:r>
            <w:r>
              <w:rPr>
                <w:rFonts w:hAnsi="宋体" w:hint="eastAsia"/>
                <w:color w:val="000000"/>
              </w:rPr>
              <w:t xml:space="preserve"> </w:t>
            </w:r>
            <w:r w:rsidRPr="00080B14">
              <w:rPr>
                <w:rFonts w:ascii="宋体" w:eastAsia="宋体" w:hAnsi="宋体" w:hint="eastAsia"/>
                <w:color w:val="000000"/>
              </w:rPr>
              <w:t>风险物质数量与临界量比值</w:t>
            </w:r>
            <w:r>
              <w:rPr>
                <w:color w:val="000000"/>
              </w:rPr>
              <w:t>Q</w:t>
            </w:r>
          </w:p>
          <w:p w:rsidR="00914ADE" w:rsidRDefault="00914ADE" w:rsidP="00914ADE">
            <w:pPr>
              <w:snapToGrid w:val="0"/>
              <w:spacing w:line="360" w:lineRule="auto"/>
              <w:ind w:firstLineChars="200" w:firstLine="480"/>
            </w:pPr>
            <w:r w:rsidRPr="00080B14">
              <w:rPr>
                <w:rFonts w:ascii="宋体" w:eastAsia="宋体" w:hAnsi="宋体" w:hint="eastAsia"/>
              </w:rPr>
              <w:t>根据《建设项目环境风险评价技术导则》</w:t>
            </w:r>
            <w:r>
              <w:rPr>
                <w:rFonts w:hint="eastAsia"/>
              </w:rPr>
              <w:t>（</w:t>
            </w:r>
            <w:r>
              <w:t>HJ169-2018</w:t>
            </w:r>
            <w:r>
              <w:rPr>
                <w:rFonts w:hint="eastAsia"/>
              </w:rPr>
              <w:t>）</w:t>
            </w:r>
            <w:r w:rsidRPr="00080B14">
              <w:rPr>
                <w:rFonts w:ascii="宋体" w:eastAsia="宋体" w:hAnsi="宋体" w:hint="eastAsia"/>
              </w:rPr>
              <w:t>附录</w:t>
            </w:r>
            <w:r>
              <w:t>B</w:t>
            </w:r>
            <w:r>
              <w:rPr>
                <w:rFonts w:hint="eastAsia"/>
              </w:rPr>
              <w:t>（</w:t>
            </w:r>
            <w:r w:rsidRPr="00080B14">
              <w:rPr>
                <w:rFonts w:ascii="宋体" w:eastAsia="宋体" w:hAnsi="宋体" w:hint="eastAsia"/>
              </w:rPr>
              <w:t>重点关注的危险物质及临界量</w:t>
            </w:r>
            <w:r>
              <w:rPr>
                <w:rFonts w:hint="eastAsia"/>
              </w:rPr>
              <w:t>）</w:t>
            </w:r>
            <w:r w:rsidRPr="00080B14">
              <w:rPr>
                <w:rFonts w:ascii="宋体" w:eastAsia="宋体" w:hAnsi="宋体" w:hint="eastAsia"/>
              </w:rPr>
              <w:t>中所列风险物质名单，确定本项目风险物质临界量如下</w:t>
            </w:r>
            <w:r>
              <w:rPr>
                <w:rFonts w:hint="eastAsia"/>
              </w:rPr>
              <w:t>：</w:t>
            </w:r>
          </w:p>
          <w:p w:rsidR="00914ADE" w:rsidRDefault="00914ADE" w:rsidP="00914ADE">
            <w:pPr>
              <w:snapToGrid w:val="0"/>
              <w:spacing w:line="360" w:lineRule="auto"/>
              <w:ind w:firstLineChars="1100" w:firstLine="2650"/>
              <w:rPr>
                <w:b/>
              </w:rPr>
            </w:pPr>
            <w:r w:rsidRPr="00CD627E">
              <w:rPr>
                <w:rFonts w:ascii="宋体" w:eastAsia="宋体" w:hAnsi="宋体" w:hint="eastAsia"/>
                <w:b/>
              </w:rPr>
              <w:t>表</w:t>
            </w:r>
            <w:r>
              <w:rPr>
                <w:rFonts w:hint="eastAsia"/>
                <w:b/>
              </w:rPr>
              <w:t>7-2</w:t>
            </w:r>
            <w:r w:rsidR="00E13E6B">
              <w:rPr>
                <w:rFonts w:hint="eastAsia"/>
                <w:b/>
              </w:rPr>
              <w:t>6</w:t>
            </w:r>
            <w:r>
              <w:rPr>
                <w:rFonts w:hint="eastAsia"/>
                <w:b/>
              </w:rPr>
              <w:t xml:space="preserve">  </w:t>
            </w:r>
            <w:r w:rsidRPr="00080B14">
              <w:rPr>
                <w:rFonts w:ascii="宋体" w:eastAsia="宋体" w:hAnsi="宋体" w:hint="eastAsia"/>
                <w:b/>
              </w:rPr>
              <w:t>本项目涉及的危险物质储存量及临界量</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3603"/>
              <w:gridCol w:w="2315"/>
              <w:gridCol w:w="2315"/>
              <w:gridCol w:w="2197"/>
            </w:tblGrid>
            <w:tr w:rsidR="00E13E6B" w:rsidTr="00E13E6B">
              <w:trPr>
                <w:trHeight w:val="31"/>
              </w:trPr>
              <w:tc>
                <w:tcPr>
                  <w:tcW w:w="1727" w:type="pct"/>
                </w:tcPr>
                <w:p w:rsidR="00E13E6B" w:rsidRPr="00006A40" w:rsidRDefault="00E13E6B" w:rsidP="00E13E6B">
                  <w:pPr>
                    <w:widowControl w:val="0"/>
                    <w:snapToGrid w:val="0"/>
                    <w:ind w:firstLineChars="600" w:firstLine="1265"/>
                    <w:rPr>
                      <w:rFonts w:ascii="宋体" w:eastAsia="宋体" w:hAnsi="宋体"/>
                      <w:b/>
                      <w:kern w:val="2"/>
                      <w:sz w:val="21"/>
                      <w:szCs w:val="21"/>
                    </w:rPr>
                  </w:pPr>
                  <w:r w:rsidRPr="00006A40">
                    <w:rPr>
                      <w:rFonts w:ascii="宋体" w:eastAsia="宋体" w:hAnsi="宋体" w:hint="eastAsia"/>
                      <w:b/>
                      <w:kern w:val="2"/>
                      <w:sz w:val="21"/>
                      <w:szCs w:val="21"/>
                    </w:rPr>
                    <w:t>原料用量</w:t>
                  </w:r>
                </w:p>
              </w:tc>
              <w:tc>
                <w:tcPr>
                  <w:tcW w:w="1110" w:type="pct"/>
                </w:tcPr>
                <w:p w:rsidR="00E13E6B" w:rsidRPr="00006A40" w:rsidRDefault="00E13E6B" w:rsidP="00E13E6B">
                  <w:pPr>
                    <w:widowControl w:val="0"/>
                    <w:snapToGrid w:val="0"/>
                    <w:ind w:firstLineChars="200" w:firstLine="422"/>
                    <w:rPr>
                      <w:b/>
                      <w:kern w:val="2"/>
                      <w:sz w:val="21"/>
                      <w:szCs w:val="21"/>
                    </w:rPr>
                  </w:pPr>
                  <w:r w:rsidRPr="00006A40">
                    <w:rPr>
                      <w:rFonts w:ascii="宋体" w:eastAsia="宋体" w:hAnsi="宋体" w:hint="eastAsia"/>
                      <w:b/>
                      <w:kern w:val="2"/>
                      <w:sz w:val="21"/>
                      <w:szCs w:val="21"/>
                    </w:rPr>
                    <w:t>最大储存量</w:t>
                  </w:r>
                  <w:r w:rsidRPr="00006A40">
                    <w:rPr>
                      <w:rFonts w:hint="eastAsia"/>
                      <w:b/>
                      <w:kern w:val="2"/>
                      <w:sz w:val="21"/>
                      <w:szCs w:val="21"/>
                    </w:rPr>
                    <w:t>t</w:t>
                  </w:r>
                </w:p>
              </w:tc>
              <w:tc>
                <w:tcPr>
                  <w:tcW w:w="1110" w:type="pct"/>
                </w:tcPr>
                <w:p w:rsidR="00E13E6B" w:rsidRPr="00006A40" w:rsidRDefault="00E13E6B" w:rsidP="00E13E6B">
                  <w:pPr>
                    <w:widowControl w:val="0"/>
                    <w:snapToGrid w:val="0"/>
                    <w:ind w:firstLineChars="300" w:firstLine="632"/>
                    <w:rPr>
                      <w:b/>
                      <w:kern w:val="2"/>
                      <w:sz w:val="21"/>
                      <w:szCs w:val="21"/>
                    </w:rPr>
                  </w:pPr>
                  <w:r w:rsidRPr="00006A40">
                    <w:rPr>
                      <w:rFonts w:ascii="宋体" w:eastAsia="宋体" w:hAnsi="宋体" w:hint="eastAsia"/>
                      <w:b/>
                      <w:kern w:val="2"/>
                      <w:sz w:val="21"/>
                      <w:szCs w:val="21"/>
                    </w:rPr>
                    <w:t>临界量</w:t>
                  </w:r>
                  <w:r w:rsidRPr="00006A40">
                    <w:rPr>
                      <w:rFonts w:hint="eastAsia"/>
                      <w:b/>
                      <w:kern w:val="2"/>
                      <w:sz w:val="21"/>
                      <w:szCs w:val="21"/>
                    </w:rPr>
                    <w:t xml:space="preserve"> t</w:t>
                  </w:r>
                </w:p>
              </w:tc>
              <w:tc>
                <w:tcPr>
                  <w:tcW w:w="1054" w:type="pct"/>
                </w:tcPr>
                <w:p w:rsidR="00E13E6B" w:rsidRPr="00006A40" w:rsidRDefault="00E13E6B" w:rsidP="00E13E6B">
                  <w:pPr>
                    <w:widowControl w:val="0"/>
                    <w:snapToGrid w:val="0"/>
                    <w:ind w:firstLineChars="400" w:firstLine="843"/>
                    <w:rPr>
                      <w:b/>
                      <w:kern w:val="2"/>
                      <w:sz w:val="21"/>
                      <w:szCs w:val="21"/>
                    </w:rPr>
                  </w:pPr>
                  <w:r w:rsidRPr="00006A40">
                    <w:rPr>
                      <w:rFonts w:hint="eastAsia"/>
                      <w:b/>
                      <w:kern w:val="2"/>
                      <w:sz w:val="21"/>
                      <w:szCs w:val="21"/>
                    </w:rPr>
                    <w:t>q/Q</w:t>
                  </w:r>
                </w:p>
              </w:tc>
            </w:tr>
            <w:tr w:rsidR="00E13E6B" w:rsidRPr="002548BE" w:rsidTr="00E13E6B">
              <w:trPr>
                <w:trHeight w:val="30"/>
              </w:trPr>
              <w:tc>
                <w:tcPr>
                  <w:tcW w:w="1727" w:type="pct"/>
                </w:tcPr>
                <w:p w:rsidR="00E13E6B" w:rsidRPr="002548BE" w:rsidRDefault="00E13E6B" w:rsidP="00E13E6B">
                  <w:pPr>
                    <w:widowControl w:val="0"/>
                    <w:snapToGrid w:val="0"/>
                    <w:ind w:firstLineChars="400" w:firstLine="840"/>
                    <w:rPr>
                      <w:rFonts w:ascii="宋体" w:eastAsia="宋体" w:hAnsi="宋体"/>
                      <w:kern w:val="2"/>
                      <w:sz w:val="21"/>
                      <w:szCs w:val="21"/>
                    </w:rPr>
                  </w:pPr>
                  <w:r w:rsidRPr="002548BE">
                    <w:rPr>
                      <w:rFonts w:ascii="宋体" w:eastAsia="宋体" w:hAnsi="宋体" w:hint="eastAsia"/>
                      <w:kern w:val="2"/>
                      <w:sz w:val="21"/>
                      <w:szCs w:val="21"/>
                    </w:rPr>
                    <w:t>空压机含油废液*</w:t>
                  </w:r>
                </w:p>
              </w:tc>
              <w:tc>
                <w:tcPr>
                  <w:tcW w:w="1110" w:type="pct"/>
                </w:tcPr>
                <w:p w:rsidR="00E13E6B" w:rsidRPr="002548BE" w:rsidRDefault="00E13E6B" w:rsidP="00E13E6B">
                  <w:pPr>
                    <w:widowControl w:val="0"/>
                    <w:snapToGrid w:val="0"/>
                    <w:ind w:firstLineChars="400" w:firstLine="840"/>
                    <w:rPr>
                      <w:kern w:val="2"/>
                      <w:sz w:val="21"/>
                      <w:szCs w:val="21"/>
                    </w:rPr>
                  </w:pPr>
                  <w:r w:rsidRPr="002548BE">
                    <w:rPr>
                      <w:rFonts w:hint="eastAsia"/>
                      <w:kern w:val="2"/>
                      <w:sz w:val="21"/>
                      <w:szCs w:val="21"/>
                    </w:rPr>
                    <w:t>0.75</w:t>
                  </w:r>
                </w:p>
              </w:tc>
              <w:tc>
                <w:tcPr>
                  <w:tcW w:w="1110" w:type="pct"/>
                </w:tcPr>
                <w:p w:rsidR="00E13E6B" w:rsidRPr="002548BE" w:rsidRDefault="00E13E6B" w:rsidP="00E13E6B">
                  <w:pPr>
                    <w:widowControl w:val="0"/>
                    <w:snapToGrid w:val="0"/>
                    <w:ind w:firstLineChars="400" w:firstLine="840"/>
                    <w:rPr>
                      <w:kern w:val="2"/>
                      <w:sz w:val="21"/>
                      <w:szCs w:val="21"/>
                    </w:rPr>
                  </w:pPr>
                  <w:r w:rsidRPr="002548BE">
                    <w:rPr>
                      <w:rFonts w:hint="eastAsia"/>
                      <w:kern w:val="2"/>
                      <w:sz w:val="21"/>
                      <w:szCs w:val="21"/>
                    </w:rPr>
                    <w:t>2500</w:t>
                  </w:r>
                </w:p>
              </w:tc>
              <w:tc>
                <w:tcPr>
                  <w:tcW w:w="1054" w:type="pct"/>
                </w:tcPr>
                <w:p w:rsidR="00E13E6B" w:rsidRPr="002548BE" w:rsidRDefault="00E13E6B" w:rsidP="00E13E6B">
                  <w:pPr>
                    <w:widowControl w:val="0"/>
                    <w:snapToGrid w:val="0"/>
                    <w:ind w:firstLineChars="350" w:firstLine="735"/>
                    <w:rPr>
                      <w:kern w:val="2"/>
                      <w:sz w:val="21"/>
                      <w:szCs w:val="21"/>
                    </w:rPr>
                  </w:pPr>
                  <w:r w:rsidRPr="002548BE">
                    <w:rPr>
                      <w:rFonts w:hint="eastAsia"/>
                      <w:kern w:val="2"/>
                      <w:sz w:val="21"/>
                      <w:szCs w:val="21"/>
                    </w:rPr>
                    <w:t>0.0003</w:t>
                  </w:r>
                </w:p>
              </w:tc>
            </w:tr>
            <w:tr w:rsidR="00E13E6B" w:rsidRPr="002548BE" w:rsidTr="00E13E6B">
              <w:trPr>
                <w:trHeight w:val="30"/>
              </w:trPr>
              <w:tc>
                <w:tcPr>
                  <w:tcW w:w="1727" w:type="pct"/>
                </w:tcPr>
                <w:p w:rsidR="00E13E6B" w:rsidRPr="002548BE" w:rsidRDefault="00E13E6B" w:rsidP="00E13E6B">
                  <w:pPr>
                    <w:widowControl w:val="0"/>
                    <w:snapToGrid w:val="0"/>
                    <w:ind w:firstLineChars="500" w:firstLine="1050"/>
                    <w:rPr>
                      <w:rFonts w:ascii="宋体" w:eastAsia="宋体" w:hAnsi="宋体"/>
                      <w:kern w:val="2"/>
                      <w:sz w:val="21"/>
                      <w:szCs w:val="21"/>
                    </w:rPr>
                  </w:pPr>
                  <w:r w:rsidRPr="002548BE">
                    <w:rPr>
                      <w:rFonts w:ascii="宋体" w:eastAsia="宋体" w:hAnsi="宋体" w:hint="eastAsia"/>
                      <w:kern w:val="2"/>
                      <w:sz w:val="21"/>
                      <w:szCs w:val="21"/>
                    </w:rPr>
                    <w:t>废内衬材料*</w:t>
                  </w:r>
                </w:p>
              </w:tc>
              <w:tc>
                <w:tcPr>
                  <w:tcW w:w="1110" w:type="pct"/>
                </w:tcPr>
                <w:p w:rsidR="00E13E6B" w:rsidRPr="002548BE" w:rsidRDefault="00E13E6B" w:rsidP="00E13E6B">
                  <w:pPr>
                    <w:widowControl w:val="0"/>
                    <w:snapToGrid w:val="0"/>
                    <w:ind w:firstLineChars="400" w:firstLine="840"/>
                    <w:rPr>
                      <w:kern w:val="2"/>
                      <w:sz w:val="21"/>
                      <w:szCs w:val="21"/>
                    </w:rPr>
                  </w:pPr>
                  <w:r w:rsidRPr="002548BE">
                    <w:rPr>
                      <w:rFonts w:hint="eastAsia"/>
                      <w:kern w:val="2"/>
                      <w:sz w:val="21"/>
                      <w:szCs w:val="21"/>
                    </w:rPr>
                    <w:t>0.05</w:t>
                  </w:r>
                </w:p>
              </w:tc>
              <w:tc>
                <w:tcPr>
                  <w:tcW w:w="1110" w:type="pct"/>
                </w:tcPr>
                <w:p w:rsidR="00E13E6B" w:rsidRPr="002548BE" w:rsidRDefault="00E13E6B" w:rsidP="00E13E6B">
                  <w:pPr>
                    <w:widowControl w:val="0"/>
                    <w:snapToGrid w:val="0"/>
                    <w:ind w:firstLineChars="450" w:firstLine="945"/>
                    <w:rPr>
                      <w:kern w:val="2"/>
                      <w:sz w:val="21"/>
                      <w:szCs w:val="21"/>
                    </w:rPr>
                  </w:pPr>
                  <w:r w:rsidRPr="002548BE">
                    <w:rPr>
                      <w:rFonts w:hint="eastAsia"/>
                      <w:kern w:val="2"/>
                      <w:sz w:val="21"/>
                      <w:szCs w:val="21"/>
                    </w:rPr>
                    <w:t>5</w:t>
                  </w:r>
                </w:p>
              </w:tc>
              <w:tc>
                <w:tcPr>
                  <w:tcW w:w="1054" w:type="pct"/>
                </w:tcPr>
                <w:p w:rsidR="00E13E6B" w:rsidRPr="002548BE" w:rsidRDefault="00E13E6B" w:rsidP="00E13E6B">
                  <w:pPr>
                    <w:widowControl w:val="0"/>
                    <w:snapToGrid w:val="0"/>
                    <w:ind w:firstLineChars="400" w:firstLine="840"/>
                    <w:rPr>
                      <w:kern w:val="2"/>
                      <w:sz w:val="21"/>
                      <w:szCs w:val="21"/>
                    </w:rPr>
                  </w:pPr>
                  <w:r w:rsidRPr="002548BE">
                    <w:rPr>
                      <w:rFonts w:hint="eastAsia"/>
                      <w:kern w:val="2"/>
                      <w:sz w:val="21"/>
                      <w:szCs w:val="21"/>
                    </w:rPr>
                    <w:t>0.01</w:t>
                  </w:r>
                </w:p>
              </w:tc>
            </w:tr>
            <w:tr w:rsidR="00E13E6B" w:rsidRPr="002548BE" w:rsidTr="00E13E6B">
              <w:trPr>
                <w:trHeight w:val="30"/>
              </w:trPr>
              <w:tc>
                <w:tcPr>
                  <w:tcW w:w="1727" w:type="pct"/>
                </w:tcPr>
                <w:p w:rsidR="00E13E6B" w:rsidRPr="002548BE" w:rsidRDefault="00E13E6B" w:rsidP="00E13E6B">
                  <w:pPr>
                    <w:widowControl w:val="0"/>
                    <w:snapToGrid w:val="0"/>
                    <w:ind w:firstLineChars="600" w:firstLine="1260"/>
                    <w:rPr>
                      <w:rFonts w:ascii="宋体" w:eastAsia="宋体" w:hAnsi="宋体"/>
                      <w:kern w:val="2"/>
                      <w:sz w:val="21"/>
                      <w:szCs w:val="21"/>
                    </w:rPr>
                  </w:pPr>
                  <w:r w:rsidRPr="002548BE">
                    <w:rPr>
                      <w:rFonts w:ascii="宋体" w:eastAsia="宋体" w:hAnsi="宋体" w:hint="eastAsia"/>
                      <w:kern w:val="2"/>
                      <w:sz w:val="21"/>
                      <w:szCs w:val="21"/>
                    </w:rPr>
                    <w:t>废灯管*</w:t>
                  </w:r>
                </w:p>
              </w:tc>
              <w:tc>
                <w:tcPr>
                  <w:tcW w:w="1110" w:type="pct"/>
                </w:tcPr>
                <w:p w:rsidR="00E13E6B" w:rsidRPr="002548BE" w:rsidRDefault="00E13E6B" w:rsidP="006C5568">
                  <w:pPr>
                    <w:widowControl w:val="0"/>
                    <w:snapToGrid w:val="0"/>
                    <w:ind w:firstLineChars="400" w:firstLine="840"/>
                    <w:rPr>
                      <w:kern w:val="2"/>
                      <w:sz w:val="21"/>
                      <w:szCs w:val="21"/>
                    </w:rPr>
                  </w:pPr>
                  <w:r w:rsidRPr="002548BE">
                    <w:rPr>
                      <w:rFonts w:hint="eastAsia"/>
                      <w:kern w:val="2"/>
                      <w:sz w:val="21"/>
                      <w:szCs w:val="21"/>
                    </w:rPr>
                    <w:t>0.008</w:t>
                  </w:r>
                </w:p>
              </w:tc>
              <w:tc>
                <w:tcPr>
                  <w:tcW w:w="1110" w:type="pct"/>
                </w:tcPr>
                <w:p w:rsidR="00E13E6B" w:rsidRPr="002548BE" w:rsidRDefault="00E13E6B" w:rsidP="00E13E6B">
                  <w:pPr>
                    <w:widowControl w:val="0"/>
                    <w:snapToGrid w:val="0"/>
                    <w:ind w:firstLineChars="450" w:firstLine="945"/>
                    <w:rPr>
                      <w:kern w:val="2"/>
                      <w:sz w:val="21"/>
                      <w:szCs w:val="21"/>
                    </w:rPr>
                  </w:pPr>
                  <w:r w:rsidRPr="002548BE">
                    <w:rPr>
                      <w:rFonts w:hint="eastAsia"/>
                      <w:kern w:val="2"/>
                      <w:sz w:val="21"/>
                      <w:szCs w:val="21"/>
                    </w:rPr>
                    <w:t>5</w:t>
                  </w:r>
                </w:p>
              </w:tc>
              <w:tc>
                <w:tcPr>
                  <w:tcW w:w="1054" w:type="pct"/>
                </w:tcPr>
                <w:p w:rsidR="00E13E6B" w:rsidRPr="002548BE" w:rsidRDefault="00E13E6B" w:rsidP="00E13E6B">
                  <w:pPr>
                    <w:widowControl w:val="0"/>
                    <w:snapToGrid w:val="0"/>
                    <w:ind w:firstLineChars="350" w:firstLine="735"/>
                    <w:rPr>
                      <w:kern w:val="2"/>
                      <w:sz w:val="21"/>
                      <w:szCs w:val="21"/>
                    </w:rPr>
                  </w:pPr>
                  <w:r w:rsidRPr="002548BE">
                    <w:rPr>
                      <w:rFonts w:hint="eastAsia"/>
                      <w:kern w:val="2"/>
                      <w:sz w:val="21"/>
                      <w:szCs w:val="21"/>
                    </w:rPr>
                    <w:t>0.0016</w:t>
                  </w:r>
                </w:p>
              </w:tc>
            </w:tr>
            <w:tr w:rsidR="00E13E6B" w:rsidRPr="002548BE" w:rsidTr="00E13E6B">
              <w:trPr>
                <w:trHeight w:val="31"/>
              </w:trPr>
              <w:tc>
                <w:tcPr>
                  <w:tcW w:w="1727" w:type="pct"/>
                </w:tcPr>
                <w:p w:rsidR="00E13E6B" w:rsidRPr="002548BE" w:rsidRDefault="00E13E6B" w:rsidP="00E13E6B">
                  <w:pPr>
                    <w:widowControl w:val="0"/>
                    <w:snapToGrid w:val="0"/>
                    <w:ind w:firstLineChars="650" w:firstLine="1365"/>
                    <w:rPr>
                      <w:rFonts w:ascii="宋体" w:eastAsia="宋体" w:hAnsi="宋体"/>
                      <w:kern w:val="2"/>
                      <w:sz w:val="21"/>
                      <w:szCs w:val="21"/>
                    </w:rPr>
                  </w:pPr>
                  <w:r w:rsidRPr="002548BE">
                    <w:rPr>
                      <w:rFonts w:ascii="宋体" w:eastAsia="宋体" w:hAnsi="宋体" w:hint="eastAsia"/>
                      <w:kern w:val="2"/>
                      <w:sz w:val="21"/>
                      <w:szCs w:val="21"/>
                    </w:rPr>
                    <w:t>合计</w:t>
                  </w:r>
                </w:p>
              </w:tc>
              <w:tc>
                <w:tcPr>
                  <w:tcW w:w="1110" w:type="pct"/>
                </w:tcPr>
                <w:p w:rsidR="00E13E6B" w:rsidRPr="002548BE" w:rsidRDefault="00E13E6B" w:rsidP="00E13E6B">
                  <w:pPr>
                    <w:widowControl w:val="0"/>
                    <w:snapToGrid w:val="0"/>
                    <w:ind w:firstLineChars="500" w:firstLine="1050"/>
                    <w:rPr>
                      <w:kern w:val="2"/>
                      <w:sz w:val="21"/>
                      <w:szCs w:val="21"/>
                    </w:rPr>
                  </w:pPr>
                  <w:r w:rsidRPr="002548BE">
                    <w:rPr>
                      <w:rFonts w:hint="eastAsia"/>
                      <w:kern w:val="2"/>
                      <w:sz w:val="21"/>
                      <w:szCs w:val="21"/>
                    </w:rPr>
                    <w:t>/</w:t>
                  </w:r>
                </w:p>
              </w:tc>
              <w:tc>
                <w:tcPr>
                  <w:tcW w:w="1110" w:type="pct"/>
                </w:tcPr>
                <w:p w:rsidR="00E13E6B" w:rsidRPr="002548BE" w:rsidRDefault="00E13E6B" w:rsidP="00E13E6B">
                  <w:pPr>
                    <w:widowControl w:val="0"/>
                    <w:snapToGrid w:val="0"/>
                    <w:ind w:firstLineChars="450" w:firstLine="945"/>
                    <w:rPr>
                      <w:kern w:val="2"/>
                      <w:sz w:val="21"/>
                      <w:szCs w:val="21"/>
                    </w:rPr>
                  </w:pPr>
                  <w:r w:rsidRPr="002548BE">
                    <w:rPr>
                      <w:rFonts w:hint="eastAsia"/>
                      <w:kern w:val="2"/>
                      <w:sz w:val="21"/>
                      <w:szCs w:val="21"/>
                    </w:rPr>
                    <w:t>/</w:t>
                  </w:r>
                </w:p>
              </w:tc>
              <w:tc>
                <w:tcPr>
                  <w:tcW w:w="1054" w:type="pct"/>
                </w:tcPr>
                <w:p w:rsidR="00E13E6B" w:rsidRPr="002548BE" w:rsidRDefault="00E13E6B" w:rsidP="00E13E6B">
                  <w:pPr>
                    <w:widowControl w:val="0"/>
                    <w:snapToGrid w:val="0"/>
                    <w:ind w:firstLineChars="350" w:firstLine="735"/>
                    <w:rPr>
                      <w:kern w:val="2"/>
                      <w:sz w:val="21"/>
                      <w:szCs w:val="21"/>
                    </w:rPr>
                  </w:pPr>
                  <w:r w:rsidRPr="002548BE">
                    <w:rPr>
                      <w:rFonts w:hint="eastAsia"/>
                      <w:kern w:val="2"/>
                      <w:sz w:val="21"/>
                      <w:szCs w:val="21"/>
                    </w:rPr>
                    <w:t>0.0119</w:t>
                  </w:r>
                </w:p>
              </w:tc>
            </w:tr>
          </w:tbl>
          <w:p w:rsidR="00914ADE" w:rsidRPr="002548BE" w:rsidRDefault="00914ADE" w:rsidP="00914ADE">
            <w:pPr>
              <w:ind w:firstLineChars="150" w:firstLine="315"/>
              <w:rPr>
                <w:sz w:val="21"/>
                <w:szCs w:val="21"/>
              </w:rPr>
            </w:pPr>
            <w:r w:rsidRPr="002548BE">
              <w:rPr>
                <w:sz w:val="21"/>
                <w:szCs w:val="21"/>
              </w:rPr>
              <w:t>*</w:t>
            </w:r>
            <w:r w:rsidR="00BB514B" w:rsidRPr="002548BE">
              <w:rPr>
                <w:rFonts w:ascii="宋体" w:eastAsia="宋体" w:hAnsi="宋体" w:hint="eastAsia"/>
                <w:sz w:val="21"/>
                <w:szCs w:val="21"/>
              </w:rPr>
              <w:t>空压机含油废液</w:t>
            </w:r>
            <w:r w:rsidRPr="002548BE">
              <w:rPr>
                <w:rFonts w:ascii="宋体" w:eastAsia="宋体" w:hAnsi="宋体"/>
                <w:sz w:val="21"/>
                <w:szCs w:val="21"/>
              </w:rPr>
              <w:t>的临界量参照《建设项目环境风险评价技术导则》</w:t>
            </w:r>
            <w:r w:rsidRPr="002548BE">
              <w:rPr>
                <w:sz w:val="21"/>
                <w:szCs w:val="21"/>
              </w:rPr>
              <w:t>（</w:t>
            </w:r>
            <w:r w:rsidRPr="002548BE">
              <w:rPr>
                <w:sz w:val="21"/>
                <w:szCs w:val="21"/>
              </w:rPr>
              <w:t>HJ169-2018</w:t>
            </w:r>
            <w:r w:rsidRPr="002548BE">
              <w:rPr>
                <w:sz w:val="21"/>
                <w:szCs w:val="21"/>
              </w:rPr>
              <w:t>）</w:t>
            </w:r>
            <w:r w:rsidRPr="002548BE">
              <w:rPr>
                <w:rFonts w:ascii="宋体" w:eastAsia="宋体" w:hAnsi="宋体"/>
                <w:sz w:val="21"/>
                <w:szCs w:val="21"/>
              </w:rPr>
              <w:t>附录</w:t>
            </w:r>
            <w:r w:rsidRPr="002548BE">
              <w:rPr>
                <w:sz w:val="21"/>
                <w:szCs w:val="21"/>
              </w:rPr>
              <w:t>B</w:t>
            </w:r>
            <w:r w:rsidRPr="002548BE">
              <w:rPr>
                <w:rFonts w:ascii="宋体" w:eastAsia="宋体" w:hAnsi="宋体"/>
                <w:sz w:val="21"/>
                <w:szCs w:val="21"/>
              </w:rPr>
              <w:t>表</w:t>
            </w:r>
            <w:r w:rsidRPr="002548BE">
              <w:rPr>
                <w:sz w:val="21"/>
                <w:szCs w:val="21"/>
              </w:rPr>
              <w:t>B.1</w:t>
            </w:r>
            <w:r w:rsidRPr="002548BE">
              <w:rPr>
                <w:rFonts w:ascii="宋体" w:eastAsia="宋体" w:hAnsi="宋体"/>
                <w:sz w:val="21"/>
                <w:szCs w:val="21"/>
              </w:rPr>
              <w:t>中油类物质（矿物油类，如石油、汽油、柴油等；生物柴油等）的临界量</w:t>
            </w:r>
            <w:r w:rsidRPr="002548BE">
              <w:rPr>
                <w:sz w:val="21"/>
                <w:szCs w:val="21"/>
              </w:rPr>
              <w:t>。</w:t>
            </w:r>
            <w:r w:rsidR="00BB514B" w:rsidRPr="002548BE">
              <w:rPr>
                <w:rFonts w:ascii="宋体" w:eastAsia="宋体" w:hAnsi="宋体" w:hint="eastAsia"/>
                <w:sz w:val="21"/>
                <w:szCs w:val="21"/>
              </w:rPr>
              <w:t>废内衬材料</w:t>
            </w:r>
            <w:r w:rsidR="00E218D5" w:rsidRPr="002548BE">
              <w:rPr>
                <w:rFonts w:ascii="宋体" w:eastAsia="宋体" w:hAnsi="宋体" w:hint="eastAsia"/>
                <w:sz w:val="21"/>
                <w:szCs w:val="21"/>
              </w:rPr>
              <w:t>、废灯管</w:t>
            </w:r>
            <w:r w:rsidRPr="002548BE">
              <w:rPr>
                <w:rFonts w:ascii="宋体" w:eastAsia="宋体" w:hAnsi="宋体" w:hint="eastAsia"/>
                <w:sz w:val="21"/>
                <w:szCs w:val="21"/>
              </w:rPr>
              <w:t>的</w:t>
            </w:r>
            <w:r w:rsidRPr="002548BE">
              <w:rPr>
                <w:rFonts w:ascii="宋体" w:eastAsia="宋体" w:hAnsi="宋体"/>
                <w:sz w:val="21"/>
                <w:szCs w:val="21"/>
              </w:rPr>
              <w:t>临界量参照《建设项目环境风险评价技术导则》</w:t>
            </w:r>
            <w:r w:rsidRPr="002548BE">
              <w:rPr>
                <w:sz w:val="21"/>
                <w:szCs w:val="21"/>
              </w:rPr>
              <w:t>（</w:t>
            </w:r>
            <w:r w:rsidRPr="002548BE">
              <w:rPr>
                <w:sz w:val="21"/>
                <w:szCs w:val="21"/>
              </w:rPr>
              <w:t>HJ169-2018</w:t>
            </w:r>
            <w:r w:rsidRPr="002548BE">
              <w:rPr>
                <w:sz w:val="21"/>
                <w:szCs w:val="21"/>
              </w:rPr>
              <w:t>）</w:t>
            </w:r>
            <w:r w:rsidRPr="002548BE">
              <w:rPr>
                <w:rFonts w:ascii="宋体" w:eastAsia="宋体" w:hAnsi="宋体"/>
                <w:sz w:val="21"/>
                <w:szCs w:val="21"/>
              </w:rPr>
              <w:t>附录</w:t>
            </w:r>
            <w:r w:rsidRPr="002548BE">
              <w:rPr>
                <w:sz w:val="21"/>
                <w:szCs w:val="21"/>
              </w:rPr>
              <w:t>B</w:t>
            </w:r>
            <w:r w:rsidRPr="002548BE">
              <w:rPr>
                <w:rFonts w:ascii="宋体" w:eastAsia="宋体" w:hAnsi="宋体"/>
                <w:sz w:val="21"/>
                <w:szCs w:val="21"/>
              </w:rPr>
              <w:t>表</w:t>
            </w:r>
            <w:r w:rsidRPr="002548BE">
              <w:rPr>
                <w:sz w:val="21"/>
                <w:szCs w:val="21"/>
              </w:rPr>
              <w:t>B.</w:t>
            </w:r>
            <w:r w:rsidRPr="002548BE">
              <w:rPr>
                <w:rFonts w:hint="eastAsia"/>
                <w:sz w:val="21"/>
                <w:szCs w:val="21"/>
              </w:rPr>
              <w:t>2</w:t>
            </w:r>
            <w:r w:rsidRPr="002548BE">
              <w:rPr>
                <w:rFonts w:ascii="宋体" w:eastAsia="宋体" w:hAnsi="宋体"/>
                <w:sz w:val="21"/>
                <w:szCs w:val="21"/>
              </w:rPr>
              <w:t>中</w:t>
            </w:r>
            <w:r w:rsidRPr="002548BE">
              <w:rPr>
                <w:rFonts w:ascii="宋体" w:eastAsia="宋体" w:hAnsi="宋体" w:hint="eastAsia"/>
                <w:sz w:val="21"/>
                <w:szCs w:val="21"/>
              </w:rPr>
              <w:t>健康危险急性毒性</w:t>
            </w:r>
            <w:r w:rsidRPr="002548BE">
              <w:rPr>
                <w:rFonts w:ascii="宋体" w:eastAsia="宋体" w:hAnsi="宋体"/>
                <w:sz w:val="21"/>
                <w:szCs w:val="21"/>
              </w:rPr>
              <w:t>物质（</w:t>
            </w:r>
            <w:r w:rsidRPr="002548BE">
              <w:rPr>
                <w:rFonts w:ascii="宋体" w:eastAsia="宋体" w:hAnsi="宋体" w:hint="eastAsia"/>
                <w:sz w:val="21"/>
                <w:szCs w:val="21"/>
              </w:rPr>
              <w:t>类别</w:t>
            </w:r>
            <w:r w:rsidRPr="002548BE">
              <w:rPr>
                <w:rFonts w:eastAsia="宋体"/>
                <w:sz w:val="21"/>
                <w:szCs w:val="21"/>
              </w:rPr>
              <w:t>1</w:t>
            </w:r>
            <w:r w:rsidRPr="002548BE">
              <w:rPr>
                <w:rFonts w:ascii="宋体" w:eastAsia="宋体" w:hAnsi="宋体"/>
                <w:sz w:val="21"/>
                <w:szCs w:val="21"/>
              </w:rPr>
              <w:t>）的临界量</w:t>
            </w:r>
          </w:p>
          <w:p w:rsidR="00914ADE" w:rsidRPr="002548BE" w:rsidRDefault="00914ADE" w:rsidP="006062C4">
            <w:pPr>
              <w:snapToGrid w:val="0"/>
              <w:spacing w:beforeLines="50" w:line="360" w:lineRule="auto"/>
              <w:ind w:firstLineChars="200" w:firstLine="480"/>
            </w:pPr>
            <w:r w:rsidRPr="002548BE">
              <w:t>②</w:t>
            </w:r>
            <w:r w:rsidRPr="002548BE">
              <w:rPr>
                <w:rFonts w:ascii="仿宋_GB2312" w:hint="eastAsia"/>
              </w:rPr>
              <w:t xml:space="preserve"> </w:t>
            </w:r>
            <w:r w:rsidRPr="002548BE">
              <w:rPr>
                <w:rFonts w:ascii="宋体" w:eastAsia="宋体" w:hAnsi="宋体" w:hint="eastAsia"/>
              </w:rPr>
              <w:t>建设项目风险潜势</w:t>
            </w:r>
          </w:p>
          <w:p w:rsidR="00914ADE" w:rsidRPr="002548BE" w:rsidRDefault="00914ADE" w:rsidP="00914ADE">
            <w:pPr>
              <w:snapToGrid w:val="0"/>
              <w:spacing w:line="360" w:lineRule="auto"/>
              <w:ind w:firstLineChars="200" w:firstLine="480"/>
              <w:rPr>
                <w:rFonts w:ascii="宋体" w:eastAsia="宋体" w:hAnsi="宋体"/>
              </w:rPr>
            </w:pPr>
            <w:r w:rsidRPr="002548BE">
              <w:rPr>
                <w:rFonts w:ascii="宋体" w:eastAsia="宋体" w:hAnsi="宋体" w:hint="eastAsia"/>
              </w:rPr>
              <w:t>本项目涉及列入《建设项目环境风险评价技术导则》</w:t>
            </w:r>
            <w:r w:rsidRPr="002548BE">
              <w:rPr>
                <w:rFonts w:hint="eastAsia"/>
              </w:rPr>
              <w:t>（</w:t>
            </w:r>
            <w:r w:rsidRPr="002548BE">
              <w:rPr>
                <w:rFonts w:hint="eastAsia"/>
              </w:rPr>
              <w:t>HJ169-2018</w:t>
            </w:r>
            <w:r w:rsidRPr="002548BE">
              <w:rPr>
                <w:rFonts w:hint="eastAsia"/>
              </w:rPr>
              <w:t>）</w:t>
            </w:r>
            <w:r w:rsidRPr="002548BE">
              <w:rPr>
                <w:rFonts w:ascii="宋体" w:eastAsia="宋体" w:hAnsi="宋体" w:hint="eastAsia"/>
              </w:rPr>
              <w:t>附录</w:t>
            </w:r>
            <w:r w:rsidRPr="002548BE">
              <w:rPr>
                <w:rFonts w:hint="eastAsia"/>
              </w:rPr>
              <w:t>B</w:t>
            </w:r>
            <w:r w:rsidRPr="002548BE">
              <w:rPr>
                <w:rFonts w:ascii="宋体" w:eastAsia="宋体" w:hAnsi="宋体" w:hint="eastAsia"/>
              </w:rPr>
              <w:t>风险物质名单中的物质主要为</w:t>
            </w:r>
            <w:r w:rsidR="00BB514B" w:rsidRPr="002548BE">
              <w:rPr>
                <w:rFonts w:ascii="宋体" w:eastAsia="宋体" w:hAnsi="宋体" w:hint="eastAsia"/>
              </w:rPr>
              <w:t>空压机含油废液</w:t>
            </w:r>
            <w:r w:rsidR="00E218D5" w:rsidRPr="002548BE">
              <w:rPr>
                <w:rFonts w:ascii="宋体" w:eastAsia="宋体" w:hAnsi="宋体" w:hint="eastAsia"/>
              </w:rPr>
              <w:t>、</w:t>
            </w:r>
            <w:r w:rsidR="00BB514B" w:rsidRPr="002548BE">
              <w:rPr>
                <w:rFonts w:ascii="宋体" w:eastAsia="宋体" w:hAnsi="宋体" w:hint="eastAsia"/>
              </w:rPr>
              <w:t>废内衬材料</w:t>
            </w:r>
            <w:r w:rsidR="00E218D5" w:rsidRPr="002548BE">
              <w:rPr>
                <w:rFonts w:ascii="宋体" w:eastAsia="宋体" w:hAnsi="宋体" w:hint="eastAsia"/>
              </w:rPr>
              <w:t>和废灯管</w:t>
            </w:r>
            <w:r w:rsidRPr="002548BE">
              <w:rPr>
                <w:rFonts w:ascii="宋体" w:eastAsia="宋体" w:hAnsi="宋体" w:hint="eastAsia"/>
              </w:rPr>
              <w:t>，其危险物质数量与临界量比值</w:t>
            </w:r>
            <w:r w:rsidRPr="002548BE">
              <w:rPr>
                <w:rFonts w:hint="eastAsia"/>
              </w:rPr>
              <w:t>（</w:t>
            </w:r>
            <w:r w:rsidRPr="002548BE">
              <w:rPr>
                <w:rFonts w:hint="eastAsia"/>
              </w:rPr>
              <w:t>Q</w:t>
            </w:r>
            <w:r w:rsidRPr="002548BE">
              <w:rPr>
                <w:rFonts w:hint="eastAsia"/>
              </w:rPr>
              <w:t>）</w:t>
            </w:r>
            <w:r w:rsidRPr="002548BE">
              <w:rPr>
                <w:rFonts w:ascii="宋体" w:eastAsia="宋体" w:hAnsi="宋体" w:hint="eastAsia"/>
              </w:rPr>
              <w:t>为</w:t>
            </w:r>
            <w:ins w:id="25" w:author="Administrator" w:date="2021-01-15T13:56:00Z">
              <w:r w:rsidR="009900B0" w:rsidRPr="002548BE">
                <w:t>0.0119</w:t>
              </w:r>
            </w:ins>
            <w:del w:id="26" w:author="Administrator" w:date="2021-01-15T13:56:00Z">
              <w:r w:rsidRPr="002548BE" w:rsidDel="00605EEE">
                <w:rPr>
                  <w:rFonts w:hint="eastAsia"/>
                </w:rPr>
                <w:delText>，</w:delText>
              </w:r>
            </w:del>
            <w:r w:rsidRPr="002548BE">
              <w:rPr>
                <w:rFonts w:ascii="宋体" w:eastAsia="宋体" w:hAnsi="宋体" w:hint="eastAsia"/>
              </w:rPr>
              <w:t>即</w:t>
            </w:r>
            <w:r w:rsidRPr="002548BE">
              <w:rPr>
                <w:rFonts w:hint="eastAsia"/>
              </w:rPr>
              <w:t>Q</w:t>
            </w:r>
            <w:r w:rsidRPr="002548BE">
              <w:rPr>
                <w:rFonts w:hint="eastAsia"/>
              </w:rPr>
              <w:t>＜</w:t>
            </w:r>
            <w:r w:rsidRPr="002548BE">
              <w:rPr>
                <w:rFonts w:hint="eastAsia"/>
              </w:rPr>
              <w:t>1</w:t>
            </w:r>
            <w:r w:rsidRPr="002548BE">
              <w:rPr>
                <w:rFonts w:hint="eastAsia"/>
              </w:rPr>
              <w:t>，</w:t>
            </w:r>
            <w:r w:rsidRPr="002548BE">
              <w:rPr>
                <w:rFonts w:ascii="宋体" w:eastAsia="宋体" w:hAnsi="宋体" w:hint="eastAsia"/>
              </w:rPr>
              <w:t>根据《建设项目环境风险评价技术导则》</w:t>
            </w:r>
            <w:r w:rsidRPr="002548BE">
              <w:rPr>
                <w:rFonts w:hint="eastAsia"/>
              </w:rPr>
              <w:t>（</w:t>
            </w:r>
            <w:r w:rsidRPr="002548BE">
              <w:t>HJ169-2018</w:t>
            </w:r>
            <w:r w:rsidRPr="002548BE">
              <w:rPr>
                <w:rFonts w:hint="eastAsia"/>
              </w:rPr>
              <w:t>），</w:t>
            </w:r>
            <w:r w:rsidRPr="002548BE">
              <w:rPr>
                <w:rFonts w:ascii="宋体" w:eastAsia="宋体" w:hAnsi="宋体" w:hint="eastAsia"/>
              </w:rPr>
              <w:t>可直接判定本项目环境风险潜势为</w:t>
            </w:r>
            <w:r w:rsidRPr="002548BE">
              <w:rPr>
                <w:rFonts w:hint="eastAsia"/>
              </w:rPr>
              <w:t>Ⅰ</w:t>
            </w:r>
            <w:r w:rsidRPr="002548BE">
              <w:rPr>
                <w:rFonts w:ascii="宋体" w:eastAsia="宋体" w:hAnsi="宋体" w:hint="eastAsia"/>
              </w:rPr>
              <w:t>级，根据《建设项目环境风险评价技术导则》（</w:t>
            </w:r>
            <w:r w:rsidRPr="002548BE">
              <w:rPr>
                <w:rFonts w:eastAsia="宋体"/>
              </w:rPr>
              <w:t>HJ169-2018</w:t>
            </w:r>
            <w:r w:rsidRPr="002548BE">
              <w:rPr>
                <w:rFonts w:ascii="宋体" w:eastAsia="宋体" w:hAnsi="宋体" w:hint="eastAsia"/>
              </w:rPr>
              <w:t>）表</w:t>
            </w:r>
            <w:r w:rsidRPr="002548BE">
              <w:rPr>
                <w:rFonts w:eastAsia="宋体"/>
              </w:rPr>
              <w:t>1</w:t>
            </w:r>
            <w:r w:rsidRPr="002548BE">
              <w:rPr>
                <w:rFonts w:ascii="宋体" w:eastAsia="宋体" w:hAnsi="宋体" w:hint="eastAsia"/>
              </w:rPr>
              <w:t>可知，本项目仅需对环境风险进行简单分析。</w:t>
            </w:r>
          </w:p>
          <w:p w:rsidR="00914ADE" w:rsidRDefault="00914ADE" w:rsidP="006062C4">
            <w:pPr>
              <w:snapToGrid w:val="0"/>
              <w:spacing w:beforeLines="50" w:line="360" w:lineRule="auto"/>
              <w:ind w:firstLineChars="200" w:firstLine="482"/>
              <w:rPr>
                <w:b/>
                <w:color w:val="000000"/>
              </w:rPr>
            </w:pPr>
            <w:r>
              <w:rPr>
                <w:rFonts w:hint="eastAsia"/>
                <w:b/>
                <w:color w:val="000000"/>
              </w:rPr>
              <w:lastRenderedPageBreak/>
              <w:t>（</w:t>
            </w:r>
            <w:r>
              <w:rPr>
                <w:b/>
                <w:color w:val="000000"/>
              </w:rPr>
              <w:t>2</w:t>
            </w:r>
            <w:r>
              <w:rPr>
                <w:rFonts w:hint="eastAsia"/>
                <w:b/>
                <w:color w:val="000000"/>
              </w:rPr>
              <w:t>）</w:t>
            </w:r>
            <w:r w:rsidRPr="00006A40">
              <w:rPr>
                <w:rFonts w:ascii="宋体" w:eastAsia="宋体" w:hAnsi="宋体" w:hint="eastAsia"/>
                <w:b/>
                <w:color w:val="000000"/>
              </w:rPr>
              <w:t>风险分析</w:t>
            </w:r>
          </w:p>
          <w:p w:rsidR="00914ADE" w:rsidRDefault="00914ADE" w:rsidP="00914ADE">
            <w:pPr>
              <w:snapToGrid w:val="0"/>
              <w:spacing w:line="360" w:lineRule="auto"/>
              <w:jc w:val="center"/>
              <w:rPr>
                <w:b/>
                <w:color w:val="000000"/>
              </w:rPr>
            </w:pPr>
            <w:r>
              <w:rPr>
                <w:rFonts w:hint="eastAsia"/>
                <w:b/>
                <w:color w:val="000000"/>
              </w:rPr>
              <w:t xml:space="preserve">   </w:t>
            </w:r>
            <w:r w:rsidRPr="00006A40">
              <w:rPr>
                <w:rFonts w:ascii="宋体" w:eastAsia="宋体" w:hAnsi="宋体" w:hint="eastAsia"/>
                <w:b/>
                <w:color w:val="000000"/>
              </w:rPr>
              <w:t>表</w:t>
            </w:r>
            <w:r>
              <w:rPr>
                <w:b/>
                <w:color w:val="000000"/>
              </w:rPr>
              <w:t>7-</w:t>
            </w:r>
            <w:r w:rsidR="00E13E6B">
              <w:rPr>
                <w:rFonts w:hint="eastAsia"/>
                <w:b/>
                <w:color w:val="000000"/>
              </w:rPr>
              <w:t>27</w:t>
            </w:r>
            <w:r>
              <w:rPr>
                <w:rFonts w:hint="eastAsia"/>
                <w:b/>
                <w:color w:val="000000"/>
              </w:rPr>
              <w:t xml:space="preserve">  </w:t>
            </w:r>
            <w:r w:rsidRPr="00006A40">
              <w:rPr>
                <w:rFonts w:ascii="宋体" w:eastAsia="宋体" w:hAnsi="宋体" w:hint="eastAsia"/>
                <w:b/>
                <w:color w:val="000000"/>
              </w:rPr>
              <w:t>建设项目环境风险简单分析内容表</w:t>
            </w:r>
          </w:p>
          <w:tbl>
            <w:tblPr>
              <w:tblW w:w="0" w:type="auto"/>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2302"/>
              <w:gridCol w:w="1996"/>
              <w:gridCol w:w="1142"/>
              <w:gridCol w:w="1571"/>
              <w:gridCol w:w="1430"/>
              <w:gridCol w:w="1989"/>
            </w:tblGrid>
            <w:tr w:rsidR="00914ADE" w:rsidTr="00E13E6B">
              <w:trPr>
                <w:trHeight w:val="54"/>
              </w:trPr>
              <w:tc>
                <w:tcPr>
                  <w:tcW w:w="2302" w:type="dxa"/>
                  <w:vAlign w:val="center"/>
                </w:tcPr>
                <w:p w:rsidR="00914ADE" w:rsidRPr="0011669B" w:rsidRDefault="00914ADE" w:rsidP="00E67DD0">
                  <w:pPr>
                    <w:kinsoku w:val="0"/>
                    <w:overflowPunct w:val="0"/>
                    <w:spacing w:line="219" w:lineRule="exact"/>
                    <w:jc w:val="center"/>
                    <w:rPr>
                      <w:rFonts w:ascii="宋体" w:eastAsia="宋体" w:hAnsi="宋体"/>
                      <w:color w:val="000000"/>
                      <w:sz w:val="21"/>
                      <w:szCs w:val="21"/>
                    </w:rPr>
                  </w:pPr>
                  <w:r w:rsidRPr="0011669B">
                    <w:rPr>
                      <w:rFonts w:ascii="宋体" w:eastAsia="宋体" w:hAnsi="宋体" w:hint="eastAsia"/>
                      <w:color w:val="000000"/>
                      <w:sz w:val="21"/>
                      <w:szCs w:val="21"/>
                    </w:rPr>
                    <w:t>建设项目名称</w:t>
                  </w:r>
                </w:p>
              </w:tc>
              <w:tc>
                <w:tcPr>
                  <w:tcW w:w="8128" w:type="dxa"/>
                  <w:gridSpan w:val="5"/>
                  <w:vAlign w:val="center"/>
                </w:tcPr>
                <w:p w:rsidR="00914ADE" w:rsidRPr="0011669B" w:rsidRDefault="00BB514B" w:rsidP="00BB514B">
                  <w:pPr>
                    <w:jc w:val="center"/>
                    <w:rPr>
                      <w:rFonts w:ascii="宋体" w:eastAsia="宋体" w:hAnsi="宋体"/>
                      <w:color w:val="000000"/>
                      <w:sz w:val="21"/>
                      <w:szCs w:val="21"/>
                    </w:rPr>
                  </w:pPr>
                  <w:r>
                    <w:rPr>
                      <w:rFonts w:ascii="宋体" w:eastAsia="宋体" w:hAnsi="宋体" w:hint="eastAsia"/>
                      <w:sz w:val="18"/>
                      <w:szCs w:val="18"/>
                    </w:rPr>
                    <w:t>海安天健工艺品</w:t>
                  </w:r>
                  <w:r w:rsidR="00914ADE" w:rsidRPr="00F45777">
                    <w:rPr>
                      <w:rFonts w:ascii="宋体" w:eastAsia="宋体" w:hAnsi="宋体" w:hint="eastAsia"/>
                      <w:sz w:val="18"/>
                      <w:szCs w:val="18"/>
                    </w:rPr>
                    <w:t>有限公司</w:t>
                  </w:r>
                  <w:r>
                    <w:rPr>
                      <w:rFonts w:ascii="宋体" w:eastAsia="宋体" w:hAnsi="宋体" w:hint="eastAsia"/>
                      <w:sz w:val="18"/>
                      <w:szCs w:val="18"/>
                    </w:rPr>
                    <w:t>多功能护理垫</w:t>
                  </w:r>
                  <w:r w:rsidR="00914ADE">
                    <w:rPr>
                      <w:rFonts w:ascii="宋体" w:eastAsia="宋体" w:hAnsi="宋体" w:hint="eastAsia"/>
                      <w:sz w:val="18"/>
                      <w:szCs w:val="18"/>
                    </w:rPr>
                    <w:t>生产</w:t>
                  </w:r>
                  <w:r w:rsidR="00914ADE" w:rsidRPr="00F45777">
                    <w:rPr>
                      <w:rFonts w:ascii="宋体" w:eastAsia="宋体" w:hAnsi="宋体" w:hint="eastAsia"/>
                      <w:sz w:val="18"/>
                      <w:szCs w:val="18"/>
                    </w:rPr>
                    <w:t>项目</w:t>
                  </w:r>
                </w:p>
              </w:tc>
            </w:tr>
            <w:tr w:rsidR="00914ADE" w:rsidTr="00E13E6B">
              <w:trPr>
                <w:trHeight w:val="44"/>
              </w:trPr>
              <w:tc>
                <w:tcPr>
                  <w:tcW w:w="2302" w:type="dxa"/>
                  <w:vAlign w:val="center"/>
                </w:tcPr>
                <w:p w:rsidR="00914ADE" w:rsidRPr="0011669B" w:rsidRDefault="00914ADE" w:rsidP="00E67DD0">
                  <w:pPr>
                    <w:kinsoku w:val="0"/>
                    <w:overflowPunct w:val="0"/>
                    <w:spacing w:line="217" w:lineRule="exact"/>
                    <w:ind w:right="2"/>
                    <w:jc w:val="center"/>
                    <w:rPr>
                      <w:rFonts w:ascii="宋体" w:eastAsia="宋体" w:hAnsi="宋体"/>
                      <w:color w:val="000000"/>
                      <w:sz w:val="21"/>
                      <w:szCs w:val="21"/>
                    </w:rPr>
                  </w:pPr>
                  <w:r w:rsidRPr="0011669B">
                    <w:rPr>
                      <w:rFonts w:ascii="宋体" w:eastAsia="宋体" w:hAnsi="宋体" w:hint="eastAsia"/>
                      <w:color w:val="000000"/>
                      <w:sz w:val="21"/>
                      <w:szCs w:val="21"/>
                    </w:rPr>
                    <w:t>建设地点</w:t>
                  </w:r>
                </w:p>
              </w:tc>
              <w:tc>
                <w:tcPr>
                  <w:tcW w:w="1480" w:type="dxa"/>
                  <w:vAlign w:val="center"/>
                </w:tcPr>
                <w:p w:rsidR="00914ADE" w:rsidRPr="0011669B" w:rsidRDefault="00914ADE" w:rsidP="00E67DD0">
                  <w:pPr>
                    <w:kinsoku w:val="0"/>
                    <w:overflowPunct w:val="0"/>
                    <w:spacing w:line="217" w:lineRule="exact"/>
                    <w:ind w:left="207"/>
                    <w:jc w:val="center"/>
                    <w:rPr>
                      <w:rFonts w:ascii="宋体" w:eastAsia="宋体" w:hAnsi="宋体"/>
                      <w:color w:val="000000"/>
                      <w:sz w:val="21"/>
                      <w:szCs w:val="21"/>
                    </w:rPr>
                  </w:pPr>
                  <w:r w:rsidRPr="0011669B">
                    <w:rPr>
                      <w:rFonts w:ascii="宋体" w:eastAsia="宋体" w:hAnsi="宋体" w:hint="eastAsia"/>
                      <w:color w:val="000000"/>
                      <w:sz w:val="21"/>
                      <w:szCs w:val="21"/>
                    </w:rPr>
                    <w:t>江苏省</w:t>
                  </w:r>
                </w:p>
              </w:tc>
              <w:tc>
                <w:tcPr>
                  <w:tcW w:w="0" w:type="auto"/>
                  <w:vAlign w:val="center"/>
                </w:tcPr>
                <w:p w:rsidR="00914ADE" w:rsidRPr="0011669B" w:rsidRDefault="00914ADE" w:rsidP="005904E7">
                  <w:pPr>
                    <w:tabs>
                      <w:tab w:val="left" w:pos="657"/>
                    </w:tabs>
                    <w:kinsoku w:val="0"/>
                    <w:overflowPunct w:val="0"/>
                    <w:spacing w:line="217" w:lineRule="exact"/>
                    <w:ind w:left="207"/>
                    <w:rPr>
                      <w:rFonts w:ascii="宋体" w:eastAsia="宋体" w:hAnsi="宋体"/>
                      <w:color w:val="000000"/>
                      <w:sz w:val="21"/>
                      <w:szCs w:val="21"/>
                    </w:rPr>
                  </w:pPr>
                  <w:r w:rsidRPr="0011669B">
                    <w:rPr>
                      <w:rFonts w:ascii="宋体" w:eastAsia="宋体" w:hAnsi="宋体" w:hint="eastAsia"/>
                      <w:color w:val="000000"/>
                      <w:sz w:val="21"/>
                      <w:szCs w:val="21"/>
                    </w:rPr>
                    <w:t>海安市</w:t>
                  </w:r>
                </w:p>
              </w:tc>
              <w:tc>
                <w:tcPr>
                  <w:tcW w:w="0" w:type="auto"/>
                  <w:vAlign w:val="center"/>
                </w:tcPr>
                <w:p w:rsidR="00914ADE" w:rsidRPr="0011669B" w:rsidRDefault="00914ADE" w:rsidP="00E67DD0">
                  <w:pPr>
                    <w:tabs>
                      <w:tab w:val="left" w:pos="632"/>
                    </w:tabs>
                    <w:kinsoku w:val="0"/>
                    <w:overflowPunct w:val="0"/>
                    <w:spacing w:line="217" w:lineRule="exact"/>
                    <w:rPr>
                      <w:color w:val="000000"/>
                      <w:sz w:val="21"/>
                      <w:szCs w:val="21"/>
                    </w:rPr>
                  </w:pPr>
                  <w:r w:rsidRPr="008D3DBB">
                    <w:rPr>
                      <w:rFonts w:ascii="宋体" w:eastAsia="宋体" w:hAnsi="宋体" w:hint="eastAsia"/>
                      <w:color w:val="000000"/>
                      <w:sz w:val="21"/>
                      <w:szCs w:val="21"/>
                    </w:rPr>
                    <w:t>（</w:t>
                  </w:r>
                  <w:r w:rsidR="00BB514B">
                    <w:rPr>
                      <w:rFonts w:ascii="宋体" w:eastAsia="宋体" w:hAnsi="宋体" w:hint="eastAsia"/>
                      <w:color w:val="000000"/>
                      <w:sz w:val="21"/>
                      <w:szCs w:val="21"/>
                    </w:rPr>
                    <w:t xml:space="preserve">    </w:t>
                  </w:r>
                  <w:r>
                    <w:rPr>
                      <w:rFonts w:hint="eastAsia"/>
                      <w:color w:val="000000"/>
                      <w:sz w:val="21"/>
                      <w:szCs w:val="21"/>
                    </w:rPr>
                    <w:t xml:space="preserve"> </w:t>
                  </w:r>
                  <w:r w:rsidRPr="008D3DBB">
                    <w:rPr>
                      <w:rFonts w:ascii="宋体" w:eastAsia="宋体" w:hAnsi="宋体" w:hint="eastAsia"/>
                      <w:color w:val="000000"/>
                      <w:sz w:val="21"/>
                      <w:szCs w:val="21"/>
                    </w:rPr>
                    <w:t>）</w:t>
                  </w:r>
                  <w:r w:rsidRPr="0011669B">
                    <w:rPr>
                      <w:rFonts w:ascii="宋体" w:eastAsia="宋体" w:hAnsi="宋体" w:hint="eastAsia"/>
                      <w:color w:val="000000"/>
                      <w:sz w:val="21"/>
                      <w:szCs w:val="21"/>
                    </w:rPr>
                    <w:t>区</w:t>
                  </w:r>
                </w:p>
              </w:tc>
              <w:tc>
                <w:tcPr>
                  <w:tcW w:w="0" w:type="auto"/>
                  <w:vAlign w:val="center"/>
                </w:tcPr>
                <w:p w:rsidR="00914ADE" w:rsidRPr="0011669B" w:rsidRDefault="00914ADE" w:rsidP="00BB514B">
                  <w:pPr>
                    <w:tabs>
                      <w:tab w:val="left" w:pos="632"/>
                    </w:tabs>
                    <w:kinsoku w:val="0"/>
                    <w:overflowPunct w:val="0"/>
                    <w:spacing w:line="217" w:lineRule="exact"/>
                    <w:ind w:firstLineChars="50" w:firstLine="105"/>
                    <w:rPr>
                      <w:rFonts w:ascii="宋体" w:eastAsia="宋体" w:hAnsi="宋体"/>
                      <w:color w:val="000000"/>
                      <w:sz w:val="21"/>
                      <w:szCs w:val="21"/>
                    </w:rPr>
                  </w:pPr>
                  <w:r w:rsidRPr="0011669B">
                    <w:rPr>
                      <w:rFonts w:ascii="宋体" w:eastAsia="宋体" w:hAnsi="宋体" w:hint="eastAsia"/>
                      <w:color w:val="000000"/>
                      <w:sz w:val="21"/>
                      <w:szCs w:val="21"/>
                    </w:rPr>
                    <w:t>（</w:t>
                  </w:r>
                  <w:r w:rsidR="00BB514B">
                    <w:rPr>
                      <w:rFonts w:ascii="宋体" w:eastAsia="宋体" w:hAnsi="宋体" w:hint="eastAsia"/>
                      <w:color w:val="000000"/>
                      <w:sz w:val="21"/>
                      <w:szCs w:val="21"/>
                    </w:rPr>
                    <w:t>曲塘</w:t>
                  </w:r>
                  <w:r w:rsidRPr="0011669B">
                    <w:rPr>
                      <w:rFonts w:ascii="宋体" w:eastAsia="宋体" w:hAnsi="宋体" w:hint="eastAsia"/>
                      <w:color w:val="000000"/>
                      <w:sz w:val="21"/>
                      <w:szCs w:val="21"/>
                    </w:rPr>
                    <w:t>）镇</w:t>
                  </w:r>
                </w:p>
              </w:tc>
              <w:tc>
                <w:tcPr>
                  <w:tcW w:w="0" w:type="auto"/>
                  <w:vAlign w:val="center"/>
                </w:tcPr>
                <w:p w:rsidR="00914ADE" w:rsidRPr="0011669B" w:rsidRDefault="00914ADE" w:rsidP="00BB514B">
                  <w:pPr>
                    <w:tabs>
                      <w:tab w:val="left" w:pos="647"/>
                    </w:tabs>
                    <w:kinsoku w:val="0"/>
                    <w:overflowPunct w:val="0"/>
                    <w:spacing w:line="217" w:lineRule="exact"/>
                    <w:ind w:firstLineChars="100" w:firstLine="210"/>
                    <w:rPr>
                      <w:color w:val="000000"/>
                      <w:sz w:val="21"/>
                      <w:szCs w:val="21"/>
                    </w:rPr>
                  </w:pPr>
                  <w:r w:rsidRPr="008D3DBB">
                    <w:rPr>
                      <w:rFonts w:ascii="宋体" w:eastAsia="宋体" w:hAnsi="宋体" w:hint="eastAsia"/>
                      <w:sz w:val="21"/>
                      <w:szCs w:val="21"/>
                    </w:rPr>
                    <w:t>（</w:t>
                  </w:r>
                  <w:r w:rsidR="00BB514B">
                    <w:rPr>
                      <w:rFonts w:ascii="宋体" w:eastAsia="宋体" w:hAnsi="宋体" w:hint="eastAsia"/>
                      <w:sz w:val="21"/>
                      <w:szCs w:val="21"/>
                    </w:rPr>
                    <w:t>茂源</w:t>
                  </w:r>
                  <w:r>
                    <w:rPr>
                      <w:rFonts w:ascii="宋体" w:eastAsia="宋体" w:hAnsi="宋体" w:hint="eastAsia"/>
                      <w:sz w:val="21"/>
                      <w:szCs w:val="21"/>
                    </w:rPr>
                    <w:t>路</w:t>
                  </w:r>
                  <w:r w:rsidR="00BB514B">
                    <w:rPr>
                      <w:rFonts w:eastAsia="宋体" w:hint="eastAsia"/>
                      <w:sz w:val="21"/>
                      <w:szCs w:val="21"/>
                    </w:rPr>
                    <w:t>5</w:t>
                  </w:r>
                  <w:r>
                    <w:rPr>
                      <w:rFonts w:ascii="宋体" w:eastAsia="宋体" w:hAnsi="宋体" w:hint="eastAsia"/>
                      <w:sz w:val="21"/>
                      <w:szCs w:val="21"/>
                    </w:rPr>
                    <w:t>号</w:t>
                  </w:r>
                  <w:r w:rsidRPr="008D3DBB">
                    <w:rPr>
                      <w:rFonts w:ascii="宋体" w:eastAsia="宋体" w:hAnsi="宋体" w:hint="eastAsia"/>
                      <w:sz w:val="21"/>
                      <w:szCs w:val="21"/>
                    </w:rPr>
                    <w:t>）</w:t>
                  </w:r>
                </w:p>
              </w:tc>
            </w:tr>
            <w:tr w:rsidR="00914ADE" w:rsidTr="00E13E6B">
              <w:trPr>
                <w:trHeight w:val="46"/>
              </w:trPr>
              <w:tc>
                <w:tcPr>
                  <w:tcW w:w="2302" w:type="dxa"/>
                  <w:vAlign w:val="center"/>
                </w:tcPr>
                <w:p w:rsidR="00914ADE" w:rsidRPr="0011669B" w:rsidRDefault="00914ADE" w:rsidP="00E67DD0">
                  <w:pPr>
                    <w:kinsoku w:val="0"/>
                    <w:overflowPunct w:val="0"/>
                    <w:spacing w:line="217" w:lineRule="exact"/>
                    <w:ind w:right="2"/>
                    <w:jc w:val="center"/>
                    <w:rPr>
                      <w:rFonts w:ascii="宋体" w:eastAsia="宋体" w:hAnsi="宋体"/>
                      <w:color w:val="000000"/>
                      <w:sz w:val="21"/>
                      <w:szCs w:val="21"/>
                    </w:rPr>
                  </w:pPr>
                  <w:r w:rsidRPr="0011669B">
                    <w:rPr>
                      <w:rFonts w:ascii="宋体" w:eastAsia="宋体" w:hAnsi="宋体" w:hint="eastAsia"/>
                      <w:color w:val="000000"/>
                      <w:sz w:val="21"/>
                      <w:szCs w:val="21"/>
                    </w:rPr>
                    <w:t>地理坐标</w:t>
                  </w:r>
                </w:p>
              </w:tc>
              <w:tc>
                <w:tcPr>
                  <w:tcW w:w="1480" w:type="dxa"/>
                  <w:vAlign w:val="center"/>
                </w:tcPr>
                <w:p w:rsidR="00914ADE" w:rsidRPr="0011669B" w:rsidRDefault="00914ADE" w:rsidP="00E67DD0">
                  <w:pPr>
                    <w:kinsoku w:val="0"/>
                    <w:overflowPunct w:val="0"/>
                    <w:spacing w:line="217" w:lineRule="exact"/>
                    <w:ind w:right="1"/>
                    <w:jc w:val="center"/>
                    <w:rPr>
                      <w:rFonts w:ascii="宋体" w:eastAsia="宋体" w:hAnsi="宋体"/>
                      <w:color w:val="000000"/>
                      <w:sz w:val="21"/>
                      <w:szCs w:val="21"/>
                    </w:rPr>
                  </w:pPr>
                  <w:r w:rsidRPr="0011669B">
                    <w:rPr>
                      <w:rFonts w:ascii="宋体" w:eastAsia="宋体" w:hAnsi="宋体" w:hint="eastAsia"/>
                      <w:color w:val="000000"/>
                      <w:sz w:val="21"/>
                      <w:szCs w:val="21"/>
                    </w:rPr>
                    <w:t>经度</w:t>
                  </w:r>
                </w:p>
              </w:tc>
              <w:tc>
                <w:tcPr>
                  <w:tcW w:w="0" w:type="auto"/>
                  <w:vAlign w:val="center"/>
                </w:tcPr>
                <w:p w:rsidR="00914ADE" w:rsidRPr="0011669B" w:rsidRDefault="00914ADE" w:rsidP="00BB514B">
                  <w:pPr>
                    <w:jc w:val="center"/>
                    <w:rPr>
                      <w:color w:val="000000"/>
                      <w:sz w:val="21"/>
                      <w:szCs w:val="21"/>
                    </w:rPr>
                  </w:pPr>
                  <w:r>
                    <w:rPr>
                      <w:rFonts w:hint="eastAsia"/>
                      <w:color w:val="000000"/>
                      <w:sz w:val="21"/>
                      <w:szCs w:val="21"/>
                    </w:rPr>
                    <w:t>120.</w:t>
                  </w:r>
                  <w:r w:rsidR="00BB514B">
                    <w:rPr>
                      <w:rFonts w:hint="eastAsia"/>
                      <w:color w:val="000000"/>
                      <w:sz w:val="21"/>
                      <w:szCs w:val="21"/>
                    </w:rPr>
                    <w:t>3347</w:t>
                  </w:r>
                </w:p>
              </w:tc>
              <w:tc>
                <w:tcPr>
                  <w:tcW w:w="0" w:type="auto"/>
                  <w:vAlign w:val="center"/>
                </w:tcPr>
                <w:p w:rsidR="00914ADE" w:rsidRPr="0011669B" w:rsidRDefault="00914ADE" w:rsidP="00E67DD0">
                  <w:pPr>
                    <w:kinsoku w:val="0"/>
                    <w:overflowPunct w:val="0"/>
                    <w:spacing w:line="217" w:lineRule="exact"/>
                    <w:ind w:right="1"/>
                    <w:jc w:val="center"/>
                    <w:rPr>
                      <w:rFonts w:ascii="宋体" w:eastAsia="宋体" w:hAnsi="宋体"/>
                      <w:color w:val="000000"/>
                      <w:sz w:val="21"/>
                      <w:szCs w:val="21"/>
                    </w:rPr>
                  </w:pPr>
                  <w:r w:rsidRPr="0011669B">
                    <w:rPr>
                      <w:rFonts w:ascii="宋体" w:eastAsia="宋体" w:hAnsi="宋体" w:hint="eastAsia"/>
                      <w:color w:val="000000"/>
                      <w:sz w:val="21"/>
                      <w:szCs w:val="21"/>
                    </w:rPr>
                    <w:t>纬度</w:t>
                  </w:r>
                </w:p>
              </w:tc>
              <w:tc>
                <w:tcPr>
                  <w:tcW w:w="0" w:type="auto"/>
                  <w:gridSpan w:val="2"/>
                  <w:vAlign w:val="center"/>
                </w:tcPr>
                <w:p w:rsidR="00914ADE" w:rsidRPr="0011669B" w:rsidRDefault="00914ADE" w:rsidP="00BB514B">
                  <w:pPr>
                    <w:jc w:val="center"/>
                    <w:rPr>
                      <w:color w:val="000000"/>
                      <w:sz w:val="21"/>
                      <w:szCs w:val="21"/>
                    </w:rPr>
                  </w:pPr>
                  <w:r>
                    <w:rPr>
                      <w:rFonts w:hint="eastAsia"/>
                      <w:color w:val="000000"/>
                      <w:sz w:val="21"/>
                      <w:szCs w:val="21"/>
                    </w:rPr>
                    <w:t>32.505</w:t>
                  </w:r>
                  <w:r w:rsidR="00BB514B">
                    <w:rPr>
                      <w:rFonts w:hint="eastAsia"/>
                      <w:color w:val="000000"/>
                      <w:sz w:val="21"/>
                      <w:szCs w:val="21"/>
                    </w:rPr>
                    <w:t>5</w:t>
                  </w:r>
                </w:p>
              </w:tc>
            </w:tr>
            <w:tr w:rsidR="00914ADE" w:rsidTr="00E13E6B">
              <w:trPr>
                <w:trHeight w:val="46"/>
              </w:trPr>
              <w:tc>
                <w:tcPr>
                  <w:tcW w:w="2302" w:type="dxa"/>
                  <w:vAlign w:val="center"/>
                </w:tcPr>
                <w:p w:rsidR="00914ADE" w:rsidRPr="0011669B" w:rsidRDefault="00914ADE" w:rsidP="00E67DD0">
                  <w:pPr>
                    <w:kinsoku w:val="0"/>
                    <w:overflowPunct w:val="0"/>
                    <w:jc w:val="center"/>
                    <w:rPr>
                      <w:rFonts w:ascii="宋体" w:eastAsia="宋体" w:hAnsi="宋体"/>
                      <w:color w:val="000000"/>
                      <w:sz w:val="21"/>
                      <w:szCs w:val="21"/>
                    </w:rPr>
                  </w:pPr>
                  <w:r w:rsidRPr="0011669B">
                    <w:rPr>
                      <w:rFonts w:ascii="宋体" w:eastAsia="宋体" w:hAnsi="宋体" w:hint="eastAsia"/>
                      <w:color w:val="000000"/>
                      <w:sz w:val="21"/>
                      <w:szCs w:val="21"/>
                    </w:rPr>
                    <w:t>主要危险物质及分布</w:t>
                  </w:r>
                </w:p>
              </w:tc>
              <w:tc>
                <w:tcPr>
                  <w:tcW w:w="8128" w:type="dxa"/>
                  <w:gridSpan w:val="5"/>
                  <w:vAlign w:val="center"/>
                </w:tcPr>
                <w:p w:rsidR="00914ADE" w:rsidRPr="0011669B" w:rsidRDefault="00914ADE" w:rsidP="00BB514B">
                  <w:pPr>
                    <w:jc w:val="center"/>
                    <w:rPr>
                      <w:rFonts w:ascii="宋体" w:eastAsia="宋体" w:hAnsi="宋体"/>
                      <w:color w:val="000000"/>
                      <w:sz w:val="21"/>
                      <w:szCs w:val="21"/>
                    </w:rPr>
                  </w:pPr>
                  <w:r>
                    <w:rPr>
                      <w:rFonts w:ascii="宋体" w:eastAsia="宋体" w:hAnsi="宋体" w:hint="eastAsia"/>
                      <w:color w:val="000000"/>
                      <w:sz w:val="21"/>
                      <w:szCs w:val="21"/>
                    </w:rPr>
                    <w:t>危废仓库内</w:t>
                  </w:r>
                  <w:r w:rsidR="00BB514B">
                    <w:rPr>
                      <w:rFonts w:ascii="宋体" w:eastAsia="宋体" w:hAnsi="宋体" w:hint="eastAsia"/>
                      <w:color w:val="000000"/>
                      <w:sz w:val="21"/>
                      <w:szCs w:val="21"/>
                    </w:rPr>
                    <w:t>废内衬材料</w:t>
                  </w:r>
                  <w:r>
                    <w:rPr>
                      <w:rFonts w:ascii="宋体" w:eastAsia="宋体" w:hAnsi="宋体" w:hint="eastAsia"/>
                      <w:color w:val="000000"/>
                      <w:sz w:val="21"/>
                      <w:szCs w:val="21"/>
                    </w:rPr>
                    <w:t>、</w:t>
                  </w:r>
                  <w:r w:rsidR="00BB514B">
                    <w:rPr>
                      <w:rFonts w:ascii="宋体" w:eastAsia="宋体" w:hAnsi="宋体" w:hint="eastAsia"/>
                      <w:color w:val="000000"/>
                      <w:sz w:val="21"/>
                      <w:szCs w:val="21"/>
                    </w:rPr>
                    <w:t>空压机含油废液</w:t>
                  </w:r>
                  <w:r w:rsidR="00E218D5">
                    <w:rPr>
                      <w:rFonts w:ascii="宋体" w:eastAsia="宋体" w:hAnsi="宋体" w:hint="eastAsia"/>
                      <w:color w:val="000000"/>
                      <w:sz w:val="21"/>
                      <w:szCs w:val="21"/>
                    </w:rPr>
                    <w:t>、</w:t>
                  </w:r>
                  <w:r w:rsidR="00E218D5" w:rsidRPr="002548BE">
                    <w:rPr>
                      <w:rFonts w:ascii="宋体" w:eastAsia="宋体" w:hAnsi="宋体" w:hint="eastAsia"/>
                      <w:sz w:val="21"/>
                      <w:szCs w:val="21"/>
                    </w:rPr>
                    <w:t>废灯管</w:t>
                  </w:r>
                  <w:r w:rsidRPr="0011669B">
                    <w:rPr>
                      <w:rFonts w:ascii="宋体" w:eastAsia="宋体" w:hAnsi="宋体" w:hint="eastAsia"/>
                      <w:color w:val="000000"/>
                      <w:sz w:val="21"/>
                      <w:szCs w:val="21"/>
                    </w:rPr>
                    <w:t>等</w:t>
                  </w:r>
                </w:p>
              </w:tc>
            </w:tr>
            <w:tr w:rsidR="00914ADE" w:rsidTr="00E13E6B">
              <w:trPr>
                <w:trHeight w:val="2"/>
              </w:trPr>
              <w:tc>
                <w:tcPr>
                  <w:tcW w:w="2302" w:type="dxa"/>
                  <w:vAlign w:val="center"/>
                </w:tcPr>
                <w:p w:rsidR="00914ADE" w:rsidRPr="00F4267C" w:rsidRDefault="00914ADE" w:rsidP="00E13E6B">
                  <w:pPr>
                    <w:kinsoku w:val="0"/>
                    <w:overflowPunct w:val="0"/>
                    <w:spacing w:line="217" w:lineRule="exact"/>
                    <w:ind w:right="2" w:firstLineChars="50" w:firstLine="105"/>
                    <w:rPr>
                      <w:rFonts w:ascii="宋体" w:eastAsia="宋体" w:hAnsi="宋体"/>
                      <w:color w:val="000000"/>
                      <w:sz w:val="21"/>
                      <w:szCs w:val="21"/>
                    </w:rPr>
                  </w:pPr>
                  <w:r w:rsidRPr="00F4267C">
                    <w:rPr>
                      <w:rFonts w:ascii="宋体" w:eastAsia="宋体" w:hAnsi="宋体" w:hint="eastAsia"/>
                      <w:color w:val="000000"/>
                      <w:sz w:val="21"/>
                      <w:szCs w:val="21"/>
                    </w:rPr>
                    <w:t>环境影响途径及危害后果（大气、地表水、地下水等）</w:t>
                  </w:r>
                </w:p>
              </w:tc>
              <w:tc>
                <w:tcPr>
                  <w:tcW w:w="8128" w:type="dxa"/>
                  <w:gridSpan w:val="5"/>
                  <w:vAlign w:val="center"/>
                </w:tcPr>
                <w:p w:rsidR="00914ADE" w:rsidRPr="00F00460" w:rsidRDefault="00914ADE" w:rsidP="00E67DD0">
                  <w:pPr>
                    <w:pStyle w:val="afe"/>
                    <w:jc w:val="left"/>
                    <w:rPr>
                      <w:rFonts w:ascii="宋体" w:hAnsi="宋体"/>
                      <w:sz w:val="21"/>
                      <w:szCs w:val="21"/>
                    </w:rPr>
                  </w:pPr>
                  <w:r w:rsidRPr="00F00460">
                    <w:rPr>
                      <w:rFonts w:ascii="宋体" w:hAnsi="宋体"/>
                      <w:sz w:val="21"/>
                      <w:szCs w:val="21"/>
                    </w:rPr>
                    <w:t>地表水、地下水：</w:t>
                  </w:r>
                  <w:r w:rsidR="00BB514B">
                    <w:rPr>
                      <w:rFonts w:ascii="宋体" w:hAnsi="宋体" w:hint="eastAsia"/>
                      <w:sz w:val="21"/>
                      <w:szCs w:val="21"/>
                    </w:rPr>
                    <w:t>空压机含油废液</w:t>
                  </w:r>
                  <w:r w:rsidRPr="00F00460">
                    <w:rPr>
                      <w:rFonts w:ascii="宋体" w:hAnsi="宋体"/>
                      <w:sz w:val="21"/>
                      <w:szCs w:val="21"/>
                    </w:rPr>
                    <w:t>发生渗漏，若处理不及时或处理措施采取不当，污染物会进入地表水、地下水，对地表水、地下水水质造成不同程度污染。</w:t>
                  </w:r>
                </w:p>
                <w:p w:rsidR="00914ADE" w:rsidRPr="00F00460" w:rsidRDefault="00914ADE" w:rsidP="00E67DD0">
                  <w:pPr>
                    <w:topLinePunct/>
                    <w:adjustRightInd w:val="0"/>
                    <w:snapToGrid w:val="0"/>
                    <w:jc w:val="both"/>
                    <w:rPr>
                      <w:rFonts w:ascii="宋体" w:eastAsia="宋体" w:hAnsi="宋体"/>
                      <w:sz w:val="21"/>
                      <w:szCs w:val="21"/>
                    </w:rPr>
                  </w:pPr>
                  <w:r w:rsidRPr="00F00460">
                    <w:rPr>
                      <w:rFonts w:ascii="宋体" w:eastAsia="宋体" w:hAnsi="宋体"/>
                      <w:sz w:val="21"/>
                      <w:szCs w:val="21"/>
                    </w:rPr>
                    <w:t>大气：</w:t>
                  </w:r>
                  <w:r w:rsidR="00BB514B">
                    <w:rPr>
                      <w:rFonts w:ascii="宋体" w:eastAsia="宋体" w:hAnsi="宋体" w:hint="eastAsia"/>
                      <w:sz w:val="21"/>
                      <w:szCs w:val="21"/>
                    </w:rPr>
                    <w:t>废内衬材料</w:t>
                  </w:r>
                  <w:r w:rsidR="00BB514B">
                    <w:rPr>
                      <w:rFonts w:ascii="宋体" w:eastAsia="宋体" w:hAnsi="宋体"/>
                      <w:sz w:val="21"/>
                      <w:szCs w:val="21"/>
                    </w:rPr>
                    <w:t>遇到明火等点火源可引起火灾</w:t>
                  </w:r>
                  <w:r>
                    <w:rPr>
                      <w:rFonts w:ascii="宋体" w:eastAsia="宋体" w:hAnsi="宋体"/>
                      <w:sz w:val="21"/>
                      <w:szCs w:val="21"/>
                    </w:rPr>
                    <w:t>事故，同时造成大气污染</w:t>
                  </w:r>
                  <w:r>
                    <w:rPr>
                      <w:rFonts w:ascii="宋体" w:eastAsia="宋体" w:hAnsi="宋体" w:hint="eastAsia"/>
                      <w:sz w:val="21"/>
                      <w:szCs w:val="21"/>
                    </w:rPr>
                    <w:t>，对周围的大气环境、水环境等造成重大影响。</w:t>
                  </w:r>
                </w:p>
                <w:p w:rsidR="00914ADE" w:rsidRPr="00F4267C" w:rsidRDefault="00914ADE" w:rsidP="00BB514B">
                  <w:pPr>
                    <w:rPr>
                      <w:color w:val="000000"/>
                      <w:sz w:val="21"/>
                      <w:szCs w:val="21"/>
                    </w:rPr>
                  </w:pPr>
                  <w:r w:rsidRPr="00F00460">
                    <w:rPr>
                      <w:rFonts w:ascii="宋体" w:eastAsia="宋体" w:hAnsi="宋体"/>
                      <w:sz w:val="21"/>
                      <w:szCs w:val="21"/>
                    </w:rPr>
                    <w:t>土壤</w:t>
                  </w:r>
                  <w:ins w:id="27" w:author="Administrator" w:date="2021-01-14T16:25:00Z">
                    <w:r w:rsidR="005B4D99">
                      <w:rPr>
                        <w:rFonts w:ascii="宋体" w:eastAsia="宋体" w:hAnsi="宋体" w:hint="eastAsia"/>
                        <w:sz w:val="21"/>
                        <w:szCs w:val="21"/>
                      </w:rPr>
                      <w:t>及地下水</w:t>
                    </w:r>
                  </w:ins>
                  <w:r w:rsidRPr="00F00460">
                    <w:rPr>
                      <w:rFonts w:ascii="宋体" w:eastAsia="宋体" w:hAnsi="宋体"/>
                      <w:sz w:val="21"/>
                      <w:szCs w:val="21"/>
                    </w:rPr>
                    <w:t>：</w:t>
                  </w:r>
                  <w:r w:rsidR="00BB514B">
                    <w:rPr>
                      <w:rFonts w:ascii="宋体" w:eastAsia="宋体" w:hAnsi="宋体" w:hint="eastAsia"/>
                      <w:sz w:val="21"/>
                      <w:szCs w:val="21"/>
                    </w:rPr>
                    <w:t>空压机含油废液</w:t>
                  </w:r>
                  <w:r w:rsidRPr="00F00460">
                    <w:rPr>
                      <w:rFonts w:ascii="宋体" w:eastAsia="宋体" w:hAnsi="宋体"/>
                      <w:sz w:val="21"/>
                      <w:szCs w:val="21"/>
                    </w:rPr>
                    <w:t>发生渗漏，若处理不及时或处理措施采取不当，污染物会进入土壤，对土壤环境造成不同程度污染。</w:t>
                  </w:r>
                </w:p>
              </w:tc>
            </w:tr>
            <w:tr w:rsidR="00914ADE" w:rsidTr="00E13E6B">
              <w:trPr>
                <w:trHeight w:val="2"/>
              </w:trPr>
              <w:tc>
                <w:tcPr>
                  <w:tcW w:w="2302" w:type="dxa"/>
                  <w:vAlign w:val="center"/>
                </w:tcPr>
                <w:p w:rsidR="00914ADE" w:rsidRPr="00F4267C" w:rsidRDefault="00914ADE" w:rsidP="00E67DD0">
                  <w:pPr>
                    <w:kinsoku w:val="0"/>
                    <w:overflowPunct w:val="0"/>
                    <w:jc w:val="center"/>
                    <w:rPr>
                      <w:rFonts w:ascii="宋体" w:eastAsia="宋体" w:hAnsi="宋体"/>
                      <w:color w:val="000000"/>
                      <w:sz w:val="21"/>
                      <w:szCs w:val="21"/>
                    </w:rPr>
                  </w:pPr>
                  <w:r w:rsidRPr="00F4267C">
                    <w:rPr>
                      <w:rFonts w:ascii="宋体" w:eastAsia="宋体" w:hAnsi="宋体" w:hint="eastAsia"/>
                      <w:color w:val="000000"/>
                      <w:sz w:val="21"/>
                      <w:szCs w:val="21"/>
                    </w:rPr>
                    <w:t>风险防范措施要求</w:t>
                  </w:r>
                </w:p>
              </w:tc>
              <w:tc>
                <w:tcPr>
                  <w:tcW w:w="8128" w:type="dxa"/>
                  <w:gridSpan w:val="5"/>
                  <w:vAlign w:val="center"/>
                </w:tcPr>
                <w:p w:rsidR="00914ADE" w:rsidRPr="00F4267C" w:rsidRDefault="00914ADE" w:rsidP="00E67DD0">
                  <w:pPr>
                    <w:jc w:val="center"/>
                    <w:rPr>
                      <w:rFonts w:ascii="宋体" w:eastAsia="宋体" w:hAnsi="宋体"/>
                      <w:color w:val="000000"/>
                      <w:sz w:val="21"/>
                      <w:szCs w:val="21"/>
                    </w:rPr>
                  </w:pPr>
                  <w:r w:rsidRPr="00F4267C">
                    <w:rPr>
                      <w:rFonts w:ascii="宋体" w:eastAsia="宋体" w:hAnsi="宋体" w:hint="eastAsia"/>
                      <w:color w:val="000000"/>
                      <w:sz w:val="21"/>
                      <w:szCs w:val="21"/>
                    </w:rPr>
                    <w:t>见本小节下文</w:t>
                  </w:r>
                </w:p>
              </w:tc>
            </w:tr>
          </w:tbl>
          <w:p w:rsidR="00914ADE" w:rsidRPr="00F00460" w:rsidRDefault="00914ADE" w:rsidP="00914ADE">
            <w:pPr>
              <w:spacing w:line="360" w:lineRule="auto"/>
              <w:ind w:firstLineChars="200" w:firstLine="482"/>
              <w:jc w:val="both"/>
              <w:rPr>
                <w:rFonts w:ascii="宋体" w:eastAsia="宋体" w:hAnsi="宋体"/>
                <w:b/>
              </w:rPr>
            </w:pPr>
            <w:r>
              <w:rPr>
                <w:rFonts w:ascii="宋体" w:hAnsi="宋体" w:hint="eastAsia"/>
                <w:b/>
              </w:rPr>
              <w:t>（</w:t>
            </w:r>
            <w:r>
              <w:rPr>
                <w:rFonts w:hint="eastAsia"/>
                <w:b/>
              </w:rPr>
              <w:t>3</w:t>
            </w:r>
            <w:r>
              <w:rPr>
                <w:rFonts w:ascii="宋体" w:hAnsi="宋体" w:hint="eastAsia"/>
                <w:b/>
              </w:rPr>
              <w:t>）</w:t>
            </w:r>
            <w:r w:rsidRPr="00F00460">
              <w:rPr>
                <w:rFonts w:ascii="宋体" w:eastAsia="宋体" w:hAnsi="宋体" w:hint="eastAsia"/>
                <w:b/>
              </w:rPr>
              <w:t>风险防范措施</w:t>
            </w:r>
          </w:p>
          <w:p w:rsidR="00914ADE" w:rsidRDefault="00914ADE" w:rsidP="00914ADE">
            <w:pPr>
              <w:adjustRightInd w:val="0"/>
              <w:snapToGrid w:val="0"/>
              <w:spacing w:line="360" w:lineRule="auto"/>
              <w:ind w:firstLineChars="200" w:firstLine="480"/>
              <w:jc w:val="both"/>
              <w:rPr>
                <w:rFonts w:ascii="宋体" w:hAnsi="宋体"/>
                <w:color w:val="000000"/>
              </w:rPr>
            </w:pPr>
            <w:r w:rsidRPr="00F00460">
              <w:rPr>
                <w:rFonts w:ascii="宋体" w:eastAsia="宋体" w:hAnsi="宋体"/>
                <w:color w:val="000000"/>
              </w:rPr>
              <w:t>针对本项目可能发生的环境风险事故，提出以下风险防范措施</w:t>
            </w:r>
            <w:r>
              <w:rPr>
                <w:rFonts w:ascii="宋体" w:hAnsi="宋体"/>
                <w:color w:val="000000"/>
              </w:rPr>
              <w:t>：</w:t>
            </w:r>
            <w:r>
              <w:rPr>
                <w:rFonts w:ascii="宋体" w:hAnsi="宋体"/>
                <w:color w:val="000000"/>
              </w:rPr>
              <w:t xml:space="preserve">  </w:t>
            </w:r>
          </w:p>
          <w:p w:rsidR="00914ADE" w:rsidRDefault="00914ADE" w:rsidP="00914ADE">
            <w:pPr>
              <w:spacing w:line="360" w:lineRule="auto"/>
              <w:ind w:firstLineChars="200" w:firstLine="480"/>
              <w:jc w:val="both"/>
              <w:rPr>
                <w:rFonts w:eastAsia="宋体"/>
                <w:szCs w:val="24"/>
              </w:rPr>
            </w:pPr>
            <w:r>
              <w:rPr>
                <w:rFonts w:eastAsia="宋体"/>
                <w:szCs w:val="24"/>
              </w:rPr>
              <w:t>①</w:t>
            </w:r>
            <w:r>
              <w:rPr>
                <w:rFonts w:eastAsia="宋体"/>
                <w:szCs w:val="24"/>
              </w:rPr>
              <w:t>生产车间风险防范措施</w:t>
            </w:r>
          </w:p>
          <w:p w:rsidR="00914ADE" w:rsidRDefault="00914ADE" w:rsidP="00914ADE">
            <w:pPr>
              <w:spacing w:line="360" w:lineRule="auto"/>
              <w:ind w:firstLineChars="200" w:firstLine="480"/>
              <w:jc w:val="both"/>
              <w:rPr>
                <w:rFonts w:eastAsia="宋体"/>
                <w:szCs w:val="24"/>
              </w:rPr>
            </w:pPr>
            <w:r>
              <w:rPr>
                <w:rFonts w:eastAsia="宋体" w:hint="eastAsia"/>
                <w:szCs w:val="24"/>
              </w:rPr>
              <w:t>a</w:t>
            </w:r>
            <w:r>
              <w:rPr>
                <w:rFonts w:eastAsia="宋体" w:hint="eastAsia"/>
                <w:szCs w:val="24"/>
              </w:rPr>
              <w:t>、</w:t>
            </w:r>
            <w:r>
              <w:rPr>
                <w:rFonts w:eastAsia="宋体"/>
                <w:szCs w:val="24"/>
              </w:rPr>
              <w:t>生产车间具有良好的通风设施，正常工作状态下，排风系统需安装防火阀。</w:t>
            </w:r>
          </w:p>
          <w:p w:rsidR="00914ADE" w:rsidRDefault="00914ADE" w:rsidP="00914ADE">
            <w:pPr>
              <w:spacing w:line="360" w:lineRule="auto"/>
              <w:ind w:firstLineChars="200" w:firstLine="480"/>
              <w:jc w:val="both"/>
              <w:rPr>
                <w:rFonts w:eastAsia="宋体"/>
                <w:szCs w:val="24"/>
              </w:rPr>
            </w:pPr>
            <w:r>
              <w:rPr>
                <w:rFonts w:eastAsia="宋体" w:hint="eastAsia"/>
                <w:szCs w:val="24"/>
              </w:rPr>
              <w:t>b</w:t>
            </w:r>
            <w:r>
              <w:rPr>
                <w:rFonts w:eastAsia="宋体" w:hint="eastAsia"/>
                <w:szCs w:val="24"/>
              </w:rPr>
              <w:t>、</w:t>
            </w:r>
            <w:r>
              <w:rPr>
                <w:rFonts w:eastAsia="宋体"/>
                <w:szCs w:val="24"/>
              </w:rPr>
              <w:t>所有</w:t>
            </w:r>
            <w:r w:rsidR="005904E7">
              <w:rPr>
                <w:rFonts w:eastAsia="宋体" w:hint="eastAsia"/>
                <w:szCs w:val="24"/>
              </w:rPr>
              <w:t>建筑</w:t>
            </w:r>
            <w:r>
              <w:rPr>
                <w:rFonts w:eastAsia="宋体"/>
                <w:szCs w:val="24"/>
              </w:rPr>
              <w:t>材料均选用不燃和阻燃材料。</w:t>
            </w:r>
          </w:p>
          <w:p w:rsidR="00914ADE" w:rsidRDefault="00914ADE" w:rsidP="00914ADE">
            <w:pPr>
              <w:spacing w:line="360" w:lineRule="auto"/>
              <w:ind w:firstLineChars="200" w:firstLine="480"/>
              <w:jc w:val="both"/>
              <w:rPr>
                <w:rFonts w:eastAsia="宋体"/>
                <w:szCs w:val="24"/>
              </w:rPr>
            </w:pPr>
            <w:r>
              <w:rPr>
                <w:rFonts w:eastAsia="宋体" w:hint="eastAsia"/>
                <w:szCs w:val="24"/>
              </w:rPr>
              <w:t>c</w:t>
            </w:r>
            <w:r>
              <w:rPr>
                <w:rFonts w:eastAsia="宋体" w:hint="eastAsia"/>
                <w:szCs w:val="24"/>
              </w:rPr>
              <w:t>、</w:t>
            </w:r>
            <w:r>
              <w:rPr>
                <w:rFonts w:eastAsia="宋体"/>
                <w:szCs w:val="24"/>
              </w:rPr>
              <w:t>生产车间设温度自动控制系统，带超高温报警装置，以确保生产的安全性。</w:t>
            </w:r>
          </w:p>
          <w:p w:rsidR="00914ADE" w:rsidRDefault="00914ADE" w:rsidP="00914ADE">
            <w:pPr>
              <w:spacing w:line="360" w:lineRule="auto"/>
              <w:ind w:firstLineChars="200" w:firstLine="480"/>
              <w:jc w:val="both"/>
              <w:rPr>
                <w:rFonts w:eastAsia="宋体"/>
                <w:szCs w:val="24"/>
              </w:rPr>
            </w:pPr>
            <w:r>
              <w:rPr>
                <w:rFonts w:eastAsia="宋体" w:hint="eastAsia"/>
                <w:szCs w:val="24"/>
              </w:rPr>
              <w:t>d</w:t>
            </w:r>
            <w:r>
              <w:rPr>
                <w:rFonts w:eastAsia="宋体" w:hint="eastAsia"/>
                <w:szCs w:val="24"/>
              </w:rPr>
              <w:t>、</w:t>
            </w:r>
            <w:r>
              <w:rPr>
                <w:rFonts w:eastAsia="宋体"/>
                <w:szCs w:val="24"/>
              </w:rPr>
              <w:t>安装超压报警装置，在送风或排风不畅的情况下报警、停机，避免通风不畅引起可燃气体浓度过高。</w:t>
            </w:r>
          </w:p>
          <w:p w:rsidR="00914ADE" w:rsidRDefault="00914ADE" w:rsidP="00914ADE">
            <w:pPr>
              <w:spacing w:line="360" w:lineRule="auto"/>
              <w:ind w:firstLineChars="200" w:firstLine="480"/>
              <w:jc w:val="both"/>
              <w:rPr>
                <w:rFonts w:ascii="宋体" w:hAnsi="宋体"/>
              </w:rPr>
            </w:pPr>
            <w:r w:rsidRPr="002C0FDF">
              <w:rPr>
                <w:rFonts w:ascii="宋体" w:eastAsia="宋体" w:hAnsi="宋体" w:hint="eastAsia"/>
              </w:rPr>
              <w:t>②</w:t>
            </w:r>
            <w:r>
              <w:rPr>
                <w:rFonts w:ascii="仿宋_GB2312" w:hAnsi="宋体" w:hint="eastAsia"/>
              </w:rPr>
              <w:t xml:space="preserve"> </w:t>
            </w:r>
            <w:r w:rsidRPr="00F00460">
              <w:rPr>
                <w:rFonts w:ascii="宋体" w:eastAsia="宋体" w:hAnsi="宋体" w:hint="eastAsia"/>
              </w:rPr>
              <w:t>贮运工程风险防范措施</w:t>
            </w:r>
          </w:p>
          <w:p w:rsidR="00914ADE" w:rsidRDefault="00914ADE" w:rsidP="00914ADE">
            <w:pPr>
              <w:spacing w:line="360" w:lineRule="auto"/>
              <w:ind w:firstLineChars="200" w:firstLine="480"/>
              <w:jc w:val="both"/>
              <w:rPr>
                <w:rFonts w:ascii="宋体" w:hAnsi="宋体"/>
              </w:rPr>
            </w:pPr>
            <w:r>
              <w:t>a</w:t>
            </w:r>
            <w:r>
              <w:rPr>
                <w:rFonts w:hint="eastAsia"/>
              </w:rPr>
              <w:t>、</w:t>
            </w:r>
            <w:r w:rsidR="00BB514B">
              <w:rPr>
                <w:rFonts w:ascii="宋体" w:eastAsia="宋体" w:hAnsi="宋体" w:hint="eastAsia"/>
              </w:rPr>
              <w:t>原料</w:t>
            </w:r>
            <w:r w:rsidRPr="00F00460">
              <w:rPr>
                <w:rFonts w:ascii="宋体" w:eastAsia="宋体" w:hAnsi="宋体" w:hint="eastAsia"/>
              </w:rPr>
              <w:t>不得露天堆放，储存于阴凉通风仓间内，远离火种、热源，防止阳光直射，应与易燃或可燃物分开存放。搬运时轻装轻卸，防止原料桶破损或倾倒</w:t>
            </w:r>
            <w:r>
              <w:rPr>
                <w:rFonts w:ascii="宋体" w:hAnsi="宋体" w:hint="eastAsia"/>
              </w:rPr>
              <w:t>。</w:t>
            </w:r>
          </w:p>
          <w:p w:rsidR="00914ADE" w:rsidRDefault="00914ADE" w:rsidP="00914ADE">
            <w:pPr>
              <w:spacing w:line="360" w:lineRule="auto"/>
              <w:ind w:firstLineChars="200" w:firstLine="480"/>
              <w:jc w:val="both"/>
              <w:rPr>
                <w:rFonts w:ascii="宋体" w:hAnsi="宋体"/>
              </w:rPr>
            </w:pPr>
            <w:r>
              <w:t>b</w:t>
            </w:r>
            <w:r>
              <w:rPr>
                <w:rFonts w:ascii="宋体" w:hAnsi="宋体" w:hint="eastAsia"/>
              </w:rPr>
              <w:t>、</w:t>
            </w:r>
            <w:r w:rsidRPr="00F00460">
              <w:rPr>
                <w:rFonts w:ascii="宋体" w:eastAsia="宋体" w:hAnsi="宋体" w:hint="eastAsia"/>
              </w:rPr>
              <w:t>划定禁火区，在明显地点设有警示标志，输配电线、灯具、火灾事故照明和疏散指示标志均应符合安全要求；严禁未安装灭火星装置的车辆出入生产装置区</w:t>
            </w:r>
            <w:r>
              <w:rPr>
                <w:rFonts w:ascii="宋体" w:hAnsi="宋体" w:hint="eastAsia"/>
              </w:rPr>
              <w:t>。</w:t>
            </w:r>
          </w:p>
          <w:p w:rsidR="00914ADE" w:rsidRPr="00F00460" w:rsidRDefault="00914ADE" w:rsidP="00914ADE">
            <w:pPr>
              <w:spacing w:line="360" w:lineRule="auto"/>
              <w:ind w:firstLineChars="200" w:firstLine="480"/>
              <w:jc w:val="both"/>
              <w:rPr>
                <w:rFonts w:ascii="宋体" w:eastAsia="宋体" w:hAnsi="宋体"/>
              </w:rPr>
            </w:pPr>
            <w:r>
              <w:t>c</w:t>
            </w:r>
            <w:r>
              <w:rPr>
                <w:rFonts w:ascii="宋体" w:hAnsi="宋体" w:hint="eastAsia"/>
              </w:rPr>
              <w:t>、</w:t>
            </w:r>
            <w:r w:rsidRPr="00F00460">
              <w:rPr>
                <w:rFonts w:ascii="宋体" w:eastAsia="宋体" w:hAnsi="宋体" w:hint="eastAsia"/>
              </w:rPr>
              <w:t>合理规划运输路线及时间，加强危险化学物品运输车辆的管理，严格遵守危险品运输管理规定，避免运输过程事故的发生</w:t>
            </w:r>
            <w:r>
              <w:rPr>
                <w:rFonts w:ascii="宋体" w:hAnsi="宋体" w:hint="eastAsia"/>
              </w:rPr>
              <w:t>。</w:t>
            </w:r>
          </w:p>
          <w:p w:rsidR="00914ADE" w:rsidRDefault="00914ADE" w:rsidP="00914ADE">
            <w:pPr>
              <w:spacing w:line="360" w:lineRule="auto"/>
              <w:ind w:firstLineChars="200" w:firstLine="480"/>
              <w:jc w:val="both"/>
              <w:rPr>
                <w:rFonts w:ascii="宋体" w:hAnsi="宋体"/>
              </w:rPr>
            </w:pPr>
            <w:r w:rsidRPr="002C0FDF">
              <w:rPr>
                <w:rFonts w:ascii="宋体" w:eastAsia="宋体" w:hAnsi="宋体" w:hint="eastAsia"/>
              </w:rPr>
              <w:t>③</w:t>
            </w:r>
            <w:r>
              <w:rPr>
                <w:rFonts w:ascii="仿宋_GB2312" w:hAnsi="宋体" w:hint="eastAsia"/>
              </w:rPr>
              <w:t xml:space="preserve"> </w:t>
            </w:r>
            <w:r w:rsidRPr="00F00460">
              <w:rPr>
                <w:rFonts w:ascii="宋体" w:eastAsia="宋体" w:hAnsi="宋体" w:hint="eastAsia"/>
              </w:rPr>
              <w:t>粉尘爆炸风险防范措施</w:t>
            </w:r>
          </w:p>
          <w:p w:rsidR="00914ADE" w:rsidRDefault="00914ADE" w:rsidP="00914ADE">
            <w:pPr>
              <w:spacing w:line="360" w:lineRule="auto"/>
              <w:ind w:firstLineChars="200" w:firstLine="480"/>
              <w:jc w:val="both"/>
              <w:rPr>
                <w:rFonts w:ascii="宋体" w:hAnsi="宋体"/>
              </w:rPr>
            </w:pPr>
            <w:r>
              <w:t>a</w:t>
            </w:r>
            <w:r>
              <w:rPr>
                <w:rFonts w:hint="eastAsia"/>
              </w:rPr>
              <w:t>、</w:t>
            </w:r>
            <w:r w:rsidRPr="00F00460">
              <w:rPr>
                <w:rFonts w:ascii="宋体" w:eastAsia="宋体" w:hAnsi="宋体" w:hint="eastAsia"/>
              </w:rPr>
              <w:t>消除点火源。使用防爆的电气设备；防止静电蓄积；使加热器等保持低温，防止机械由于摩擦、撞击、故障等原因而产生火花或异常的高温</w:t>
            </w:r>
            <w:r>
              <w:rPr>
                <w:rFonts w:ascii="宋体" w:hAnsi="宋体" w:hint="eastAsia"/>
              </w:rPr>
              <w:t>。</w:t>
            </w:r>
          </w:p>
          <w:p w:rsidR="00914ADE" w:rsidRDefault="00914ADE" w:rsidP="00914ADE">
            <w:pPr>
              <w:spacing w:line="360" w:lineRule="auto"/>
              <w:ind w:firstLineChars="200" w:firstLine="480"/>
              <w:jc w:val="both"/>
              <w:rPr>
                <w:rFonts w:ascii="宋体" w:hAnsi="宋体"/>
              </w:rPr>
            </w:pPr>
            <w:r>
              <w:t>b</w:t>
            </w:r>
            <w:r>
              <w:rPr>
                <w:rFonts w:hint="eastAsia"/>
              </w:rPr>
              <w:t>、</w:t>
            </w:r>
            <w:r w:rsidRPr="00F00460">
              <w:rPr>
                <w:rFonts w:ascii="宋体" w:eastAsia="宋体" w:hAnsi="宋体" w:hint="eastAsia"/>
              </w:rPr>
              <w:t>在危险部位设置自动的烟感器或爆炸抑制装置，早期发现并抑制</w:t>
            </w:r>
            <w:r>
              <w:rPr>
                <w:rFonts w:ascii="宋体" w:hAnsi="宋体" w:hint="eastAsia"/>
              </w:rPr>
              <w:t>。</w:t>
            </w:r>
          </w:p>
          <w:p w:rsidR="00914ADE" w:rsidRDefault="00914ADE" w:rsidP="00914ADE">
            <w:pPr>
              <w:spacing w:line="360" w:lineRule="auto"/>
              <w:ind w:firstLineChars="200" w:firstLine="480"/>
              <w:jc w:val="both"/>
              <w:rPr>
                <w:rFonts w:ascii="宋体" w:hAnsi="宋体"/>
              </w:rPr>
            </w:pPr>
            <w:r>
              <w:t>c</w:t>
            </w:r>
            <w:r>
              <w:rPr>
                <w:rFonts w:hint="eastAsia"/>
              </w:rPr>
              <w:t>、</w:t>
            </w:r>
            <w:r w:rsidRPr="00F00460">
              <w:rPr>
                <w:rFonts w:ascii="宋体" w:eastAsia="宋体" w:hAnsi="宋体" w:hint="eastAsia"/>
              </w:rPr>
              <w:t>为避免设备、管道、容器等在发生爆炸时受到严重破坏，设置泄压孔。慎重选择泄压孔位置，</w:t>
            </w:r>
            <w:r w:rsidRPr="00F00460">
              <w:rPr>
                <w:rFonts w:ascii="宋体" w:eastAsia="宋体" w:hAnsi="宋体" w:hint="eastAsia"/>
              </w:rPr>
              <w:lastRenderedPageBreak/>
              <w:t>采取避免损害扩大的措施</w:t>
            </w:r>
            <w:r>
              <w:rPr>
                <w:rFonts w:ascii="宋体" w:hAnsi="宋体" w:hint="eastAsia"/>
              </w:rPr>
              <w:t>。</w:t>
            </w:r>
          </w:p>
          <w:p w:rsidR="00914ADE" w:rsidRDefault="00914ADE" w:rsidP="00914ADE">
            <w:pPr>
              <w:spacing w:line="360" w:lineRule="auto"/>
              <w:ind w:firstLineChars="200" w:firstLine="480"/>
              <w:jc w:val="both"/>
              <w:rPr>
                <w:rFonts w:ascii="宋体" w:hAnsi="宋体"/>
              </w:rPr>
            </w:pPr>
            <w:r>
              <w:t>d</w:t>
            </w:r>
            <w:r>
              <w:rPr>
                <w:rFonts w:hint="eastAsia"/>
              </w:rPr>
              <w:t>、</w:t>
            </w:r>
            <w:r w:rsidRPr="00F00460">
              <w:rPr>
                <w:rFonts w:ascii="宋体" w:eastAsia="宋体" w:hAnsi="宋体" w:hint="eastAsia"/>
              </w:rPr>
              <w:t>加大设备本身的强度或设置防爆墙，把爆炸封在里面，防止放出火焰和烟伤及其它建筑物、人员或设备</w:t>
            </w:r>
            <w:r>
              <w:rPr>
                <w:rFonts w:ascii="宋体" w:hAnsi="宋体" w:hint="eastAsia"/>
              </w:rPr>
              <w:t>。</w:t>
            </w:r>
          </w:p>
          <w:p w:rsidR="00914ADE" w:rsidRDefault="00914ADE" w:rsidP="00914ADE">
            <w:pPr>
              <w:spacing w:line="360" w:lineRule="auto"/>
              <w:ind w:firstLineChars="200" w:firstLine="480"/>
              <w:jc w:val="both"/>
              <w:rPr>
                <w:rFonts w:ascii="宋体" w:hAnsi="宋体"/>
              </w:rPr>
            </w:pPr>
            <w:r>
              <w:t>e</w:t>
            </w:r>
            <w:r>
              <w:rPr>
                <w:rFonts w:hint="eastAsia"/>
              </w:rPr>
              <w:t>、</w:t>
            </w:r>
            <w:r w:rsidRPr="00F00460">
              <w:rPr>
                <w:rFonts w:ascii="宋体" w:eastAsia="宋体" w:hAnsi="宋体" w:hint="eastAsia"/>
              </w:rPr>
              <w:t>设备启动时应先开除尘设备，后开主机；停机时则正好相反，防止粉尘飞扬。粉尘车间各部位应平滑，尽量避免设置一些其他无关设施。管线等尽量不要穿越粉尘车间，宜在墙内敷设，防止粉尘积聚</w:t>
            </w:r>
            <w:r>
              <w:rPr>
                <w:rFonts w:ascii="宋体" w:hAnsi="宋体" w:hint="eastAsia"/>
              </w:rPr>
              <w:t>。</w:t>
            </w:r>
          </w:p>
          <w:p w:rsidR="00914ADE" w:rsidRDefault="00914ADE" w:rsidP="00914ADE">
            <w:pPr>
              <w:spacing w:line="360" w:lineRule="auto"/>
              <w:ind w:firstLineChars="200" w:firstLine="480"/>
              <w:jc w:val="both"/>
              <w:rPr>
                <w:rFonts w:ascii="宋体" w:hAnsi="宋体"/>
              </w:rPr>
            </w:pPr>
            <w:r>
              <w:t>f</w:t>
            </w:r>
            <w:r>
              <w:rPr>
                <w:rFonts w:hint="eastAsia"/>
              </w:rPr>
              <w:t>、</w:t>
            </w:r>
            <w:r w:rsidRPr="00F00460">
              <w:rPr>
                <w:rFonts w:ascii="宋体" w:eastAsia="宋体" w:hAnsi="宋体" w:hint="eastAsia"/>
              </w:rPr>
              <w:t>易燃粉尘场所的电气设备应严格按照《爆炸和火灾危险环境电力装置设计规范》进行设计、安装，达到整体防爆要求，使用不易产生静电、撞击不产生火花的材料，并采取静电接地保护措施</w:t>
            </w:r>
            <w:r>
              <w:rPr>
                <w:rFonts w:ascii="宋体" w:hAnsi="宋体" w:hint="eastAsia"/>
              </w:rPr>
              <w:t>。</w:t>
            </w:r>
          </w:p>
          <w:p w:rsidR="00914ADE" w:rsidRDefault="00914ADE" w:rsidP="00914ADE">
            <w:pPr>
              <w:spacing w:line="360" w:lineRule="auto"/>
              <w:ind w:firstLineChars="200" w:firstLine="480"/>
              <w:jc w:val="both"/>
              <w:rPr>
                <w:rFonts w:ascii="宋体" w:hAnsi="宋体"/>
              </w:rPr>
            </w:pPr>
            <w:r w:rsidRPr="002C0FDF">
              <w:rPr>
                <w:rFonts w:ascii="宋体" w:eastAsia="宋体" w:hAnsi="宋体" w:hint="eastAsia"/>
              </w:rPr>
              <w:t>④</w:t>
            </w:r>
            <w:r>
              <w:rPr>
                <w:rFonts w:ascii="仿宋_GB2312" w:hAnsi="宋体" w:hint="eastAsia"/>
              </w:rPr>
              <w:t xml:space="preserve"> </w:t>
            </w:r>
            <w:r w:rsidRPr="00F00460">
              <w:rPr>
                <w:rFonts w:ascii="宋体" w:eastAsia="宋体" w:hAnsi="宋体" w:hint="eastAsia"/>
              </w:rPr>
              <w:t>废气事故排放防范措施</w:t>
            </w:r>
          </w:p>
          <w:p w:rsidR="00914ADE" w:rsidRDefault="00914ADE" w:rsidP="00914ADE">
            <w:pPr>
              <w:spacing w:line="360" w:lineRule="auto"/>
              <w:ind w:firstLineChars="200" w:firstLine="480"/>
              <w:jc w:val="both"/>
              <w:rPr>
                <w:rFonts w:ascii="宋体" w:hAnsi="宋体"/>
              </w:rPr>
            </w:pPr>
            <w:r w:rsidRPr="00F00460">
              <w:rPr>
                <w:rFonts w:ascii="宋体" w:eastAsia="宋体" w:hAnsi="宋体" w:hint="eastAsia"/>
              </w:rPr>
              <w:t>发生事故的原因主要由以下几个</w:t>
            </w:r>
            <w:r>
              <w:rPr>
                <w:rFonts w:ascii="宋体" w:hAnsi="宋体" w:hint="eastAsia"/>
              </w:rPr>
              <w:t>：</w:t>
            </w:r>
          </w:p>
          <w:p w:rsidR="00914ADE" w:rsidRDefault="00914ADE" w:rsidP="00914ADE">
            <w:pPr>
              <w:spacing w:line="360" w:lineRule="auto"/>
              <w:ind w:firstLineChars="200" w:firstLine="480"/>
              <w:jc w:val="both"/>
              <w:rPr>
                <w:rFonts w:ascii="宋体" w:hAnsi="宋体"/>
              </w:rPr>
            </w:pPr>
            <w:r>
              <w:t>a</w:t>
            </w:r>
            <w:r>
              <w:rPr>
                <w:rFonts w:hint="eastAsia"/>
              </w:rPr>
              <w:t>、</w:t>
            </w:r>
            <w:r w:rsidRPr="00F00460">
              <w:rPr>
                <w:rFonts w:ascii="宋体" w:eastAsia="宋体" w:hAnsi="宋体" w:hint="eastAsia"/>
              </w:rPr>
              <w:t>废气处理系统出现故障、设备开车、停车检修时废气直接排入大气环境</w:t>
            </w:r>
            <w:r>
              <w:rPr>
                <w:rFonts w:ascii="宋体" w:hAnsi="宋体" w:hint="eastAsia"/>
              </w:rPr>
              <w:t>中；</w:t>
            </w:r>
          </w:p>
          <w:p w:rsidR="00914ADE" w:rsidRDefault="00914ADE" w:rsidP="00914ADE">
            <w:pPr>
              <w:spacing w:line="360" w:lineRule="auto"/>
              <w:ind w:firstLineChars="200" w:firstLine="480"/>
              <w:jc w:val="both"/>
              <w:rPr>
                <w:rFonts w:ascii="宋体" w:hAnsi="宋体"/>
              </w:rPr>
            </w:pPr>
            <w:r>
              <w:t>b</w:t>
            </w:r>
            <w:r>
              <w:rPr>
                <w:rFonts w:hint="eastAsia"/>
              </w:rPr>
              <w:t>、</w:t>
            </w:r>
            <w:r w:rsidRPr="00F00460">
              <w:rPr>
                <w:rFonts w:ascii="宋体" w:eastAsia="宋体" w:hAnsi="宋体" w:hint="eastAsia"/>
              </w:rPr>
              <w:t>生产过程中由于设备老化、腐蚀、实务操作等原因造成车间废气浓度超标</w:t>
            </w:r>
            <w:r>
              <w:rPr>
                <w:rFonts w:ascii="宋体" w:hAnsi="宋体" w:hint="eastAsia"/>
              </w:rPr>
              <w:t>；</w:t>
            </w:r>
          </w:p>
          <w:p w:rsidR="00914ADE" w:rsidRDefault="00914ADE" w:rsidP="00914ADE">
            <w:pPr>
              <w:spacing w:line="360" w:lineRule="auto"/>
              <w:ind w:firstLineChars="200" w:firstLine="480"/>
              <w:jc w:val="both"/>
              <w:rPr>
                <w:rFonts w:ascii="宋体" w:hAnsi="宋体"/>
              </w:rPr>
            </w:pPr>
            <w:r>
              <w:t>c</w:t>
            </w:r>
            <w:r>
              <w:rPr>
                <w:rFonts w:hint="eastAsia"/>
              </w:rPr>
              <w:t>、</w:t>
            </w:r>
            <w:r w:rsidRPr="00F00460">
              <w:rPr>
                <w:rFonts w:ascii="宋体" w:eastAsia="宋体" w:hAnsi="宋体" w:hint="eastAsia"/>
              </w:rPr>
              <w:t>厂内突然停电、废气处理系统停止工作，致使废气不能得到及时处理</w:t>
            </w:r>
            <w:r>
              <w:rPr>
                <w:rFonts w:ascii="宋体" w:hAnsi="宋体" w:hint="eastAsia"/>
              </w:rPr>
              <w:t>；</w:t>
            </w:r>
          </w:p>
          <w:p w:rsidR="00914ADE" w:rsidRDefault="00914ADE" w:rsidP="00914ADE">
            <w:pPr>
              <w:spacing w:line="360" w:lineRule="auto"/>
              <w:ind w:firstLineChars="200" w:firstLine="480"/>
              <w:jc w:val="both"/>
              <w:rPr>
                <w:rFonts w:ascii="宋体" w:hAnsi="宋体"/>
              </w:rPr>
            </w:pPr>
            <w:r>
              <w:t>d</w:t>
            </w:r>
            <w:r>
              <w:rPr>
                <w:rFonts w:hint="eastAsia"/>
              </w:rPr>
              <w:t>、</w:t>
            </w:r>
            <w:r w:rsidRPr="00F00460">
              <w:rPr>
                <w:rFonts w:ascii="宋体" w:eastAsia="宋体" w:hAnsi="宋体" w:hint="eastAsia"/>
              </w:rPr>
              <w:t>对废气治理措施疏于管理，使治理措施处理效率降低造成废气浓度超标</w:t>
            </w:r>
            <w:r>
              <w:rPr>
                <w:rFonts w:ascii="宋体" w:hAnsi="宋体" w:hint="eastAsia"/>
              </w:rPr>
              <w:t>；</w:t>
            </w:r>
          </w:p>
          <w:p w:rsidR="00914ADE" w:rsidRDefault="00914ADE" w:rsidP="00914ADE">
            <w:pPr>
              <w:spacing w:line="360" w:lineRule="auto"/>
              <w:ind w:firstLineChars="200" w:firstLine="480"/>
              <w:jc w:val="both"/>
              <w:rPr>
                <w:rFonts w:ascii="宋体" w:hAnsi="宋体"/>
              </w:rPr>
            </w:pPr>
            <w:r w:rsidRPr="00F00460">
              <w:rPr>
                <w:rFonts w:ascii="宋体" w:eastAsia="宋体" w:hAnsi="宋体" w:hint="eastAsia"/>
              </w:rPr>
              <w:t>为杜绝事故性废气排放，建议采用以下措施确保废气达标排放</w:t>
            </w:r>
            <w:r>
              <w:rPr>
                <w:rFonts w:ascii="宋体" w:hAnsi="宋体" w:hint="eastAsia"/>
              </w:rPr>
              <w:t>：</w:t>
            </w:r>
          </w:p>
          <w:p w:rsidR="00914ADE" w:rsidRDefault="00914ADE" w:rsidP="00914ADE">
            <w:pPr>
              <w:spacing w:line="360" w:lineRule="auto"/>
              <w:ind w:firstLineChars="200" w:firstLine="480"/>
              <w:rPr>
                <w:rFonts w:ascii="宋体" w:hAnsi="宋体"/>
              </w:rPr>
            </w:pPr>
            <w:r>
              <w:t>a</w:t>
            </w:r>
            <w:r>
              <w:rPr>
                <w:rFonts w:hint="eastAsia"/>
              </w:rPr>
              <w:t>、</w:t>
            </w:r>
            <w:r w:rsidRPr="00F00460">
              <w:rPr>
                <w:rFonts w:ascii="宋体" w:eastAsia="宋体" w:hAnsi="宋体" w:hint="eastAsia"/>
              </w:rPr>
              <w:t>平时加强废气处理设施的维护保养，及时发现处理设备的隐患，并及时进行维修，确保废气处理系统正常运行</w:t>
            </w:r>
            <w:r>
              <w:rPr>
                <w:rFonts w:ascii="宋体" w:hAnsi="宋体" w:hint="eastAsia"/>
              </w:rPr>
              <w:t>；</w:t>
            </w:r>
          </w:p>
          <w:p w:rsidR="00914ADE" w:rsidRDefault="00914ADE" w:rsidP="00914ADE">
            <w:pPr>
              <w:spacing w:line="360" w:lineRule="auto"/>
              <w:ind w:firstLineChars="200" w:firstLine="480"/>
              <w:rPr>
                <w:rFonts w:ascii="宋体" w:hAnsi="宋体"/>
              </w:rPr>
            </w:pPr>
            <w:r>
              <w:t>b</w:t>
            </w:r>
            <w:r>
              <w:rPr>
                <w:rFonts w:hint="eastAsia"/>
              </w:rPr>
              <w:t>、</w:t>
            </w:r>
            <w:r w:rsidRPr="00F00460">
              <w:rPr>
                <w:rFonts w:ascii="宋体" w:eastAsia="宋体" w:hAnsi="宋体" w:hint="eastAsia"/>
              </w:rPr>
              <w:t>建立健全的环保机构，配置必要的监测仪器，对管理人员和技术人员进行岗位培训，对废气处理实行全过程跟踪控制</w:t>
            </w:r>
            <w:r>
              <w:rPr>
                <w:rFonts w:ascii="宋体" w:hAnsi="宋体" w:hint="eastAsia"/>
              </w:rPr>
              <w:t>。</w:t>
            </w:r>
          </w:p>
          <w:p w:rsidR="00914ADE" w:rsidRDefault="00914ADE" w:rsidP="00914ADE">
            <w:pPr>
              <w:spacing w:line="360" w:lineRule="auto"/>
              <w:ind w:firstLineChars="200" w:firstLine="480"/>
              <w:rPr>
                <w:rFonts w:eastAsia="宋体"/>
                <w:szCs w:val="24"/>
              </w:rPr>
            </w:pPr>
            <w:r>
              <w:rPr>
                <w:rFonts w:eastAsia="宋体" w:hint="eastAsia"/>
                <w:szCs w:val="24"/>
              </w:rPr>
              <w:t>⑤危险废物</w:t>
            </w:r>
            <w:r>
              <w:rPr>
                <w:rFonts w:eastAsia="宋体"/>
                <w:szCs w:val="24"/>
              </w:rPr>
              <w:t>风险防范措施</w:t>
            </w:r>
          </w:p>
          <w:p w:rsidR="00914ADE" w:rsidRDefault="00914ADE" w:rsidP="00914ADE">
            <w:pPr>
              <w:spacing w:line="360" w:lineRule="auto"/>
              <w:ind w:firstLineChars="200" w:firstLine="480"/>
              <w:jc w:val="both"/>
              <w:rPr>
                <w:szCs w:val="24"/>
              </w:rPr>
            </w:pPr>
            <w:r>
              <w:rPr>
                <w:rFonts w:eastAsia="宋体" w:hint="eastAsia"/>
                <w:szCs w:val="24"/>
              </w:rPr>
              <w:t>a</w:t>
            </w:r>
            <w:r>
              <w:rPr>
                <w:rFonts w:eastAsia="宋体" w:hint="eastAsia"/>
                <w:szCs w:val="24"/>
              </w:rPr>
              <w:t>、</w:t>
            </w:r>
            <w:r w:rsidRPr="002C0FDF">
              <w:rPr>
                <w:rFonts w:ascii="宋体" w:eastAsia="宋体" w:hAnsi="宋体" w:hint="eastAsia"/>
                <w:szCs w:val="24"/>
              </w:rPr>
              <w:t>加强企业危险废物管理人员的培训，了解危险废物危害性、分类贮存要求以及简单的前期处理措施</w:t>
            </w:r>
            <w:r>
              <w:rPr>
                <w:rFonts w:hint="eastAsia"/>
                <w:szCs w:val="24"/>
              </w:rPr>
              <w:t>；</w:t>
            </w:r>
          </w:p>
          <w:p w:rsidR="00914ADE" w:rsidRDefault="00914ADE" w:rsidP="00914ADE">
            <w:pPr>
              <w:spacing w:line="360" w:lineRule="auto"/>
              <w:ind w:firstLineChars="200" w:firstLine="480"/>
              <w:jc w:val="both"/>
              <w:rPr>
                <w:szCs w:val="24"/>
              </w:rPr>
            </w:pPr>
            <w:r>
              <w:rPr>
                <w:rFonts w:hint="eastAsia"/>
                <w:szCs w:val="24"/>
              </w:rPr>
              <w:t>b</w:t>
            </w:r>
            <w:r>
              <w:rPr>
                <w:rFonts w:hint="eastAsia"/>
                <w:szCs w:val="24"/>
              </w:rPr>
              <w:t>、</w:t>
            </w:r>
            <w:r w:rsidRPr="002C0FDF">
              <w:rPr>
                <w:rFonts w:ascii="宋体" w:eastAsia="宋体" w:hAnsi="宋体" w:hint="eastAsia"/>
                <w:szCs w:val="24"/>
              </w:rPr>
              <w:t>危废贮存设施内地面必须采取硬化等防渗措施，地面须设置泄露液体收集渠，然后自流至在最低处设置的地下收集池</w:t>
            </w:r>
            <w:r>
              <w:rPr>
                <w:rFonts w:hint="eastAsia"/>
                <w:szCs w:val="24"/>
              </w:rPr>
              <w:t>（</w:t>
            </w:r>
            <w:r w:rsidRPr="002C0FDF">
              <w:rPr>
                <w:rFonts w:ascii="宋体" w:eastAsia="宋体" w:hAnsi="宋体" w:hint="eastAsia"/>
                <w:szCs w:val="24"/>
              </w:rPr>
              <w:t>容积由企业根据实际自定</w:t>
            </w:r>
            <w:r>
              <w:rPr>
                <w:rFonts w:hint="eastAsia"/>
                <w:szCs w:val="24"/>
              </w:rPr>
              <w:t>），</w:t>
            </w:r>
            <w:r w:rsidRPr="002C0FDF">
              <w:rPr>
                <w:rFonts w:ascii="宋体" w:eastAsia="宋体" w:hAnsi="宋体" w:hint="eastAsia"/>
                <w:szCs w:val="24"/>
              </w:rPr>
              <w:t>收集池废水须设置废水导排管或泵或人工方式，将废液废水委托资质单位处置</w:t>
            </w:r>
            <w:r>
              <w:rPr>
                <w:rFonts w:hint="eastAsia"/>
                <w:szCs w:val="24"/>
              </w:rPr>
              <w:t>。</w:t>
            </w:r>
            <w:r w:rsidRPr="002C0FDF">
              <w:rPr>
                <w:rFonts w:ascii="宋体" w:eastAsia="宋体" w:hAnsi="宋体" w:hint="eastAsia"/>
                <w:szCs w:val="24"/>
              </w:rPr>
              <w:t>仓库门口须有围堰</w:t>
            </w:r>
            <w:r>
              <w:rPr>
                <w:rFonts w:hint="eastAsia"/>
                <w:szCs w:val="24"/>
              </w:rPr>
              <w:t>（</w:t>
            </w:r>
            <w:r w:rsidRPr="002C0FDF">
              <w:rPr>
                <w:rFonts w:ascii="宋体" w:eastAsia="宋体" w:hAnsi="宋体" w:hint="eastAsia"/>
                <w:szCs w:val="24"/>
              </w:rPr>
              <w:t>缓坡</w:t>
            </w:r>
            <w:r>
              <w:rPr>
                <w:rFonts w:hint="eastAsia"/>
                <w:szCs w:val="24"/>
              </w:rPr>
              <w:t>）</w:t>
            </w:r>
            <w:r w:rsidRPr="002C0FDF">
              <w:rPr>
                <w:rFonts w:ascii="宋体" w:eastAsia="宋体" w:hAnsi="宋体" w:hint="eastAsia"/>
                <w:szCs w:val="24"/>
              </w:rPr>
              <w:t>或截留沟</w:t>
            </w:r>
            <w:r>
              <w:rPr>
                <w:rFonts w:hint="eastAsia"/>
                <w:szCs w:val="24"/>
              </w:rPr>
              <w:t>，</w:t>
            </w:r>
            <w:r w:rsidRPr="002C0FDF">
              <w:rPr>
                <w:rFonts w:ascii="宋体" w:eastAsia="宋体" w:hAnsi="宋体" w:hint="eastAsia"/>
                <w:szCs w:val="24"/>
              </w:rPr>
              <w:t>防止仓库废物向外泄漏</w:t>
            </w:r>
            <w:r>
              <w:rPr>
                <w:rFonts w:hint="eastAsia"/>
                <w:szCs w:val="24"/>
              </w:rPr>
              <w:t>。</w:t>
            </w:r>
            <w:r w:rsidRPr="002C0FDF">
              <w:rPr>
                <w:rFonts w:ascii="宋体" w:eastAsia="宋体" w:hAnsi="宋体" w:hint="eastAsia"/>
                <w:szCs w:val="24"/>
              </w:rPr>
              <w:t>同时，仓库地面应保持干净整洁</w:t>
            </w:r>
            <w:r>
              <w:rPr>
                <w:rFonts w:hint="eastAsia"/>
                <w:szCs w:val="24"/>
              </w:rPr>
              <w:t>。</w:t>
            </w:r>
          </w:p>
          <w:p w:rsidR="00914ADE" w:rsidRDefault="00914ADE" w:rsidP="00914ADE">
            <w:pPr>
              <w:spacing w:line="360" w:lineRule="auto"/>
              <w:ind w:firstLineChars="200" w:firstLine="480"/>
              <w:jc w:val="both"/>
              <w:rPr>
                <w:szCs w:val="24"/>
              </w:rPr>
            </w:pPr>
            <w:r>
              <w:rPr>
                <w:rFonts w:hint="eastAsia"/>
                <w:szCs w:val="24"/>
              </w:rPr>
              <w:t>c</w:t>
            </w:r>
            <w:r>
              <w:rPr>
                <w:rFonts w:hint="eastAsia"/>
                <w:szCs w:val="24"/>
              </w:rPr>
              <w:t>、</w:t>
            </w:r>
            <w:r w:rsidRPr="002C0FDF">
              <w:rPr>
                <w:rFonts w:ascii="宋体" w:eastAsia="宋体" w:hAnsi="宋体" w:hint="eastAsia"/>
                <w:szCs w:val="24"/>
              </w:rPr>
              <w:t>加强对危废贮存设施的巡查，尤其是台风、暴雨等恶劣天气时期，发现问题及时处理</w:t>
            </w:r>
            <w:r>
              <w:rPr>
                <w:rFonts w:hint="eastAsia"/>
                <w:szCs w:val="24"/>
              </w:rPr>
              <w:t>。</w:t>
            </w:r>
          </w:p>
          <w:p w:rsidR="006C5568" w:rsidRDefault="006C5568" w:rsidP="00914ADE">
            <w:pPr>
              <w:spacing w:line="360" w:lineRule="auto"/>
              <w:jc w:val="center"/>
              <w:rPr>
                <w:rFonts w:ascii="宋体" w:hAnsi="宋体"/>
                <w:b/>
              </w:rPr>
            </w:pPr>
          </w:p>
          <w:p w:rsidR="005904E7" w:rsidRDefault="00914ADE" w:rsidP="00914ADE">
            <w:pPr>
              <w:spacing w:line="360" w:lineRule="auto"/>
              <w:jc w:val="center"/>
              <w:rPr>
                <w:rFonts w:ascii="宋体" w:hAnsi="宋体"/>
                <w:b/>
              </w:rPr>
            </w:pPr>
            <w:r>
              <w:rPr>
                <w:rFonts w:ascii="宋体" w:hAnsi="宋体" w:hint="eastAsia"/>
                <w:b/>
              </w:rPr>
              <w:t xml:space="preserve">   </w:t>
            </w:r>
          </w:p>
          <w:p w:rsidR="00914ADE" w:rsidRDefault="00914ADE" w:rsidP="00914ADE">
            <w:pPr>
              <w:spacing w:line="360" w:lineRule="auto"/>
              <w:jc w:val="center"/>
              <w:rPr>
                <w:rFonts w:eastAsia="宋体"/>
                <w:b/>
              </w:rPr>
            </w:pPr>
            <w:r w:rsidRPr="00F00460">
              <w:rPr>
                <w:rFonts w:ascii="宋体" w:eastAsia="宋体" w:hAnsi="宋体"/>
                <w:b/>
              </w:rPr>
              <w:lastRenderedPageBreak/>
              <w:t>表</w:t>
            </w:r>
            <w:r>
              <w:rPr>
                <w:rFonts w:eastAsia="宋体"/>
                <w:b/>
              </w:rPr>
              <w:t>7-</w:t>
            </w:r>
            <w:r>
              <w:rPr>
                <w:rFonts w:eastAsia="宋体" w:hint="eastAsia"/>
                <w:b/>
              </w:rPr>
              <w:t>28</w:t>
            </w:r>
            <w:r>
              <w:rPr>
                <w:rFonts w:eastAsia="宋体"/>
                <w:b/>
              </w:rPr>
              <w:t xml:space="preserve"> </w:t>
            </w:r>
            <w:r w:rsidRPr="00F00460">
              <w:rPr>
                <w:rFonts w:ascii="宋体" w:eastAsia="宋体" w:hAnsi="宋体"/>
                <w:b/>
              </w:rPr>
              <w:t>环境风险评价自查表</w:t>
            </w:r>
          </w:p>
          <w:tbl>
            <w:tblPr>
              <w:tblW w:w="10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1602"/>
              <w:gridCol w:w="1278"/>
              <w:gridCol w:w="1352"/>
              <w:gridCol w:w="536"/>
              <w:gridCol w:w="242"/>
              <w:gridCol w:w="1179"/>
              <w:gridCol w:w="100"/>
              <w:gridCol w:w="473"/>
              <w:gridCol w:w="380"/>
              <w:gridCol w:w="815"/>
              <w:gridCol w:w="179"/>
              <w:gridCol w:w="1589"/>
            </w:tblGrid>
            <w:tr w:rsidR="00914ADE" w:rsidTr="00E13E6B">
              <w:trPr>
                <w:trHeight w:val="19"/>
              </w:trPr>
              <w:tc>
                <w:tcPr>
                  <w:tcW w:w="2020" w:type="dxa"/>
                  <w:gridSpan w:val="2"/>
                  <w:vAlign w:val="center"/>
                </w:tcPr>
                <w:p w:rsidR="00914ADE" w:rsidRPr="00D94C4F" w:rsidRDefault="00914ADE" w:rsidP="00E67DD0">
                  <w:pPr>
                    <w:widowControl w:val="0"/>
                    <w:ind w:firstLineChars="250" w:firstLine="525"/>
                    <w:rPr>
                      <w:rFonts w:ascii="宋体" w:eastAsia="宋体" w:hAnsi="宋体"/>
                      <w:kern w:val="2"/>
                      <w:sz w:val="21"/>
                      <w:szCs w:val="21"/>
                    </w:rPr>
                  </w:pPr>
                  <w:r w:rsidRPr="00D94C4F">
                    <w:rPr>
                      <w:rFonts w:ascii="宋体" w:eastAsia="宋体" w:hAnsi="宋体" w:hint="eastAsia"/>
                      <w:kern w:val="2"/>
                      <w:sz w:val="21"/>
                      <w:szCs w:val="21"/>
                    </w:rPr>
                    <w:t>工作内容</w:t>
                  </w:r>
                </w:p>
              </w:tc>
              <w:tc>
                <w:tcPr>
                  <w:tcW w:w="8130" w:type="dxa"/>
                  <w:gridSpan w:val="11"/>
                </w:tcPr>
                <w:p w:rsidR="00914ADE" w:rsidRPr="00D94C4F" w:rsidRDefault="00914ADE" w:rsidP="00E67DD0">
                  <w:pPr>
                    <w:widowControl w:val="0"/>
                    <w:ind w:firstLineChars="2000" w:firstLine="4200"/>
                    <w:rPr>
                      <w:rFonts w:ascii="宋体" w:eastAsia="宋体" w:hAnsi="宋体"/>
                      <w:kern w:val="2"/>
                      <w:sz w:val="21"/>
                      <w:szCs w:val="21"/>
                    </w:rPr>
                  </w:pPr>
                  <w:r w:rsidRPr="00D94C4F">
                    <w:rPr>
                      <w:rFonts w:ascii="宋体" w:eastAsia="宋体" w:hAnsi="宋体" w:hint="eastAsia"/>
                      <w:kern w:val="2"/>
                      <w:sz w:val="21"/>
                      <w:szCs w:val="21"/>
                    </w:rPr>
                    <w:t>完成情况</w:t>
                  </w:r>
                </w:p>
              </w:tc>
            </w:tr>
            <w:tr w:rsidR="00914ADE" w:rsidTr="00E13E6B">
              <w:trPr>
                <w:trHeight w:val="16"/>
              </w:trPr>
              <w:tc>
                <w:tcPr>
                  <w:tcW w:w="415" w:type="dxa"/>
                  <w:vMerge w:val="restart"/>
                  <w:vAlign w:val="center"/>
                </w:tcPr>
                <w:p w:rsidR="00914ADE" w:rsidRPr="00D94C4F" w:rsidRDefault="00914ADE" w:rsidP="00E67DD0">
                  <w:pPr>
                    <w:widowControl w:val="0"/>
                    <w:jc w:val="center"/>
                    <w:rPr>
                      <w:rFonts w:ascii="宋体" w:eastAsia="宋体" w:hAnsi="宋体"/>
                      <w:kern w:val="2"/>
                      <w:sz w:val="21"/>
                      <w:szCs w:val="21"/>
                    </w:rPr>
                  </w:pPr>
                  <w:r w:rsidRPr="00D94C4F">
                    <w:rPr>
                      <w:rFonts w:ascii="宋体" w:eastAsia="宋体" w:hAnsi="宋体" w:hint="eastAsia"/>
                      <w:kern w:val="2"/>
                      <w:sz w:val="21"/>
                      <w:szCs w:val="21"/>
                    </w:rPr>
                    <w:t>风险调查</w:t>
                  </w:r>
                </w:p>
              </w:tc>
              <w:tc>
                <w:tcPr>
                  <w:tcW w:w="1605" w:type="dxa"/>
                  <w:vMerge w:val="restart"/>
                  <w:vAlign w:val="center"/>
                </w:tcPr>
                <w:p w:rsidR="00914ADE" w:rsidRPr="00D94C4F" w:rsidRDefault="00914ADE" w:rsidP="000733BD">
                  <w:pPr>
                    <w:widowControl w:val="0"/>
                    <w:ind w:firstLineChars="100" w:firstLine="210"/>
                    <w:rPr>
                      <w:rFonts w:ascii="宋体" w:eastAsia="宋体" w:hAnsi="宋体"/>
                      <w:kern w:val="2"/>
                      <w:sz w:val="21"/>
                      <w:szCs w:val="21"/>
                    </w:rPr>
                  </w:pPr>
                  <w:r w:rsidRPr="00D94C4F">
                    <w:rPr>
                      <w:rFonts w:ascii="宋体" w:eastAsia="宋体" w:hAnsi="宋体" w:hint="eastAsia"/>
                      <w:kern w:val="2"/>
                      <w:sz w:val="21"/>
                      <w:szCs w:val="21"/>
                    </w:rPr>
                    <w:t>危险物质</w:t>
                  </w:r>
                </w:p>
              </w:tc>
              <w:tc>
                <w:tcPr>
                  <w:tcW w:w="1280" w:type="dxa"/>
                </w:tcPr>
                <w:p w:rsidR="00914ADE" w:rsidRPr="00D94C4F" w:rsidRDefault="00914ADE" w:rsidP="00E67DD0">
                  <w:pPr>
                    <w:widowControl w:val="0"/>
                    <w:ind w:firstLineChars="150" w:firstLine="315"/>
                    <w:rPr>
                      <w:rFonts w:ascii="宋体" w:eastAsia="宋体" w:hAnsi="宋体"/>
                      <w:kern w:val="2"/>
                      <w:sz w:val="21"/>
                      <w:szCs w:val="21"/>
                    </w:rPr>
                  </w:pPr>
                  <w:r w:rsidRPr="00D94C4F">
                    <w:rPr>
                      <w:rFonts w:ascii="宋体" w:eastAsia="宋体" w:hAnsi="宋体" w:hint="eastAsia"/>
                      <w:kern w:val="2"/>
                      <w:sz w:val="21"/>
                      <w:szCs w:val="21"/>
                    </w:rPr>
                    <w:t>名称</w:t>
                  </w:r>
                </w:p>
              </w:tc>
              <w:tc>
                <w:tcPr>
                  <w:tcW w:w="6851" w:type="dxa"/>
                  <w:gridSpan w:val="10"/>
                </w:tcPr>
                <w:p w:rsidR="00914ADE" w:rsidRPr="00D94C4F" w:rsidRDefault="00C547EF" w:rsidP="00C547EF">
                  <w:pPr>
                    <w:widowControl w:val="0"/>
                    <w:ind w:firstLineChars="750" w:firstLine="1575"/>
                    <w:rPr>
                      <w:rFonts w:ascii="宋体" w:eastAsia="宋体" w:hAnsi="宋体"/>
                      <w:kern w:val="2"/>
                      <w:sz w:val="21"/>
                      <w:szCs w:val="21"/>
                    </w:rPr>
                  </w:pPr>
                  <w:r>
                    <w:rPr>
                      <w:rFonts w:ascii="宋体" w:eastAsia="宋体" w:hAnsi="宋体" w:hint="eastAsia"/>
                      <w:kern w:val="2"/>
                      <w:sz w:val="21"/>
                      <w:szCs w:val="21"/>
                    </w:rPr>
                    <w:t>废内衬材料、空压机含油废液</w:t>
                  </w:r>
                  <w:r w:rsidR="00E218D5">
                    <w:rPr>
                      <w:rFonts w:ascii="宋体" w:eastAsia="宋体" w:hAnsi="宋体" w:hint="eastAsia"/>
                      <w:kern w:val="2"/>
                      <w:sz w:val="21"/>
                      <w:szCs w:val="21"/>
                    </w:rPr>
                    <w:t>、废灯管</w:t>
                  </w:r>
                </w:p>
              </w:tc>
            </w:tr>
            <w:tr w:rsidR="00914ADE" w:rsidTr="00E13E6B">
              <w:trPr>
                <w:trHeight w:val="16"/>
              </w:trPr>
              <w:tc>
                <w:tcPr>
                  <w:tcW w:w="415" w:type="dxa"/>
                  <w:vMerge/>
                </w:tcPr>
                <w:p w:rsidR="00914ADE" w:rsidRPr="00D94C4F" w:rsidRDefault="00914ADE" w:rsidP="00E67DD0">
                  <w:pPr>
                    <w:widowControl w:val="0"/>
                    <w:rPr>
                      <w:rFonts w:ascii="宋体" w:hAnsi="宋体"/>
                      <w:kern w:val="2"/>
                      <w:sz w:val="21"/>
                      <w:szCs w:val="21"/>
                    </w:rPr>
                  </w:pPr>
                </w:p>
              </w:tc>
              <w:tc>
                <w:tcPr>
                  <w:tcW w:w="1605" w:type="dxa"/>
                  <w:vMerge/>
                  <w:vAlign w:val="center"/>
                </w:tcPr>
                <w:p w:rsidR="00914ADE" w:rsidRPr="00D94C4F" w:rsidRDefault="00914ADE" w:rsidP="00E67DD0">
                  <w:pPr>
                    <w:widowControl w:val="0"/>
                    <w:jc w:val="center"/>
                    <w:rPr>
                      <w:rFonts w:ascii="宋体" w:hAnsi="宋体"/>
                      <w:kern w:val="2"/>
                      <w:sz w:val="21"/>
                      <w:szCs w:val="21"/>
                    </w:rPr>
                  </w:pPr>
                </w:p>
              </w:tc>
              <w:tc>
                <w:tcPr>
                  <w:tcW w:w="1280" w:type="dxa"/>
                </w:tcPr>
                <w:p w:rsidR="00914ADE" w:rsidRPr="00D94C4F" w:rsidRDefault="00914ADE" w:rsidP="00C547EF">
                  <w:pPr>
                    <w:widowControl w:val="0"/>
                    <w:rPr>
                      <w:rFonts w:ascii="宋体" w:hAnsi="宋体"/>
                      <w:kern w:val="2"/>
                      <w:sz w:val="21"/>
                      <w:szCs w:val="21"/>
                    </w:rPr>
                  </w:pPr>
                  <w:r w:rsidRPr="00D94C4F">
                    <w:rPr>
                      <w:rFonts w:ascii="宋体" w:eastAsia="宋体" w:hAnsi="宋体" w:hint="eastAsia"/>
                      <w:kern w:val="2"/>
                      <w:sz w:val="21"/>
                      <w:szCs w:val="21"/>
                    </w:rPr>
                    <w:t>存储总量</w:t>
                  </w:r>
                  <w:r w:rsidRPr="00D94C4F">
                    <w:rPr>
                      <w:kern w:val="2"/>
                      <w:sz w:val="21"/>
                      <w:szCs w:val="21"/>
                    </w:rPr>
                    <w:t>/t</w:t>
                  </w:r>
                </w:p>
              </w:tc>
              <w:tc>
                <w:tcPr>
                  <w:tcW w:w="6851" w:type="dxa"/>
                  <w:gridSpan w:val="10"/>
                </w:tcPr>
                <w:p w:rsidR="00914ADE" w:rsidRPr="00D94C4F" w:rsidRDefault="00E218D5" w:rsidP="00E67DD0">
                  <w:pPr>
                    <w:widowControl w:val="0"/>
                    <w:ind w:firstLineChars="1500" w:firstLine="3150"/>
                    <w:rPr>
                      <w:kern w:val="2"/>
                      <w:sz w:val="21"/>
                      <w:szCs w:val="21"/>
                    </w:rPr>
                  </w:pPr>
                  <w:r>
                    <w:rPr>
                      <w:rFonts w:hint="eastAsia"/>
                      <w:kern w:val="2"/>
                      <w:sz w:val="21"/>
                      <w:szCs w:val="21"/>
                    </w:rPr>
                    <w:t>0.808</w:t>
                  </w:r>
                </w:p>
              </w:tc>
            </w:tr>
            <w:tr w:rsidR="00914ADE" w:rsidTr="00E13E6B">
              <w:trPr>
                <w:trHeight w:val="16"/>
              </w:trPr>
              <w:tc>
                <w:tcPr>
                  <w:tcW w:w="415" w:type="dxa"/>
                  <w:vMerge/>
                </w:tcPr>
                <w:p w:rsidR="00914ADE" w:rsidRPr="00D94C4F" w:rsidRDefault="00914ADE" w:rsidP="00E67DD0">
                  <w:pPr>
                    <w:widowControl w:val="0"/>
                    <w:rPr>
                      <w:rFonts w:ascii="宋体" w:hAnsi="宋体"/>
                      <w:kern w:val="2"/>
                      <w:sz w:val="21"/>
                      <w:szCs w:val="21"/>
                    </w:rPr>
                  </w:pPr>
                </w:p>
              </w:tc>
              <w:tc>
                <w:tcPr>
                  <w:tcW w:w="1605" w:type="dxa"/>
                  <w:vMerge w:val="restart"/>
                  <w:vAlign w:val="center"/>
                </w:tcPr>
                <w:p w:rsidR="00914ADE" w:rsidRPr="00D94C4F" w:rsidRDefault="00914ADE" w:rsidP="000733BD">
                  <w:pPr>
                    <w:widowControl w:val="0"/>
                    <w:ind w:firstLineChars="50" w:firstLine="105"/>
                    <w:rPr>
                      <w:rFonts w:ascii="宋体" w:eastAsia="宋体" w:hAnsi="宋体"/>
                      <w:kern w:val="2"/>
                      <w:sz w:val="21"/>
                      <w:szCs w:val="21"/>
                    </w:rPr>
                  </w:pPr>
                  <w:r w:rsidRPr="00D94C4F">
                    <w:rPr>
                      <w:rFonts w:ascii="宋体" w:eastAsia="宋体" w:hAnsi="宋体" w:hint="eastAsia"/>
                      <w:kern w:val="2"/>
                      <w:sz w:val="21"/>
                      <w:szCs w:val="21"/>
                    </w:rPr>
                    <w:t>环境敏感性</w:t>
                  </w:r>
                </w:p>
              </w:tc>
              <w:tc>
                <w:tcPr>
                  <w:tcW w:w="1280" w:type="dxa"/>
                  <w:vMerge w:val="restart"/>
                  <w:vAlign w:val="center"/>
                </w:tcPr>
                <w:p w:rsidR="00914ADE" w:rsidRPr="00D94C4F" w:rsidRDefault="00914ADE" w:rsidP="00C547EF">
                  <w:pPr>
                    <w:widowControl w:val="0"/>
                    <w:ind w:firstLineChars="150" w:firstLine="315"/>
                    <w:rPr>
                      <w:rFonts w:ascii="宋体" w:eastAsia="宋体" w:hAnsi="宋体"/>
                      <w:kern w:val="2"/>
                      <w:sz w:val="21"/>
                      <w:szCs w:val="21"/>
                    </w:rPr>
                  </w:pPr>
                  <w:r w:rsidRPr="00D94C4F">
                    <w:rPr>
                      <w:rFonts w:ascii="宋体" w:eastAsia="宋体" w:hAnsi="宋体" w:hint="eastAsia"/>
                      <w:kern w:val="2"/>
                      <w:sz w:val="21"/>
                      <w:szCs w:val="21"/>
                    </w:rPr>
                    <w:t>大气</w:t>
                  </w:r>
                </w:p>
              </w:tc>
              <w:tc>
                <w:tcPr>
                  <w:tcW w:w="3311" w:type="dxa"/>
                  <w:gridSpan w:val="4"/>
                </w:tcPr>
                <w:p w:rsidR="00914ADE" w:rsidRPr="00D94C4F" w:rsidRDefault="00914ADE" w:rsidP="00E67DD0">
                  <w:pPr>
                    <w:widowControl w:val="0"/>
                    <w:ind w:firstLineChars="150" w:firstLine="315"/>
                    <w:rPr>
                      <w:rFonts w:ascii="宋体" w:hAnsi="宋体"/>
                      <w:kern w:val="2"/>
                      <w:sz w:val="21"/>
                      <w:szCs w:val="21"/>
                    </w:rPr>
                  </w:pPr>
                  <w:r w:rsidRPr="00D94C4F">
                    <w:rPr>
                      <w:kern w:val="2"/>
                      <w:sz w:val="21"/>
                      <w:szCs w:val="21"/>
                    </w:rPr>
                    <w:t>500m</w:t>
                  </w:r>
                  <w:r w:rsidRPr="00D94C4F">
                    <w:rPr>
                      <w:rFonts w:ascii="宋体" w:eastAsia="宋体" w:hAnsi="宋体" w:hint="eastAsia"/>
                      <w:kern w:val="2"/>
                      <w:sz w:val="21"/>
                      <w:szCs w:val="21"/>
                    </w:rPr>
                    <w:t>范围内人口数</w:t>
                  </w:r>
                  <w:r>
                    <w:rPr>
                      <w:rFonts w:hint="eastAsia"/>
                      <w:kern w:val="2"/>
                      <w:sz w:val="21"/>
                      <w:szCs w:val="21"/>
                      <w:u w:val="single"/>
                    </w:rPr>
                    <w:t>300</w:t>
                  </w:r>
                  <w:r w:rsidRPr="004B5511">
                    <w:rPr>
                      <w:rFonts w:ascii="宋体" w:eastAsia="宋体" w:hAnsi="宋体" w:hint="eastAsia"/>
                      <w:kern w:val="2"/>
                      <w:sz w:val="21"/>
                      <w:szCs w:val="21"/>
                    </w:rPr>
                    <w:t>人</w:t>
                  </w:r>
                </w:p>
              </w:tc>
              <w:tc>
                <w:tcPr>
                  <w:tcW w:w="3539" w:type="dxa"/>
                  <w:gridSpan w:val="6"/>
                </w:tcPr>
                <w:p w:rsidR="00914ADE" w:rsidRPr="00D94C4F" w:rsidRDefault="00914ADE" w:rsidP="00E67DD0">
                  <w:pPr>
                    <w:widowControl w:val="0"/>
                    <w:ind w:firstLineChars="200" w:firstLine="420"/>
                    <w:rPr>
                      <w:rFonts w:ascii="宋体" w:hAnsi="宋体"/>
                      <w:kern w:val="2"/>
                      <w:sz w:val="21"/>
                      <w:szCs w:val="21"/>
                    </w:rPr>
                  </w:pPr>
                  <w:r w:rsidRPr="00D94C4F">
                    <w:rPr>
                      <w:kern w:val="2"/>
                      <w:sz w:val="21"/>
                      <w:szCs w:val="21"/>
                    </w:rPr>
                    <w:t>5km</w:t>
                  </w:r>
                  <w:r w:rsidRPr="00D94C4F">
                    <w:rPr>
                      <w:rFonts w:ascii="宋体" w:eastAsia="宋体" w:hAnsi="宋体" w:hint="eastAsia"/>
                      <w:kern w:val="2"/>
                      <w:sz w:val="21"/>
                      <w:szCs w:val="21"/>
                    </w:rPr>
                    <w:t>范围内人口数</w:t>
                  </w:r>
                  <w:r w:rsidRPr="00D94C4F">
                    <w:rPr>
                      <w:rFonts w:hint="eastAsia"/>
                      <w:kern w:val="2"/>
                      <w:sz w:val="21"/>
                      <w:szCs w:val="21"/>
                      <w:u w:val="single"/>
                    </w:rPr>
                    <w:t>2</w:t>
                  </w:r>
                  <w:r w:rsidRPr="00D94C4F">
                    <w:rPr>
                      <w:rFonts w:ascii="宋体" w:eastAsia="宋体" w:hAnsi="宋体" w:hint="eastAsia"/>
                      <w:kern w:val="2"/>
                      <w:sz w:val="21"/>
                      <w:szCs w:val="21"/>
                      <w:u w:val="single"/>
                    </w:rPr>
                    <w:t>万</w:t>
                  </w:r>
                  <w:r w:rsidRPr="00D94C4F">
                    <w:rPr>
                      <w:rFonts w:ascii="宋体" w:eastAsia="宋体" w:hAnsi="宋体" w:hint="eastAsia"/>
                      <w:kern w:val="2"/>
                      <w:sz w:val="21"/>
                      <w:szCs w:val="21"/>
                    </w:rPr>
                    <w:t>人</w:t>
                  </w:r>
                </w:p>
              </w:tc>
            </w:tr>
            <w:tr w:rsidR="00914ADE" w:rsidTr="00E13E6B">
              <w:trPr>
                <w:trHeight w:val="16"/>
              </w:trPr>
              <w:tc>
                <w:tcPr>
                  <w:tcW w:w="415" w:type="dxa"/>
                  <w:vMerge/>
                </w:tcPr>
                <w:p w:rsidR="00914ADE" w:rsidRPr="00D94C4F" w:rsidRDefault="00914ADE" w:rsidP="00E67DD0">
                  <w:pPr>
                    <w:widowControl w:val="0"/>
                    <w:rPr>
                      <w:rFonts w:ascii="宋体" w:hAnsi="宋体"/>
                      <w:kern w:val="2"/>
                      <w:sz w:val="21"/>
                      <w:szCs w:val="21"/>
                    </w:rPr>
                  </w:pPr>
                </w:p>
              </w:tc>
              <w:tc>
                <w:tcPr>
                  <w:tcW w:w="1605" w:type="dxa"/>
                  <w:vMerge/>
                </w:tcPr>
                <w:p w:rsidR="00914ADE" w:rsidRPr="00D94C4F" w:rsidRDefault="00914ADE" w:rsidP="00E67DD0">
                  <w:pPr>
                    <w:widowControl w:val="0"/>
                    <w:rPr>
                      <w:rFonts w:ascii="宋体" w:hAnsi="宋体"/>
                      <w:kern w:val="2"/>
                      <w:sz w:val="21"/>
                      <w:szCs w:val="21"/>
                    </w:rPr>
                  </w:pPr>
                </w:p>
              </w:tc>
              <w:tc>
                <w:tcPr>
                  <w:tcW w:w="1280" w:type="dxa"/>
                  <w:vMerge/>
                  <w:vAlign w:val="center"/>
                </w:tcPr>
                <w:p w:rsidR="00914ADE" w:rsidRPr="00D94C4F" w:rsidRDefault="00914ADE" w:rsidP="00E67DD0">
                  <w:pPr>
                    <w:widowControl w:val="0"/>
                    <w:jc w:val="center"/>
                    <w:rPr>
                      <w:rFonts w:ascii="宋体" w:eastAsia="宋体" w:hAnsi="宋体"/>
                      <w:kern w:val="2"/>
                      <w:sz w:val="21"/>
                      <w:szCs w:val="21"/>
                    </w:rPr>
                  </w:pPr>
                </w:p>
              </w:tc>
              <w:tc>
                <w:tcPr>
                  <w:tcW w:w="4265" w:type="dxa"/>
                  <w:gridSpan w:val="7"/>
                </w:tcPr>
                <w:p w:rsidR="00914ADE" w:rsidRPr="00D94C4F" w:rsidRDefault="00914ADE" w:rsidP="00C547EF">
                  <w:pPr>
                    <w:widowControl w:val="0"/>
                    <w:rPr>
                      <w:rFonts w:ascii="宋体" w:hAnsi="宋体"/>
                      <w:kern w:val="2"/>
                      <w:sz w:val="21"/>
                      <w:szCs w:val="21"/>
                    </w:rPr>
                  </w:pPr>
                  <w:r w:rsidRPr="00D94C4F">
                    <w:rPr>
                      <w:rFonts w:ascii="宋体" w:eastAsia="宋体" w:hAnsi="宋体"/>
                      <w:kern w:val="2"/>
                      <w:sz w:val="21"/>
                      <w:szCs w:val="21"/>
                    </w:rPr>
                    <w:t>每公里管段周边</w:t>
                  </w:r>
                  <w:r w:rsidRPr="00D94C4F">
                    <w:rPr>
                      <w:kern w:val="2"/>
                      <w:sz w:val="21"/>
                      <w:szCs w:val="21"/>
                    </w:rPr>
                    <w:t>200</w:t>
                  </w:r>
                  <w:r w:rsidRPr="00D94C4F">
                    <w:rPr>
                      <w:rFonts w:ascii="宋体" w:eastAsia="宋体" w:hAnsi="宋体"/>
                      <w:kern w:val="2"/>
                      <w:sz w:val="21"/>
                      <w:szCs w:val="21"/>
                    </w:rPr>
                    <w:t>米范围内人口数</w:t>
                  </w:r>
                  <w:r w:rsidRPr="00D94C4F">
                    <w:rPr>
                      <w:rFonts w:ascii="宋体" w:hAnsi="宋体"/>
                      <w:kern w:val="2"/>
                      <w:sz w:val="21"/>
                      <w:szCs w:val="21"/>
                    </w:rPr>
                    <w:t>（</w:t>
                  </w:r>
                  <w:r w:rsidRPr="00D94C4F">
                    <w:rPr>
                      <w:rFonts w:ascii="宋体" w:eastAsia="宋体" w:hAnsi="宋体"/>
                      <w:kern w:val="2"/>
                      <w:sz w:val="21"/>
                      <w:szCs w:val="21"/>
                    </w:rPr>
                    <w:t>最大</w:t>
                  </w:r>
                  <w:r w:rsidRPr="00D94C4F">
                    <w:rPr>
                      <w:rFonts w:ascii="宋体" w:hAnsi="宋体"/>
                      <w:kern w:val="2"/>
                      <w:sz w:val="21"/>
                      <w:szCs w:val="21"/>
                    </w:rPr>
                    <w:t>）</w:t>
                  </w:r>
                </w:p>
              </w:tc>
              <w:tc>
                <w:tcPr>
                  <w:tcW w:w="2585" w:type="dxa"/>
                  <w:gridSpan w:val="3"/>
                </w:tcPr>
                <w:p w:rsidR="00914ADE" w:rsidRPr="00D94C4F" w:rsidRDefault="00914ADE" w:rsidP="00E67DD0">
                  <w:pPr>
                    <w:widowControl w:val="0"/>
                    <w:ind w:firstLineChars="250" w:firstLine="525"/>
                    <w:rPr>
                      <w:rFonts w:ascii="宋体" w:hAnsi="宋体"/>
                      <w:kern w:val="2"/>
                      <w:sz w:val="21"/>
                      <w:szCs w:val="21"/>
                    </w:rPr>
                  </w:pPr>
                  <w:r w:rsidRPr="00D94C4F">
                    <w:rPr>
                      <w:rFonts w:ascii="宋体" w:hAnsi="宋体"/>
                      <w:kern w:val="2"/>
                      <w:sz w:val="21"/>
                      <w:szCs w:val="21"/>
                      <w:u w:val="single"/>
                    </w:rPr>
                    <w:t xml:space="preserve">  </w:t>
                  </w:r>
                  <w:r w:rsidRPr="00D94C4F">
                    <w:rPr>
                      <w:rFonts w:ascii="宋体" w:hAnsi="宋体" w:hint="eastAsia"/>
                      <w:kern w:val="2"/>
                      <w:sz w:val="21"/>
                      <w:szCs w:val="21"/>
                      <w:u w:val="single"/>
                    </w:rPr>
                    <w:t xml:space="preserve">      </w:t>
                  </w:r>
                  <w:r w:rsidRPr="00D94C4F">
                    <w:rPr>
                      <w:rFonts w:ascii="宋体" w:hAnsi="宋体"/>
                      <w:kern w:val="2"/>
                      <w:sz w:val="21"/>
                      <w:szCs w:val="21"/>
                    </w:rPr>
                    <w:t>人</w:t>
                  </w:r>
                </w:p>
              </w:tc>
            </w:tr>
            <w:tr w:rsidR="00C547EF" w:rsidTr="00E13E6B">
              <w:trPr>
                <w:trHeight w:val="16"/>
              </w:trPr>
              <w:tc>
                <w:tcPr>
                  <w:tcW w:w="415" w:type="dxa"/>
                  <w:vMerge/>
                </w:tcPr>
                <w:p w:rsidR="00914ADE" w:rsidRPr="00D94C4F" w:rsidRDefault="00914ADE" w:rsidP="00E67DD0">
                  <w:pPr>
                    <w:widowControl w:val="0"/>
                    <w:rPr>
                      <w:rFonts w:ascii="宋体" w:hAnsi="宋体"/>
                      <w:kern w:val="2"/>
                      <w:sz w:val="21"/>
                      <w:szCs w:val="21"/>
                    </w:rPr>
                  </w:pPr>
                </w:p>
              </w:tc>
              <w:tc>
                <w:tcPr>
                  <w:tcW w:w="1605" w:type="dxa"/>
                  <w:vMerge/>
                </w:tcPr>
                <w:p w:rsidR="00914ADE" w:rsidRPr="00D94C4F" w:rsidRDefault="00914ADE" w:rsidP="00E67DD0">
                  <w:pPr>
                    <w:widowControl w:val="0"/>
                    <w:rPr>
                      <w:rFonts w:ascii="宋体" w:hAnsi="宋体"/>
                      <w:kern w:val="2"/>
                      <w:sz w:val="21"/>
                      <w:szCs w:val="21"/>
                    </w:rPr>
                  </w:pPr>
                </w:p>
              </w:tc>
              <w:tc>
                <w:tcPr>
                  <w:tcW w:w="1280" w:type="dxa"/>
                  <w:vMerge w:val="restart"/>
                  <w:vAlign w:val="center"/>
                </w:tcPr>
                <w:p w:rsidR="00914ADE" w:rsidRPr="00D94C4F" w:rsidRDefault="00914ADE" w:rsidP="00E67DD0">
                  <w:pPr>
                    <w:widowControl w:val="0"/>
                    <w:ind w:firstLineChars="50" w:firstLine="105"/>
                    <w:jc w:val="center"/>
                    <w:rPr>
                      <w:rFonts w:ascii="宋体" w:eastAsia="宋体" w:hAnsi="宋体"/>
                      <w:kern w:val="2"/>
                      <w:sz w:val="21"/>
                      <w:szCs w:val="21"/>
                    </w:rPr>
                  </w:pPr>
                  <w:r w:rsidRPr="00D94C4F">
                    <w:rPr>
                      <w:rFonts w:ascii="宋体" w:eastAsia="宋体" w:hAnsi="宋体" w:hint="eastAsia"/>
                      <w:kern w:val="2"/>
                      <w:sz w:val="21"/>
                      <w:szCs w:val="21"/>
                    </w:rPr>
                    <w:t>地表水</w:t>
                  </w:r>
                </w:p>
              </w:tc>
              <w:tc>
                <w:tcPr>
                  <w:tcW w:w="2132" w:type="dxa"/>
                  <w:gridSpan w:val="3"/>
                </w:tcPr>
                <w:p w:rsidR="00914ADE" w:rsidRPr="00D94C4F" w:rsidRDefault="00914ADE" w:rsidP="00C547EF">
                  <w:pPr>
                    <w:widowControl w:val="0"/>
                    <w:ind w:firstLineChars="50" w:firstLine="105"/>
                    <w:rPr>
                      <w:rFonts w:ascii="宋体" w:eastAsia="宋体" w:hAnsi="宋体"/>
                      <w:kern w:val="2"/>
                      <w:sz w:val="21"/>
                      <w:szCs w:val="21"/>
                    </w:rPr>
                  </w:pPr>
                  <w:r w:rsidRPr="00D94C4F">
                    <w:rPr>
                      <w:rFonts w:ascii="宋体" w:eastAsia="宋体" w:hAnsi="宋体" w:hint="eastAsia"/>
                      <w:kern w:val="2"/>
                      <w:sz w:val="21"/>
                      <w:szCs w:val="21"/>
                    </w:rPr>
                    <w:t>地表水功能敏感性</w:t>
                  </w:r>
                </w:p>
              </w:tc>
              <w:tc>
                <w:tcPr>
                  <w:tcW w:w="1280" w:type="dxa"/>
                  <w:gridSpan w:val="2"/>
                </w:tcPr>
                <w:p w:rsidR="00914ADE" w:rsidRPr="00D94C4F" w:rsidRDefault="00914ADE" w:rsidP="00C547EF">
                  <w:pPr>
                    <w:widowControl w:val="0"/>
                    <w:ind w:firstLineChars="100" w:firstLine="210"/>
                    <w:rPr>
                      <w:rFonts w:ascii="宋体" w:hAnsi="宋体"/>
                      <w:kern w:val="2"/>
                      <w:sz w:val="21"/>
                      <w:szCs w:val="21"/>
                    </w:rPr>
                  </w:pPr>
                  <w:r w:rsidRPr="00D94C4F">
                    <w:rPr>
                      <w:kern w:val="2"/>
                      <w:sz w:val="21"/>
                      <w:szCs w:val="21"/>
                    </w:rPr>
                    <w:t>F1</w:t>
                  </w:r>
                  <w:r w:rsidRPr="00D94C4F">
                    <w:rPr>
                      <w:rFonts w:ascii="宋体" w:hAnsi="宋体" w:hint="eastAsia"/>
                      <w:kern w:val="2"/>
                      <w:sz w:val="21"/>
                      <w:szCs w:val="21"/>
                    </w:rPr>
                    <w:t xml:space="preserve">  </w:t>
                  </w:r>
                  <w:r w:rsidRPr="00D94C4F">
                    <w:rPr>
                      <w:rFonts w:ascii="宋体" w:hAnsi="宋体"/>
                      <w:kern w:val="2"/>
                      <w:sz w:val="21"/>
                      <w:szCs w:val="21"/>
                    </w:rPr>
                    <w:t>□</w:t>
                  </w:r>
                </w:p>
              </w:tc>
              <w:tc>
                <w:tcPr>
                  <w:tcW w:w="1848" w:type="dxa"/>
                  <w:gridSpan w:val="4"/>
                </w:tcPr>
                <w:p w:rsidR="00914ADE" w:rsidRPr="00D94C4F" w:rsidRDefault="00914ADE" w:rsidP="00E67DD0">
                  <w:pPr>
                    <w:widowControl w:val="0"/>
                    <w:ind w:firstLineChars="200" w:firstLine="420"/>
                    <w:rPr>
                      <w:rFonts w:ascii="宋体" w:hAnsi="宋体"/>
                      <w:kern w:val="2"/>
                      <w:sz w:val="21"/>
                      <w:szCs w:val="21"/>
                    </w:rPr>
                  </w:pPr>
                  <w:r w:rsidRPr="00D94C4F">
                    <w:rPr>
                      <w:kern w:val="2"/>
                      <w:sz w:val="21"/>
                      <w:szCs w:val="21"/>
                    </w:rPr>
                    <w:t>F2</w:t>
                  </w:r>
                  <w:r w:rsidRPr="00D94C4F">
                    <w:rPr>
                      <w:rFonts w:ascii="宋体" w:hAnsi="宋体" w:hint="eastAsia"/>
                      <w:kern w:val="2"/>
                      <w:sz w:val="21"/>
                      <w:szCs w:val="21"/>
                    </w:rPr>
                    <w:t xml:space="preserve">  </w:t>
                  </w:r>
                  <w:r w:rsidRPr="00D94C4F">
                    <w:rPr>
                      <w:rFonts w:ascii="宋体" w:hAnsi="宋体"/>
                      <w:kern w:val="2"/>
                      <w:sz w:val="21"/>
                      <w:szCs w:val="21"/>
                    </w:rPr>
                    <w:t>□</w:t>
                  </w:r>
                </w:p>
              </w:tc>
              <w:tc>
                <w:tcPr>
                  <w:tcW w:w="1591" w:type="dxa"/>
                </w:tcPr>
                <w:p w:rsidR="00914ADE" w:rsidRPr="00D94C4F" w:rsidRDefault="00914ADE" w:rsidP="00E67DD0">
                  <w:pPr>
                    <w:widowControl w:val="0"/>
                    <w:ind w:firstLineChars="200" w:firstLine="420"/>
                    <w:rPr>
                      <w:rFonts w:ascii="宋体" w:hAnsi="宋体"/>
                      <w:kern w:val="2"/>
                      <w:sz w:val="21"/>
                      <w:szCs w:val="21"/>
                    </w:rPr>
                  </w:pPr>
                  <w:r w:rsidRPr="00D94C4F">
                    <w:rPr>
                      <w:kern w:val="2"/>
                      <w:sz w:val="21"/>
                      <w:szCs w:val="21"/>
                    </w:rPr>
                    <w:t>F3</w:t>
                  </w:r>
                  <w:r w:rsidRPr="00D94C4F">
                    <w:rPr>
                      <w:rFonts w:ascii="宋体" w:hAnsi="宋体" w:hint="eastAsia"/>
                      <w:kern w:val="2"/>
                      <w:sz w:val="21"/>
                      <w:szCs w:val="21"/>
                    </w:rPr>
                    <w:t xml:space="preserve">  </w:t>
                  </w:r>
                  <w:r w:rsidRPr="00D94C4F">
                    <w:rPr>
                      <w:rFonts w:ascii="宋体" w:hAnsi="宋体"/>
                      <w:kern w:val="2"/>
                      <w:sz w:val="21"/>
                      <w:szCs w:val="21"/>
                    </w:rPr>
                    <w:sym w:font="Wingdings" w:char="F0FE"/>
                  </w:r>
                </w:p>
              </w:tc>
            </w:tr>
            <w:tr w:rsidR="00C547EF" w:rsidTr="00E13E6B">
              <w:trPr>
                <w:trHeight w:val="16"/>
              </w:trPr>
              <w:tc>
                <w:tcPr>
                  <w:tcW w:w="415" w:type="dxa"/>
                  <w:vMerge/>
                </w:tcPr>
                <w:p w:rsidR="00914ADE" w:rsidRPr="00D94C4F" w:rsidRDefault="00914ADE" w:rsidP="00E67DD0">
                  <w:pPr>
                    <w:widowControl w:val="0"/>
                    <w:rPr>
                      <w:rFonts w:ascii="宋体" w:hAnsi="宋体"/>
                      <w:kern w:val="2"/>
                      <w:sz w:val="21"/>
                      <w:szCs w:val="21"/>
                    </w:rPr>
                  </w:pPr>
                </w:p>
              </w:tc>
              <w:tc>
                <w:tcPr>
                  <w:tcW w:w="1605" w:type="dxa"/>
                  <w:vMerge/>
                </w:tcPr>
                <w:p w:rsidR="00914ADE" w:rsidRPr="00D94C4F" w:rsidRDefault="00914ADE" w:rsidP="00E67DD0">
                  <w:pPr>
                    <w:widowControl w:val="0"/>
                    <w:rPr>
                      <w:rFonts w:ascii="宋体" w:hAnsi="宋体"/>
                      <w:kern w:val="2"/>
                      <w:sz w:val="21"/>
                      <w:szCs w:val="21"/>
                    </w:rPr>
                  </w:pPr>
                </w:p>
              </w:tc>
              <w:tc>
                <w:tcPr>
                  <w:tcW w:w="1280" w:type="dxa"/>
                  <w:vMerge/>
                  <w:vAlign w:val="center"/>
                </w:tcPr>
                <w:p w:rsidR="00914ADE" w:rsidRPr="00D94C4F" w:rsidRDefault="00914ADE" w:rsidP="00E67DD0">
                  <w:pPr>
                    <w:widowControl w:val="0"/>
                    <w:jc w:val="center"/>
                    <w:rPr>
                      <w:rFonts w:ascii="宋体" w:eastAsia="宋体" w:hAnsi="宋体"/>
                      <w:kern w:val="2"/>
                      <w:sz w:val="21"/>
                      <w:szCs w:val="21"/>
                    </w:rPr>
                  </w:pPr>
                </w:p>
              </w:tc>
              <w:tc>
                <w:tcPr>
                  <w:tcW w:w="2132" w:type="dxa"/>
                  <w:gridSpan w:val="3"/>
                </w:tcPr>
                <w:p w:rsidR="00914ADE" w:rsidRPr="00D94C4F" w:rsidRDefault="00914ADE" w:rsidP="00C547EF">
                  <w:pPr>
                    <w:widowControl w:val="0"/>
                    <w:ind w:firstLineChars="50" w:firstLine="105"/>
                    <w:rPr>
                      <w:rFonts w:ascii="宋体" w:eastAsia="宋体" w:hAnsi="宋体"/>
                      <w:kern w:val="2"/>
                      <w:sz w:val="21"/>
                      <w:szCs w:val="21"/>
                    </w:rPr>
                  </w:pPr>
                  <w:r w:rsidRPr="00D94C4F">
                    <w:rPr>
                      <w:rFonts w:ascii="宋体" w:eastAsia="宋体" w:hAnsi="宋体" w:hint="eastAsia"/>
                      <w:kern w:val="2"/>
                      <w:sz w:val="21"/>
                      <w:szCs w:val="21"/>
                    </w:rPr>
                    <w:t>环境敏感目标分级</w:t>
                  </w:r>
                </w:p>
              </w:tc>
              <w:tc>
                <w:tcPr>
                  <w:tcW w:w="1280" w:type="dxa"/>
                  <w:gridSpan w:val="2"/>
                </w:tcPr>
                <w:p w:rsidR="00914ADE" w:rsidRPr="00D94C4F" w:rsidRDefault="00914ADE" w:rsidP="00C547EF">
                  <w:pPr>
                    <w:widowControl w:val="0"/>
                    <w:ind w:firstLineChars="100" w:firstLine="210"/>
                    <w:rPr>
                      <w:rFonts w:ascii="宋体" w:hAnsi="宋体"/>
                      <w:kern w:val="2"/>
                      <w:sz w:val="21"/>
                      <w:szCs w:val="21"/>
                    </w:rPr>
                  </w:pPr>
                  <w:r w:rsidRPr="00D94C4F">
                    <w:rPr>
                      <w:kern w:val="2"/>
                      <w:sz w:val="21"/>
                      <w:szCs w:val="21"/>
                    </w:rPr>
                    <w:t>S1</w:t>
                  </w:r>
                  <w:r w:rsidRPr="00D94C4F">
                    <w:rPr>
                      <w:rFonts w:ascii="宋体" w:hAnsi="宋体" w:hint="eastAsia"/>
                      <w:kern w:val="2"/>
                      <w:sz w:val="21"/>
                      <w:szCs w:val="21"/>
                    </w:rPr>
                    <w:t xml:space="preserve">  </w:t>
                  </w:r>
                  <w:r w:rsidRPr="00D94C4F">
                    <w:rPr>
                      <w:rFonts w:ascii="宋体" w:hAnsi="宋体"/>
                      <w:kern w:val="2"/>
                      <w:sz w:val="21"/>
                      <w:szCs w:val="21"/>
                    </w:rPr>
                    <w:t>□</w:t>
                  </w:r>
                </w:p>
              </w:tc>
              <w:tc>
                <w:tcPr>
                  <w:tcW w:w="1848" w:type="dxa"/>
                  <w:gridSpan w:val="4"/>
                </w:tcPr>
                <w:p w:rsidR="00914ADE" w:rsidRPr="00D94C4F" w:rsidRDefault="00914ADE" w:rsidP="00E67DD0">
                  <w:pPr>
                    <w:widowControl w:val="0"/>
                    <w:ind w:firstLineChars="200" w:firstLine="420"/>
                    <w:rPr>
                      <w:rFonts w:ascii="宋体" w:hAnsi="宋体"/>
                      <w:kern w:val="2"/>
                      <w:sz w:val="21"/>
                      <w:szCs w:val="21"/>
                    </w:rPr>
                  </w:pPr>
                  <w:r w:rsidRPr="00D94C4F">
                    <w:rPr>
                      <w:kern w:val="2"/>
                      <w:sz w:val="21"/>
                      <w:szCs w:val="21"/>
                    </w:rPr>
                    <w:t>S2</w:t>
                  </w:r>
                  <w:r w:rsidRPr="00D94C4F">
                    <w:rPr>
                      <w:rFonts w:ascii="宋体" w:hAnsi="宋体" w:hint="eastAsia"/>
                      <w:kern w:val="2"/>
                      <w:sz w:val="21"/>
                      <w:szCs w:val="21"/>
                    </w:rPr>
                    <w:t xml:space="preserve">  </w:t>
                  </w:r>
                  <w:r w:rsidRPr="00D94C4F">
                    <w:rPr>
                      <w:rFonts w:ascii="宋体" w:hAnsi="宋体"/>
                      <w:kern w:val="2"/>
                      <w:sz w:val="21"/>
                      <w:szCs w:val="21"/>
                    </w:rPr>
                    <w:t>□</w:t>
                  </w:r>
                </w:p>
              </w:tc>
              <w:tc>
                <w:tcPr>
                  <w:tcW w:w="1591" w:type="dxa"/>
                </w:tcPr>
                <w:p w:rsidR="00914ADE" w:rsidRPr="00D94C4F" w:rsidRDefault="00914ADE" w:rsidP="00E67DD0">
                  <w:pPr>
                    <w:widowControl w:val="0"/>
                    <w:ind w:firstLineChars="200" w:firstLine="420"/>
                    <w:rPr>
                      <w:rFonts w:ascii="宋体" w:hAnsi="宋体"/>
                      <w:kern w:val="2"/>
                      <w:sz w:val="21"/>
                      <w:szCs w:val="21"/>
                    </w:rPr>
                  </w:pPr>
                  <w:r w:rsidRPr="00D94C4F">
                    <w:rPr>
                      <w:kern w:val="2"/>
                      <w:sz w:val="21"/>
                      <w:szCs w:val="21"/>
                    </w:rPr>
                    <w:t xml:space="preserve">S3 </w:t>
                  </w:r>
                  <w:r w:rsidRPr="00D94C4F">
                    <w:rPr>
                      <w:rFonts w:ascii="宋体" w:hAnsi="宋体" w:hint="eastAsia"/>
                      <w:kern w:val="2"/>
                      <w:sz w:val="21"/>
                      <w:szCs w:val="21"/>
                    </w:rPr>
                    <w:t xml:space="preserve"> </w:t>
                  </w:r>
                  <w:r w:rsidRPr="00D94C4F">
                    <w:rPr>
                      <w:rFonts w:ascii="宋体" w:hAnsi="宋体"/>
                      <w:kern w:val="2"/>
                      <w:sz w:val="21"/>
                      <w:szCs w:val="21"/>
                    </w:rPr>
                    <w:sym w:font="Wingdings" w:char="F0FE"/>
                  </w:r>
                </w:p>
              </w:tc>
            </w:tr>
            <w:tr w:rsidR="00C547EF" w:rsidTr="00E13E6B">
              <w:trPr>
                <w:trHeight w:val="16"/>
              </w:trPr>
              <w:tc>
                <w:tcPr>
                  <w:tcW w:w="415" w:type="dxa"/>
                  <w:vMerge/>
                </w:tcPr>
                <w:p w:rsidR="00914ADE" w:rsidRPr="00D94C4F" w:rsidRDefault="00914ADE" w:rsidP="00E67DD0">
                  <w:pPr>
                    <w:widowControl w:val="0"/>
                    <w:rPr>
                      <w:rFonts w:ascii="宋体" w:hAnsi="宋体"/>
                      <w:kern w:val="2"/>
                      <w:sz w:val="21"/>
                      <w:szCs w:val="21"/>
                    </w:rPr>
                  </w:pPr>
                </w:p>
              </w:tc>
              <w:tc>
                <w:tcPr>
                  <w:tcW w:w="1605" w:type="dxa"/>
                  <w:vMerge/>
                </w:tcPr>
                <w:p w:rsidR="00914ADE" w:rsidRPr="00D94C4F" w:rsidRDefault="00914ADE" w:rsidP="00E67DD0">
                  <w:pPr>
                    <w:widowControl w:val="0"/>
                    <w:rPr>
                      <w:rFonts w:ascii="宋体" w:hAnsi="宋体"/>
                      <w:kern w:val="2"/>
                      <w:sz w:val="21"/>
                      <w:szCs w:val="21"/>
                    </w:rPr>
                  </w:pPr>
                </w:p>
              </w:tc>
              <w:tc>
                <w:tcPr>
                  <w:tcW w:w="1280" w:type="dxa"/>
                  <w:vMerge w:val="restart"/>
                  <w:vAlign w:val="center"/>
                </w:tcPr>
                <w:p w:rsidR="00914ADE" w:rsidRPr="00D94C4F" w:rsidRDefault="00914ADE" w:rsidP="00E67DD0">
                  <w:pPr>
                    <w:widowControl w:val="0"/>
                    <w:ind w:firstLineChars="50" w:firstLine="105"/>
                    <w:jc w:val="center"/>
                    <w:rPr>
                      <w:rFonts w:ascii="宋体" w:eastAsia="宋体" w:hAnsi="宋体"/>
                      <w:kern w:val="2"/>
                      <w:sz w:val="21"/>
                      <w:szCs w:val="21"/>
                    </w:rPr>
                  </w:pPr>
                  <w:r w:rsidRPr="00D94C4F">
                    <w:rPr>
                      <w:rFonts w:ascii="宋体" w:eastAsia="宋体" w:hAnsi="宋体" w:hint="eastAsia"/>
                      <w:kern w:val="2"/>
                      <w:sz w:val="21"/>
                      <w:szCs w:val="21"/>
                    </w:rPr>
                    <w:t>地下水</w:t>
                  </w:r>
                </w:p>
              </w:tc>
              <w:tc>
                <w:tcPr>
                  <w:tcW w:w="2132" w:type="dxa"/>
                  <w:gridSpan w:val="3"/>
                </w:tcPr>
                <w:p w:rsidR="00914ADE" w:rsidRPr="00D94C4F" w:rsidRDefault="00914ADE" w:rsidP="00C547EF">
                  <w:pPr>
                    <w:widowControl w:val="0"/>
                    <w:ind w:firstLineChars="50" w:firstLine="105"/>
                    <w:rPr>
                      <w:rFonts w:ascii="宋体" w:eastAsia="宋体" w:hAnsi="宋体"/>
                      <w:kern w:val="2"/>
                      <w:sz w:val="21"/>
                      <w:szCs w:val="21"/>
                    </w:rPr>
                  </w:pPr>
                  <w:r w:rsidRPr="00D94C4F">
                    <w:rPr>
                      <w:rFonts w:ascii="宋体" w:eastAsia="宋体" w:hAnsi="宋体" w:hint="eastAsia"/>
                      <w:kern w:val="2"/>
                      <w:sz w:val="21"/>
                      <w:szCs w:val="21"/>
                    </w:rPr>
                    <w:t>地下水功能敏感性</w:t>
                  </w:r>
                </w:p>
              </w:tc>
              <w:tc>
                <w:tcPr>
                  <w:tcW w:w="1280" w:type="dxa"/>
                  <w:gridSpan w:val="2"/>
                </w:tcPr>
                <w:p w:rsidR="00914ADE" w:rsidRPr="00D94C4F" w:rsidRDefault="00914ADE" w:rsidP="00C547EF">
                  <w:pPr>
                    <w:widowControl w:val="0"/>
                    <w:ind w:firstLineChars="100" w:firstLine="210"/>
                    <w:rPr>
                      <w:rFonts w:ascii="宋体" w:hAnsi="宋体"/>
                      <w:kern w:val="2"/>
                      <w:sz w:val="21"/>
                      <w:szCs w:val="21"/>
                    </w:rPr>
                  </w:pPr>
                  <w:r w:rsidRPr="00D94C4F">
                    <w:rPr>
                      <w:kern w:val="2"/>
                      <w:sz w:val="21"/>
                      <w:szCs w:val="21"/>
                    </w:rPr>
                    <w:t>G1</w:t>
                  </w:r>
                  <w:r w:rsidRPr="00D94C4F">
                    <w:rPr>
                      <w:rFonts w:ascii="宋体" w:hAnsi="宋体" w:hint="eastAsia"/>
                      <w:kern w:val="2"/>
                      <w:sz w:val="21"/>
                      <w:szCs w:val="21"/>
                    </w:rPr>
                    <w:t xml:space="preserve">  </w:t>
                  </w:r>
                  <w:r w:rsidRPr="00D94C4F">
                    <w:rPr>
                      <w:rFonts w:ascii="宋体" w:hAnsi="宋体"/>
                      <w:kern w:val="2"/>
                      <w:sz w:val="21"/>
                      <w:szCs w:val="21"/>
                    </w:rPr>
                    <w:t>□</w:t>
                  </w:r>
                </w:p>
              </w:tc>
              <w:tc>
                <w:tcPr>
                  <w:tcW w:w="1848" w:type="dxa"/>
                  <w:gridSpan w:val="4"/>
                </w:tcPr>
                <w:p w:rsidR="00914ADE" w:rsidRPr="00D94C4F" w:rsidRDefault="00914ADE" w:rsidP="00E67DD0">
                  <w:pPr>
                    <w:widowControl w:val="0"/>
                    <w:ind w:firstLineChars="200" w:firstLine="420"/>
                    <w:rPr>
                      <w:rFonts w:ascii="宋体" w:hAnsi="宋体"/>
                      <w:kern w:val="2"/>
                      <w:sz w:val="21"/>
                      <w:szCs w:val="21"/>
                    </w:rPr>
                  </w:pPr>
                  <w:r w:rsidRPr="00D94C4F">
                    <w:rPr>
                      <w:kern w:val="2"/>
                      <w:sz w:val="21"/>
                      <w:szCs w:val="21"/>
                    </w:rPr>
                    <w:t xml:space="preserve">G2 </w:t>
                  </w:r>
                  <w:r w:rsidRPr="00D94C4F">
                    <w:rPr>
                      <w:rFonts w:ascii="宋体" w:hAnsi="宋体" w:hint="eastAsia"/>
                      <w:kern w:val="2"/>
                      <w:sz w:val="21"/>
                      <w:szCs w:val="21"/>
                    </w:rPr>
                    <w:t xml:space="preserve"> </w:t>
                  </w:r>
                  <w:r w:rsidRPr="00D94C4F">
                    <w:rPr>
                      <w:rFonts w:ascii="宋体" w:hAnsi="宋体"/>
                      <w:kern w:val="2"/>
                      <w:sz w:val="21"/>
                      <w:szCs w:val="21"/>
                    </w:rPr>
                    <w:t>□</w:t>
                  </w:r>
                </w:p>
              </w:tc>
              <w:tc>
                <w:tcPr>
                  <w:tcW w:w="1591" w:type="dxa"/>
                </w:tcPr>
                <w:p w:rsidR="00914ADE" w:rsidRPr="00D94C4F" w:rsidRDefault="00914ADE" w:rsidP="00E67DD0">
                  <w:pPr>
                    <w:widowControl w:val="0"/>
                    <w:ind w:firstLineChars="200" w:firstLine="420"/>
                    <w:rPr>
                      <w:rFonts w:ascii="宋体" w:hAnsi="宋体"/>
                      <w:kern w:val="2"/>
                      <w:sz w:val="21"/>
                      <w:szCs w:val="21"/>
                    </w:rPr>
                  </w:pPr>
                  <w:r w:rsidRPr="00D94C4F">
                    <w:rPr>
                      <w:kern w:val="2"/>
                      <w:sz w:val="21"/>
                      <w:szCs w:val="21"/>
                    </w:rPr>
                    <w:t>G3</w:t>
                  </w:r>
                  <w:r w:rsidRPr="00D94C4F">
                    <w:rPr>
                      <w:rFonts w:ascii="宋体" w:hAnsi="宋体" w:hint="eastAsia"/>
                      <w:kern w:val="2"/>
                      <w:sz w:val="21"/>
                      <w:szCs w:val="21"/>
                    </w:rPr>
                    <w:t xml:space="preserve">  </w:t>
                  </w:r>
                  <w:r w:rsidRPr="00D94C4F">
                    <w:rPr>
                      <w:rFonts w:ascii="宋体" w:hAnsi="宋体"/>
                      <w:kern w:val="2"/>
                      <w:sz w:val="21"/>
                      <w:szCs w:val="21"/>
                    </w:rPr>
                    <w:sym w:font="Wingdings" w:char="F0FE"/>
                  </w:r>
                </w:p>
              </w:tc>
            </w:tr>
            <w:tr w:rsidR="00C547EF" w:rsidTr="00E13E6B">
              <w:trPr>
                <w:trHeight w:val="16"/>
              </w:trPr>
              <w:tc>
                <w:tcPr>
                  <w:tcW w:w="415" w:type="dxa"/>
                  <w:vMerge/>
                </w:tcPr>
                <w:p w:rsidR="00914ADE" w:rsidRPr="00D94C4F" w:rsidRDefault="00914ADE" w:rsidP="00E67DD0">
                  <w:pPr>
                    <w:widowControl w:val="0"/>
                    <w:rPr>
                      <w:rFonts w:ascii="宋体" w:hAnsi="宋体"/>
                      <w:kern w:val="2"/>
                      <w:sz w:val="21"/>
                      <w:szCs w:val="21"/>
                    </w:rPr>
                  </w:pPr>
                </w:p>
              </w:tc>
              <w:tc>
                <w:tcPr>
                  <w:tcW w:w="1605" w:type="dxa"/>
                  <w:vMerge/>
                </w:tcPr>
                <w:p w:rsidR="00914ADE" w:rsidRPr="00D94C4F" w:rsidRDefault="00914ADE" w:rsidP="00E67DD0">
                  <w:pPr>
                    <w:widowControl w:val="0"/>
                    <w:rPr>
                      <w:rFonts w:ascii="宋体" w:hAnsi="宋体"/>
                      <w:kern w:val="2"/>
                      <w:sz w:val="21"/>
                      <w:szCs w:val="21"/>
                    </w:rPr>
                  </w:pPr>
                </w:p>
              </w:tc>
              <w:tc>
                <w:tcPr>
                  <w:tcW w:w="1280" w:type="dxa"/>
                  <w:vMerge/>
                </w:tcPr>
                <w:p w:rsidR="00914ADE" w:rsidRPr="00D94C4F" w:rsidRDefault="00914ADE" w:rsidP="00E67DD0">
                  <w:pPr>
                    <w:widowControl w:val="0"/>
                    <w:rPr>
                      <w:rFonts w:ascii="宋体" w:hAnsi="宋体"/>
                      <w:kern w:val="2"/>
                      <w:sz w:val="21"/>
                      <w:szCs w:val="21"/>
                    </w:rPr>
                  </w:pPr>
                </w:p>
              </w:tc>
              <w:tc>
                <w:tcPr>
                  <w:tcW w:w="2132" w:type="dxa"/>
                  <w:gridSpan w:val="3"/>
                </w:tcPr>
                <w:p w:rsidR="00914ADE" w:rsidRPr="00D94C4F" w:rsidRDefault="00914ADE" w:rsidP="00C547EF">
                  <w:pPr>
                    <w:widowControl w:val="0"/>
                    <w:ind w:firstLineChars="100" w:firstLine="210"/>
                    <w:rPr>
                      <w:rFonts w:ascii="宋体" w:eastAsia="宋体" w:hAnsi="宋体"/>
                      <w:kern w:val="2"/>
                      <w:sz w:val="21"/>
                      <w:szCs w:val="21"/>
                    </w:rPr>
                  </w:pPr>
                  <w:r w:rsidRPr="00D94C4F">
                    <w:rPr>
                      <w:rFonts w:ascii="宋体" w:eastAsia="宋体" w:hAnsi="宋体" w:hint="eastAsia"/>
                      <w:kern w:val="2"/>
                      <w:sz w:val="21"/>
                      <w:szCs w:val="21"/>
                    </w:rPr>
                    <w:t>包气带防污性能</w:t>
                  </w:r>
                </w:p>
              </w:tc>
              <w:tc>
                <w:tcPr>
                  <w:tcW w:w="1280" w:type="dxa"/>
                  <w:gridSpan w:val="2"/>
                </w:tcPr>
                <w:p w:rsidR="00914ADE" w:rsidRPr="00D94C4F" w:rsidRDefault="00914ADE" w:rsidP="00C547EF">
                  <w:pPr>
                    <w:widowControl w:val="0"/>
                    <w:ind w:firstLineChars="100" w:firstLine="210"/>
                    <w:rPr>
                      <w:rFonts w:ascii="宋体" w:hAnsi="宋体"/>
                      <w:kern w:val="2"/>
                      <w:sz w:val="21"/>
                      <w:szCs w:val="21"/>
                    </w:rPr>
                  </w:pPr>
                  <w:r w:rsidRPr="00D94C4F">
                    <w:rPr>
                      <w:kern w:val="2"/>
                      <w:sz w:val="21"/>
                      <w:szCs w:val="21"/>
                    </w:rPr>
                    <w:t xml:space="preserve">D1 </w:t>
                  </w:r>
                  <w:r w:rsidRPr="00D94C4F">
                    <w:rPr>
                      <w:rFonts w:ascii="宋体" w:hAnsi="宋体" w:hint="eastAsia"/>
                      <w:kern w:val="2"/>
                      <w:sz w:val="21"/>
                      <w:szCs w:val="21"/>
                    </w:rPr>
                    <w:t xml:space="preserve"> </w:t>
                  </w:r>
                  <w:r w:rsidRPr="00D94C4F">
                    <w:rPr>
                      <w:rFonts w:ascii="宋体" w:hAnsi="宋体"/>
                      <w:kern w:val="2"/>
                      <w:sz w:val="21"/>
                      <w:szCs w:val="21"/>
                    </w:rPr>
                    <w:t>□</w:t>
                  </w:r>
                </w:p>
              </w:tc>
              <w:tc>
                <w:tcPr>
                  <w:tcW w:w="1848" w:type="dxa"/>
                  <w:gridSpan w:val="4"/>
                </w:tcPr>
                <w:p w:rsidR="00914ADE" w:rsidRPr="00D94C4F" w:rsidRDefault="00914ADE" w:rsidP="00E67DD0">
                  <w:pPr>
                    <w:widowControl w:val="0"/>
                    <w:ind w:firstLineChars="200" w:firstLine="420"/>
                    <w:rPr>
                      <w:rFonts w:ascii="宋体" w:hAnsi="宋体"/>
                      <w:kern w:val="2"/>
                      <w:sz w:val="21"/>
                      <w:szCs w:val="21"/>
                    </w:rPr>
                  </w:pPr>
                  <w:r w:rsidRPr="00D94C4F">
                    <w:rPr>
                      <w:kern w:val="2"/>
                      <w:sz w:val="21"/>
                      <w:szCs w:val="21"/>
                    </w:rPr>
                    <w:t>D2</w:t>
                  </w:r>
                  <w:r w:rsidRPr="00D94C4F">
                    <w:rPr>
                      <w:rFonts w:ascii="宋体" w:hAnsi="宋体" w:hint="eastAsia"/>
                      <w:kern w:val="2"/>
                      <w:sz w:val="21"/>
                      <w:szCs w:val="21"/>
                    </w:rPr>
                    <w:t xml:space="preserve">  </w:t>
                  </w:r>
                  <w:r w:rsidRPr="00D94C4F">
                    <w:rPr>
                      <w:rFonts w:ascii="宋体" w:hAnsi="宋体"/>
                      <w:kern w:val="2"/>
                      <w:sz w:val="21"/>
                      <w:szCs w:val="21"/>
                    </w:rPr>
                    <w:t>□</w:t>
                  </w:r>
                </w:p>
              </w:tc>
              <w:tc>
                <w:tcPr>
                  <w:tcW w:w="1591" w:type="dxa"/>
                </w:tcPr>
                <w:p w:rsidR="00914ADE" w:rsidRPr="00D94C4F" w:rsidRDefault="00914ADE" w:rsidP="00E67DD0">
                  <w:pPr>
                    <w:widowControl w:val="0"/>
                    <w:ind w:firstLineChars="200" w:firstLine="420"/>
                    <w:rPr>
                      <w:rFonts w:ascii="宋体" w:hAnsi="宋体"/>
                      <w:kern w:val="2"/>
                      <w:sz w:val="21"/>
                      <w:szCs w:val="21"/>
                    </w:rPr>
                  </w:pPr>
                  <w:r w:rsidRPr="00D94C4F">
                    <w:rPr>
                      <w:kern w:val="2"/>
                      <w:sz w:val="21"/>
                      <w:szCs w:val="21"/>
                    </w:rPr>
                    <w:t>D3</w:t>
                  </w:r>
                  <w:r w:rsidRPr="00D94C4F">
                    <w:rPr>
                      <w:rFonts w:ascii="宋体" w:hAnsi="宋体" w:hint="eastAsia"/>
                      <w:kern w:val="2"/>
                      <w:sz w:val="21"/>
                      <w:szCs w:val="21"/>
                    </w:rPr>
                    <w:t xml:space="preserve">  </w:t>
                  </w:r>
                  <w:r w:rsidRPr="00D94C4F">
                    <w:rPr>
                      <w:rFonts w:ascii="宋体" w:hAnsi="宋体"/>
                      <w:kern w:val="2"/>
                      <w:sz w:val="21"/>
                      <w:szCs w:val="21"/>
                    </w:rPr>
                    <w:sym w:font="Wingdings" w:char="F0FE"/>
                  </w:r>
                </w:p>
              </w:tc>
            </w:tr>
            <w:tr w:rsidR="00C547EF" w:rsidTr="00E13E6B">
              <w:trPr>
                <w:trHeight w:val="28"/>
              </w:trPr>
              <w:tc>
                <w:tcPr>
                  <w:tcW w:w="2020" w:type="dxa"/>
                  <w:gridSpan w:val="2"/>
                  <w:vMerge w:val="restart"/>
                  <w:vAlign w:val="center"/>
                </w:tcPr>
                <w:p w:rsidR="00914ADE" w:rsidRPr="00D94C4F" w:rsidRDefault="00914ADE" w:rsidP="000733BD">
                  <w:pPr>
                    <w:widowControl w:val="0"/>
                    <w:ind w:firstLineChars="50" w:firstLine="105"/>
                    <w:rPr>
                      <w:rFonts w:ascii="宋体" w:eastAsia="宋体" w:hAnsi="宋体"/>
                      <w:kern w:val="2"/>
                      <w:sz w:val="21"/>
                      <w:szCs w:val="21"/>
                    </w:rPr>
                  </w:pPr>
                  <w:r w:rsidRPr="00D94C4F">
                    <w:rPr>
                      <w:rFonts w:ascii="宋体" w:eastAsia="宋体" w:hAnsi="宋体" w:hint="eastAsia"/>
                      <w:kern w:val="2"/>
                      <w:sz w:val="21"/>
                      <w:szCs w:val="21"/>
                    </w:rPr>
                    <w:t>物质及工艺系统</w:t>
                  </w:r>
                </w:p>
                <w:p w:rsidR="00914ADE" w:rsidRPr="00D94C4F" w:rsidRDefault="00914ADE" w:rsidP="00C547EF">
                  <w:pPr>
                    <w:widowControl w:val="0"/>
                    <w:ind w:firstLineChars="200" w:firstLine="420"/>
                    <w:rPr>
                      <w:rFonts w:ascii="宋体" w:hAnsi="宋体"/>
                      <w:kern w:val="2"/>
                      <w:sz w:val="21"/>
                      <w:szCs w:val="21"/>
                    </w:rPr>
                  </w:pPr>
                  <w:r w:rsidRPr="00D94C4F">
                    <w:rPr>
                      <w:rFonts w:ascii="宋体" w:eastAsia="宋体" w:hAnsi="宋体" w:hint="eastAsia"/>
                      <w:kern w:val="2"/>
                      <w:sz w:val="21"/>
                      <w:szCs w:val="21"/>
                    </w:rPr>
                    <w:t>危险性</w:t>
                  </w:r>
                </w:p>
              </w:tc>
              <w:tc>
                <w:tcPr>
                  <w:tcW w:w="1280" w:type="dxa"/>
                  <w:vAlign w:val="center"/>
                </w:tcPr>
                <w:p w:rsidR="00914ADE" w:rsidRPr="00D94C4F" w:rsidRDefault="00914ADE" w:rsidP="00C547EF">
                  <w:pPr>
                    <w:widowControl w:val="0"/>
                    <w:ind w:firstLineChars="150" w:firstLine="315"/>
                    <w:rPr>
                      <w:rFonts w:eastAsia="宋体"/>
                      <w:kern w:val="2"/>
                      <w:sz w:val="21"/>
                      <w:szCs w:val="21"/>
                    </w:rPr>
                  </w:pPr>
                  <w:r w:rsidRPr="00D94C4F">
                    <w:rPr>
                      <w:rFonts w:eastAsia="宋体" w:hint="eastAsia"/>
                      <w:kern w:val="2"/>
                      <w:sz w:val="21"/>
                      <w:szCs w:val="21"/>
                    </w:rPr>
                    <w:t>Q</w:t>
                  </w:r>
                  <w:r w:rsidRPr="00D94C4F">
                    <w:rPr>
                      <w:rFonts w:ascii="宋体" w:eastAsia="宋体" w:hAnsi="宋体" w:hint="eastAsia"/>
                      <w:kern w:val="2"/>
                      <w:sz w:val="21"/>
                      <w:szCs w:val="21"/>
                    </w:rPr>
                    <w:t>值</w:t>
                  </w:r>
                </w:p>
              </w:tc>
              <w:tc>
                <w:tcPr>
                  <w:tcW w:w="1353" w:type="dxa"/>
                  <w:vAlign w:val="center"/>
                </w:tcPr>
                <w:p w:rsidR="00914ADE" w:rsidRPr="00D94C4F" w:rsidRDefault="00914ADE" w:rsidP="00C547EF">
                  <w:pPr>
                    <w:widowControl w:val="0"/>
                    <w:ind w:firstLineChars="100" w:firstLine="210"/>
                    <w:rPr>
                      <w:rFonts w:eastAsia="宋体"/>
                      <w:kern w:val="2"/>
                      <w:sz w:val="21"/>
                      <w:szCs w:val="21"/>
                    </w:rPr>
                  </w:pPr>
                  <w:r w:rsidRPr="00D94C4F">
                    <w:rPr>
                      <w:rFonts w:eastAsia="宋体"/>
                      <w:kern w:val="2"/>
                      <w:sz w:val="21"/>
                      <w:szCs w:val="21"/>
                    </w:rPr>
                    <w:t>Q</w:t>
                  </w:r>
                  <w:r w:rsidRPr="00D94C4F">
                    <w:rPr>
                      <w:rFonts w:eastAsia="宋体"/>
                      <w:kern w:val="2"/>
                      <w:sz w:val="21"/>
                      <w:szCs w:val="21"/>
                    </w:rPr>
                    <w:t>＜</w:t>
                  </w:r>
                  <w:r w:rsidRPr="00D94C4F">
                    <w:rPr>
                      <w:rFonts w:eastAsia="宋体"/>
                      <w:kern w:val="2"/>
                      <w:sz w:val="21"/>
                      <w:szCs w:val="21"/>
                    </w:rPr>
                    <w:t xml:space="preserve">1  </w:t>
                  </w:r>
                  <w:r w:rsidRPr="00D94C4F">
                    <w:rPr>
                      <w:rFonts w:ascii="宋体" w:hAnsi="宋体"/>
                      <w:color w:val="000000"/>
                      <w:kern w:val="2"/>
                      <w:sz w:val="21"/>
                      <w:szCs w:val="21"/>
                    </w:rPr>
                    <w:sym w:font="Wingdings" w:char="F0FE"/>
                  </w:r>
                </w:p>
              </w:tc>
              <w:tc>
                <w:tcPr>
                  <w:tcW w:w="2059" w:type="dxa"/>
                  <w:gridSpan w:val="4"/>
                  <w:vAlign w:val="center"/>
                </w:tcPr>
                <w:p w:rsidR="00914ADE" w:rsidRPr="00D94C4F" w:rsidRDefault="00914ADE" w:rsidP="00E67DD0">
                  <w:pPr>
                    <w:widowControl w:val="0"/>
                    <w:ind w:firstLineChars="50" w:firstLine="105"/>
                    <w:jc w:val="center"/>
                    <w:rPr>
                      <w:rFonts w:eastAsia="宋体"/>
                      <w:kern w:val="2"/>
                      <w:sz w:val="21"/>
                      <w:szCs w:val="21"/>
                    </w:rPr>
                  </w:pPr>
                  <w:r w:rsidRPr="00D94C4F">
                    <w:rPr>
                      <w:rFonts w:eastAsia="宋体"/>
                      <w:kern w:val="2"/>
                      <w:sz w:val="21"/>
                      <w:szCs w:val="21"/>
                    </w:rPr>
                    <w:t>1≤Q</w:t>
                  </w:r>
                  <w:r w:rsidRPr="00D94C4F">
                    <w:rPr>
                      <w:rFonts w:eastAsia="宋体"/>
                      <w:kern w:val="2"/>
                      <w:sz w:val="21"/>
                      <w:szCs w:val="21"/>
                    </w:rPr>
                    <w:t>＜</w:t>
                  </w:r>
                  <w:r w:rsidRPr="00D94C4F">
                    <w:rPr>
                      <w:rFonts w:eastAsia="宋体"/>
                      <w:kern w:val="2"/>
                      <w:sz w:val="21"/>
                      <w:szCs w:val="21"/>
                    </w:rPr>
                    <w:t xml:space="preserve">10  </w:t>
                  </w:r>
                  <w:r w:rsidRPr="00D94C4F">
                    <w:rPr>
                      <w:rFonts w:ascii="宋体" w:hAnsi="宋体"/>
                      <w:kern w:val="2"/>
                      <w:sz w:val="21"/>
                      <w:szCs w:val="21"/>
                    </w:rPr>
                    <w:t>□</w:t>
                  </w:r>
                </w:p>
              </w:tc>
              <w:tc>
                <w:tcPr>
                  <w:tcW w:w="1848" w:type="dxa"/>
                  <w:gridSpan w:val="4"/>
                  <w:vAlign w:val="center"/>
                </w:tcPr>
                <w:p w:rsidR="00914ADE" w:rsidRPr="00D94C4F" w:rsidRDefault="00914ADE" w:rsidP="00C547EF">
                  <w:pPr>
                    <w:widowControl w:val="0"/>
                    <w:ind w:firstLineChars="50" w:firstLine="105"/>
                    <w:rPr>
                      <w:rFonts w:eastAsia="宋体"/>
                      <w:kern w:val="2"/>
                      <w:sz w:val="21"/>
                      <w:szCs w:val="21"/>
                    </w:rPr>
                  </w:pPr>
                  <w:r w:rsidRPr="00D94C4F">
                    <w:rPr>
                      <w:rFonts w:eastAsia="宋体"/>
                      <w:kern w:val="2"/>
                      <w:sz w:val="21"/>
                      <w:szCs w:val="21"/>
                    </w:rPr>
                    <w:t>10≤Q</w:t>
                  </w:r>
                  <w:r w:rsidRPr="00D94C4F">
                    <w:rPr>
                      <w:rFonts w:eastAsia="宋体"/>
                      <w:kern w:val="2"/>
                      <w:sz w:val="21"/>
                      <w:szCs w:val="21"/>
                    </w:rPr>
                    <w:t>＜</w:t>
                  </w:r>
                  <w:r w:rsidRPr="00D94C4F">
                    <w:rPr>
                      <w:rFonts w:eastAsia="宋体"/>
                      <w:kern w:val="2"/>
                      <w:sz w:val="21"/>
                      <w:szCs w:val="21"/>
                    </w:rPr>
                    <w:t xml:space="preserve">100  </w:t>
                  </w:r>
                  <w:r w:rsidRPr="00D94C4F">
                    <w:rPr>
                      <w:rFonts w:ascii="宋体" w:hAnsi="宋体"/>
                      <w:kern w:val="2"/>
                      <w:sz w:val="21"/>
                      <w:szCs w:val="21"/>
                    </w:rPr>
                    <w:t>□</w:t>
                  </w:r>
                </w:p>
              </w:tc>
              <w:tc>
                <w:tcPr>
                  <w:tcW w:w="1591" w:type="dxa"/>
                  <w:vAlign w:val="center"/>
                </w:tcPr>
                <w:p w:rsidR="00914ADE" w:rsidRPr="00D94C4F" w:rsidRDefault="00914ADE" w:rsidP="00C547EF">
                  <w:pPr>
                    <w:widowControl w:val="0"/>
                    <w:ind w:firstLineChars="100" w:firstLine="210"/>
                    <w:rPr>
                      <w:rFonts w:eastAsia="宋体"/>
                      <w:kern w:val="2"/>
                      <w:sz w:val="21"/>
                      <w:szCs w:val="21"/>
                    </w:rPr>
                  </w:pPr>
                  <w:r w:rsidRPr="00D94C4F">
                    <w:rPr>
                      <w:rFonts w:eastAsia="宋体"/>
                      <w:kern w:val="2"/>
                      <w:sz w:val="21"/>
                      <w:szCs w:val="21"/>
                    </w:rPr>
                    <w:t>Q</w:t>
                  </w:r>
                  <w:r w:rsidRPr="00D94C4F">
                    <w:rPr>
                      <w:rFonts w:eastAsia="宋体"/>
                      <w:kern w:val="2"/>
                      <w:sz w:val="21"/>
                      <w:szCs w:val="21"/>
                    </w:rPr>
                    <w:t>＞</w:t>
                  </w:r>
                  <w:r w:rsidRPr="00D94C4F">
                    <w:rPr>
                      <w:rFonts w:eastAsia="宋体"/>
                      <w:kern w:val="2"/>
                      <w:sz w:val="21"/>
                      <w:szCs w:val="21"/>
                    </w:rPr>
                    <w:t xml:space="preserve">100  </w:t>
                  </w:r>
                  <w:r w:rsidRPr="00D94C4F">
                    <w:rPr>
                      <w:rFonts w:ascii="宋体" w:hAnsi="宋体"/>
                      <w:kern w:val="2"/>
                      <w:sz w:val="21"/>
                      <w:szCs w:val="21"/>
                    </w:rPr>
                    <w:t>□</w:t>
                  </w:r>
                </w:p>
              </w:tc>
            </w:tr>
            <w:tr w:rsidR="00C547EF" w:rsidTr="00E13E6B">
              <w:trPr>
                <w:trHeight w:val="24"/>
              </w:trPr>
              <w:tc>
                <w:tcPr>
                  <w:tcW w:w="2020" w:type="dxa"/>
                  <w:gridSpan w:val="2"/>
                  <w:vMerge/>
                </w:tcPr>
                <w:p w:rsidR="00914ADE" w:rsidRPr="00D94C4F" w:rsidRDefault="00914ADE" w:rsidP="00E67DD0">
                  <w:pPr>
                    <w:widowControl w:val="0"/>
                    <w:rPr>
                      <w:rFonts w:eastAsia="宋体"/>
                      <w:kern w:val="2"/>
                      <w:sz w:val="21"/>
                      <w:szCs w:val="21"/>
                    </w:rPr>
                  </w:pPr>
                </w:p>
              </w:tc>
              <w:tc>
                <w:tcPr>
                  <w:tcW w:w="1280" w:type="dxa"/>
                  <w:vAlign w:val="center"/>
                </w:tcPr>
                <w:p w:rsidR="00914ADE" w:rsidRPr="00D94C4F" w:rsidRDefault="00914ADE" w:rsidP="00C547EF">
                  <w:pPr>
                    <w:widowControl w:val="0"/>
                    <w:ind w:firstLineChars="150" w:firstLine="315"/>
                    <w:rPr>
                      <w:rFonts w:eastAsia="宋体"/>
                      <w:kern w:val="2"/>
                      <w:sz w:val="21"/>
                      <w:szCs w:val="21"/>
                    </w:rPr>
                  </w:pPr>
                  <w:r w:rsidRPr="00D94C4F">
                    <w:rPr>
                      <w:rFonts w:eastAsia="宋体" w:hint="eastAsia"/>
                      <w:kern w:val="2"/>
                      <w:sz w:val="21"/>
                      <w:szCs w:val="21"/>
                    </w:rPr>
                    <w:t>M</w:t>
                  </w:r>
                  <w:r w:rsidRPr="00D94C4F">
                    <w:rPr>
                      <w:rFonts w:ascii="宋体" w:eastAsia="宋体" w:hAnsi="宋体" w:hint="eastAsia"/>
                      <w:kern w:val="2"/>
                      <w:sz w:val="21"/>
                      <w:szCs w:val="21"/>
                    </w:rPr>
                    <w:t>值</w:t>
                  </w:r>
                </w:p>
              </w:tc>
              <w:tc>
                <w:tcPr>
                  <w:tcW w:w="1353" w:type="dxa"/>
                  <w:vAlign w:val="center"/>
                </w:tcPr>
                <w:p w:rsidR="00914ADE" w:rsidRPr="00D94C4F" w:rsidRDefault="00914ADE" w:rsidP="00C547EF">
                  <w:pPr>
                    <w:widowControl w:val="0"/>
                    <w:ind w:firstLineChars="100" w:firstLine="210"/>
                    <w:rPr>
                      <w:rFonts w:eastAsia="宋体"/>
                      <w:kern w:val="2"/>
                      <w:sz w:val="21"/>
                      <w:szCs w:val="21"/>
                    </w:rPr>
                  </w:pPr>
                  <w:r w:rsidRPr="00D94C4F">
                    <w:rPr>
                      <w:rFonts w:eastAsia="宋体"/>
                      <w:kern w:val="2"/>
                      <w:sz w:val="21"/>
                      <w:szCs w:val="21"/>
                    </w:rPr>
                    <w:t xml:space="preserve">M1  </w:t>
                  </w:r>
                  <w:r w:rsidRPr="00D94C4F">
                    <w:rPr>
                      <w:rFonts w:ascii="宋体" w:hAnsi="宋体"/>
                      <w:kern w:val="2"/>
                      <w:sz w:val="21"/>
                      <w:szCs w:val="21"/>
                    </w:rPr>
                    <w:t>□</w:t>
                  </w:r>
                </w:p>
              </w:tc>
              <w:tc>
                <w:tcPr>
                  <w:tcW w:w="2059" w:type="dxa"/>
                  <w:gridSpan w:val="4"/>
                  <w:vAlign w:val="center"/>
                </w:tcPr>
                <w:p w:rsidR="00914ADE" w:rsidRPr="00D94C4F" w:rsidRDefault="00914ADE" w:rsidP="00C547EF">
                  <w:pPr>
                    <w:widowControl w:val="0"/>
                    <w:ind w:firstLineChars="300" w:firstLine="630"/>
                    <w:rPr>
                      <w:rFonts w:eastAsia="宋体"/>
                      <w:kern w:val="2"/>
                      <w:sz w:val="21"/>
                      <w:szCs w:val="21"/>
                    </w:rPr>
                  </w:pPr>
                  <w:r w:rsidRPr="00D94C4F">
                    <w:rPr>
                      <w:rFonts w:eastAsia="宋体"/>
                      <w:kern w:val="2"/>
                      <w:sz w:val="21"/>
                      <w:szCs w:val="21"/>
                    </w:rPr>
                    <w:t xml:space="preserve">M2  </w:t>
                  </w:r>
                  <w:r w:rsidRPr="00D94C4F">
                    <w:rPr>
                      <w:rFonts w:ascii="宋体" w:hAnsi="宋体"/>
                      <w:kern w:val="2"/>
                      <w:sz w:val="21"/>
                      <w:szCs w:val="21"/>
                    </w:rPr>
                    <w:t>□</w:t>
                  </w:r>
                </w:p>
              </w:tc>
              <w:tc>
                <w:tcPr>
                  <w:tcW w:w="1848" w:type="dxa"/>
                  <w:gridSpan w:val="4"/>
                  <w:vAlign w:val="center"/>
                </w:tcPr>
                <w:p w:rsidR="00914ADE" w:rsidRPr="00D94C4F" w:rsidRDefault="00914ADE" w:rsidP="00C547EF">
                  <w:pPr>
                    <w:widowControl w:val="0"/>
                    <w:ind w:firstLineChars="250" w:firstLine="525"/>
                    <w:rPr>
                      <w:rFonts w:eastAsia="宋体"/>
                      <w:kern w:val="2"/>
                      <w:sz w:val="21"/>
                      <w:szCs w:val="21"/>
                    </w:rPr>
                  </w:pPr>
                  <w:r w:rsidRPr="00D94C4F">
                    <w:rPr>
                      <w:rFonts w:eastAsia="宋体"/>
                      <w:kern w:val="2"/>
                      <w:sz w:val="21"/>
                      <w:szCs w:val="21"/>
                    </w:rPr>
                    <w:t xml:space="preserve">M3  </w:t>
                  </w:r>
                  <w:r w:rsidRPr="00D94C4F">
                    <w:rPr>
                      <w:rFonts w:ascii="宋体" w:hAnsi="宋体"/>
                      <w:kern w:val="2"/>
                      <w:sz w:val="21"/>
                      <w:szCs w:val="21"/>
                    </w:rPr>
                    <w:t>□</w:t>
                  </w:r>
                </w:p>
              </w:tc>
              <w:tc>
                <w:tcPr>
                  <w:tcW w:w="1591" w:type="dxa"/>
                  <w:vAlign w:val="center"/>
                </w:tcPr>
                <w:p w:rsidR="00914ADE" w:rsidRPr="00D94C4F" w:rsidRDefault="00914ADE" w:rsidP="00C547EF">
                  <w:pPr>
                    <w:widowControl w:val="0"/>
                    <w:ind w:firstLineChars="250" w:firstLine="525"/>
                    <w:rPr>
                      <w:rFonts w:eastAsia="宋体"/>
                      <w:kern w:val="2"/>
                      <w:sz w:val="21"/>
                      <w:szCs w:val="21"/>
                    </w:rPr>
                  </w:pPr>
                  <w:r w:rsidRPr="00D94C4F">
                    <w:rPr>
                      <w:rFonts w:eastAsia="宋体"/>
                      <w:kern w:val="2"/>
                      <w:sz w:val="21"/>
                      <w:szCs w:val="21"/>
                    </w:rPr>
                    <w:t xml:space="preserve">M4  </w:t>
                  </w:r>
                  <w:r w:rsidRPr="00D94C4F">
                    <w:rPr>
                      <w:rFonts w:ascii="宋体" w:hAnsi="宋体"/>
                      <w:color w:val="000000"/>
                      <w:kern w:val="2"/>
                      <w:sz w:val="21"/>
                      <w:szCs w:val="21"/>
                    </w:rPr>
                    <w:sym w:font="Wingdings" w:char="F0FE"/>
                  </w:r>
                </w:p>
              </w:tc>
            </w:tr>
            <w:tr w:rsidR="00C547EF" w:rsidTr="00E13E6B">
              <w:trPr>
                <w:trHeight w:val="36"/>
              </w:trPr>
              <w:tc>
                <w:tcPr>
                  <w:tcW w:w="2020" w:type="dxa"/>
                  <w:gridSpan w:val="2"/>
                  <w:vMerge/>
                </w:tcPr>
                <w:p w:rsidR="00914ADE" w:rsidRPr="00D94C4F" w:rsidRDefault="00914ADE" w:rsidP="00E67DD0">
                  <w:pPr>
                    <w:widowControl w:val="0"/>
                    <w:rPr>
                      <w:rFonts w:eastAsia="宋体"/>
                      <w:kern w:val="2"/>
                      <w:sz w:val="21"/>
                      <w:szCs w:val="21"/>
                    </w:rPr>
                  </w:pPr>
                </w:p>
              </w:tc>
              <w:tc>
                <w:tcPr>
                  <w:tcW w:w="1280" w:type="dxa"/>
                  <w:vAlign w:val="center"/>
                </w:tcPr>
                <w:p w:rsidR="00914ADE" w:rsidRPr="00D94C4F" w:rsidRDefault="00914ADE" w:rsidP="00C547EF">
                  <w:pPr>
                    <w:widowControl w:val="0"/>
                    <w:ind w:firstLineChars="150" w:firstLine="315"/>
                    <w:rPr>
                      <w:rFonts w:eastAsia="宋体"/>
                      <w:kern w:val="2"/>
                      <w:sz w:val="21"/>
                      <w:szCs w:val="21"/>
                    </w:rPr>
                  </w:pPr>
                  <w:r w:rsidRPr="00D94C4F">
                    <w:rPr>
                      <w:rFonts w:eastAsia="宋体" w:hint="eastAsia"/>
                      <w:kern w:val="2"/>
                      <w:sz w:val="21"/>
                      <w:szCs w:val="21"/>
                    </w:rPr>
                    <w:t>P</w:t>
                  </w:r>
                  <w:r w:rsidRPr="00D94C4F">
                    <w:rPr>
                      <w:rFonts w:ascii="宋体" w:eastAsia="宋体" w:hAnsi="宋体" w:hint="eastAsia"/>
                      <w:kern w:val="2"/>
                      <w:sz w:val="21"/>
                      <w:szCs w:val="21"/>
                    </w:rPr>
                    <w:t>值</w:t>
                  </w:r>
                </w:p>
              </w:tc>
              <w:tc>
                <w:tcPr>
                  <w:tcW w:w="1353" w:type="dxa"/>
                  <w:vAlign w:val="center"/>
                </w:tcPr>
                <w:p w:rsidR="00914ADE" w:rsidRPr="00D94C4F" w:rsidRDefault="00914ADE" w:rsidP="00C547EF">
                  <w:pPr>
                    <w:widowControl w:val="0"/>
                    <w:ind w:firstLineChars="150" w:firstLine="315"/>
                    <w:rPr>
                      <w:rFonts w:eastAsia="宋体"/>
                      <w:kern w:val="2"/>
                      <w:sz w:val="21"/>
                      <w:szCs w:val="21"/>
                    </w:rPr>
                  </w:pPr>
                  <w:r w:rsidRPr="00D94C4F">
                    <w:rPr>
                      <w:rFonts w:eastAsia="宋体"/>
                      <w:kern w:val="2"/>
                      <w:sz w:val="21"/>
                      <w:szCs w:val="21"/>
                    </w:rPr>
                    <w:t xml:space="preserve">P1  </w:t>
                  </w:r>
                  <w:r w:rsidRPr="00D94C4F">
                    <w:rPr>
                      <w:rFonts w:ascii="宋体" w:hAnsi="宋体"/>
                      <w:kern w:val="2"/>
                      <w:sz w:val="21"/>
                      <w:szCs w:val="21"/>
                    </w:rPr>
                    <w:t>□</w:t>
                  </w:r>
                </w:p>
              </w:tc>
              <w:tc>
                <w:tcPr>
                  <w:tcW w:w="2059" w:type="dxa"/>
                  <w:gridSpan w:val="4"/>
                  <w:vAlign w:val="center"/>
                </w:tcPr>
                <w:p w:rsidR="00914ADE" w:rsidRPr="00D94C4F" w:rsidRDefault="00914ADE" w:rsidP="00C547EF">
                  <w:pPr>
                    <w:widowControl w:val="0"/>
                    <w:ind w:firstLineChars="300" w:firstLine="630"/>
                    <w:rPr>
                      <w:rFonts w:eastAsia="宋体"/>
                      <w:kern w:val="2"/>
                      <w:sz w:val="21"/>
                      <w:szCs w:val="21"/>
                    </w:rPr>
                  </w:pPr>
                  <w:r w:rsidRPr="00D94C4F">
                    <w:rPr>
                      <w:rFonts w:eastAsia="宋体"/>
                      <w:kern w:val="2"/>
                      <w:sz w:val="21"/>
                      <w:szCs w:val="21"/>
                    </w:rPr>
                    <w:t xml:space="preserve">P2  </w:t>
                  </w:r>
                  <w:r w:rsidRPr="00D94C4F">
                    <w:rPr>
                      <w:rFonts w:ascii="宋体" w:hAnsi="宋体"/>
                      <w:kern w:val="2"/>
                      <w:sz w:val="21"/>
                      <w:szCs w:val="21"/>
                    </w:rPr>
                    <w:t>□</w:t>
                  </w:r>
                </w:p>
              </w:tc>
              <w:tc>
                <w:tcPr>
                  <w:tcW w:w="1848" w:type="dxa"/>
                  <w:gridSpan w:val="4"/>
                  <w:vAlign w:val="center"/>
                </w:tcPr>
                <w:p w:rsidR="00914ADE" w:rsidRPr="00D94C4F" w:rsidRDefault="00914ADE" w:rsidP="00C547EF">
                  <w:pPr>
                    <w:widowControl w:val="0"/>
                    <w:ind w:firstLineChars="250" w:firstLine="525"/>
                    <w:rPr>
                      <w:rFonts w:eastAsia="宋体"/>
                      <w:kern w:val="2"/>
                      <w:sz w:val="21"/>
                      <w:szCs w:val="21"/>
                    </w:rPr>
                  </w:pPr>
                  <w:r w:rsidRPr="00D94C4F">
                    <w:rPr>
                      <w:rFonts w:eastAsia="宋体"/>
                      <w:kern w:val="2"/>
                      <w:sz w:val="21"/>
                      <w:szCs w:val="21"/>
                    </w:rPr>
                    <w:t xml:space="preserve">P3  </w:t>
                  </w:r>
                  <w:r w:rsidRPr="00D94C4F">
                    <w:rPr>
                      <w:rFonts w:ascii="宋体" w:hAnsi="宋体"/>
                      <w:kern w:val="2"/>
                      <w:sz w:val="21"/>
                      <w:szCs w:val="21"/>
                    </w:rPr>
                    <w:t>□</w:t>
                  </w:r>
                </w:p>
              </w:tc>
              <w:tc>
                <w:tcPr>
                  <w:tcW w:w="1591" w:type="dxa"/>
                  <w:vAlign w:val="center"/>
                </w:tcPr>
                <w:p w:rsidR="00914ADE" w:rsidRPr="00D94C4F" w:rsidRDefault="00914ADE" w:rsidP="00C547EF">
                  <w:pPr>
                    <w:widowControl w:val="0"/>
                    <w:ind w:firstLineChars="250" w:firstLine="525"/>
                    <w:rPr>
                      <w:rFonts w:eastAsia="宋体"/>
                      <w:kern w:val="2"/>
                      <w:sz w:val="21"/>
                      <w:szCs w:val="21"/>
                    </w:rPr>
                  </w:pPr>
                  <w:r w:rsidRPr="00D94C4F">
                    <w:rPr>
                      <w:rFonts w:eastAsia="宋体"/>
                      <w:kern w:val="2"/>
                      <w:sz w:val="21"/>
                      <w:szCs w:val="21"/>
                    </w:rPr>
                    <w:t xml:space="preserve">P4  </w:t>
                  </w:r>
                  <w:r w:rsidRPr="00D94C4F">
                    <w:rPr>
                      <w:rFonts w:ascii="宋体" w:hAnsi="宋体"/>
                      <w:kern w:val="2"/>
                      <w:sz w:val="21"/>
                      <w:szCs w:val="21"/>
                    </w:rPr>
                    <w:t>□</w:t>
                  </w:r>
                </w:p>
              </w:tc>
            </w:tr>
            <w:tr w:rsidR="00914ADE" w:rsidTr="00E13E6B">
              <w:trPr>
                <w:trHeight w:val="30"/>
              </w:trPr>
              <w:tc>
                <w:tcPr>
                  <w:tcW w:w="2020" w:type="dxa"/>
                  <w:gridSpan w:val="2"/>
                  <w:vMerge w:val="restart"/>
                  <w:vAlign w:val="center"/>
                </w:tcPr>
                <w:p w:rsidR="00914ADE" w:rsidRPr="00D94C4F" w:rsidRDefault="00914ADE" w:rsidP="000733BD">
                  <w:pPr>
                    <w:widowControl w:val="0"/>
                    <w:ind w:firstLineChars="100" w:firstLine="210"/>
                    <w:rPr>
                      <w:rFonts w:ascii="宋体" w:eastAsia="宋体" w:hAnsi="宋体"/>
                      <w:kern w:val="2"/>
                      <w:sz w:val="21"/>
                      <w:szCs w:val="21"/>
                    </w:rPr>
                  </w:pPr>
                  <w:r w:rsidRPr="00D94C4F">
                    <w:rPr>
                      <w:rFonts w:ascii="宋体" w:eastAsia="宋体" w:hAnsi="宋体" w:hint="eastAsia"/>
                      <w:kern w:val="2"/>
                      <w:sz w:val="21"/>
                      <w:szCs w:val="21"/>
                    </w:rPr>
                    <w:t>环境敏感程度</w:t>
                  </w:r>
                </w:p>
              </w:tc>
              <w:tc>
                <w:tcPr>
                  <w:tcW w:w="1280" w:type="dxa"/>
                  <w:vAlign w:val="center"/>
                </w:tcPr>
                <w:p w:rsidR="00914ADE" w:rsidRPr="00D94C4F" w:rsidRDefault="00914ADE" w:rsidP="00C547EF">
                  <w:pPr>
                    <w:widowControl w:val="0"/>
                    <w:ind w:firstLineChars="150" w:firstLine="315"/>
                    <w:rPr>
                      <w:rFonts w:ascii="宋体" w:eastAsia="宋体" w:hAnsi="宋体"/>
                      <w:kern w:val="2"/>
                      <w:sz w:val="21"/>
                      <w:szCs w:val="21"/>
                    </w:rPr>
                  </w:pPr>
                  <w:r w:rsidRPr="00D94C4F">
                    <w:rPr>
                      <w:rFonts w:ascii="宋体" w:eastAsia="宋体" w:hAnsi="宋体" w:hint="eastAsia"/>
                      <w:kern w:val="2"/>
                      <w:sz w:val="21"/>
                      <w:szCs w:val="21"/>
                    </w:rPr>
                    <w:t>大气</w:t>
                  </w:r>
                </w:p>
              </w:tc>
              <w:tc>
                <w:tcPr>
                  <w:tcW w:w="1890" w:type="dxa"/>
                  <w:gridSpan w:val="2"/>
                  <w:vAlign w:val="center"/>
                </w:tcPr>
                <w:p w:rsidR="00914ADE" w:rsidRPr="00D94C4F" w:rsidRDefault="00914ADE" w:rsidP="00C547EF">
                  <w:pPr>
                    <w:widowControl w:val="0"/>
                    <w:ind w:firstLineChars="250" w:firstLine="525"/>
                    <w:rPr>
                      <w:rFonts w:ascii="宋体" w:hAnsi="宋体"/>
                      <w:kern w:val="2"/>
                      <w:sz w:val="21"/>
                      <w:szCs w:val="21"/>
                    </w:rPr>
                  </w:pPr>
                  <w:r w:rsidRPr="00D94C4F">
                    <w:rPr>
                      <w:rFonts w:eastAsia="宋体" w:hint="eastAsia"/>
                      <w:kern w:val="2"/>
                      <w:sz w:val="21"/>
                      <w:szCs w:val="21"/>
                    </w:rPr>
                    <w:t>E</w:t>
                  </w:r>
                  <w:r w:rsidRPr="00D94C4F">
                    <w:rPr>
                      <w:rFonts w:eastAsia="宋体"/>
                      <w:kern w:val="2"/>
                      <w:sz w:val="21"/>
                      <w:szCs w:val="21"/>
                    </w:rPr>
                    <w:t>1</w:t>
                  </w:r>
                  <w:r w:rsidR="00C547EF">
                    <w:rPr>
                      <w:rFonts w:eastAsia="宋体" w:hint="eastAsia"/>
                      <w:kern w:val="2"/>
                      <w:sz w:val="21"/>
                      <w:szCs w:val="21"/>
                    </w:rPr>
                    <w:t xml:space="preserve"> </w:t>
                  </w:r>
                  <w:r w:rsidRPr="00D94C4F">
                    <w:rPr>
                      <w:rFonts w:eastAsia="宋体"/>
                      <w:kern w:val="2"/>
                      <w:sz w:val="21"/>
                      <w:szCs w:val="21"/>
                    </w:rPr>
                    <w:t xml:space="preserve">  </w:t>
                  </w:r>
                  <w:r w:rsidRPr="00D94C4F">
                    <w:rPr>
                      <w:rFonts w:ascii="宋体" w:hAnsi="宋体"/>
                      <w:kern w:val="2"/>
                      <w:sz w:val="21"/>
                      <w:szCs w:val="21"/>
                    </w:rPr>
                    <w:t>□</w:t>
                  </w:r>
                </w:p>
              </w:tc>
              <w:tc>
                <w:tcPr>
                  <w:tcW w:w="1995" w:type="dxa"/>
                  <w:gridSpan w:val="4"/>
                  <w:vAlign w:val="center"/>
                </w:tcPr>
                <w:p w:rsidR="00914ADE" w:rsidRPr="00D94C4F" w:rsidRDefault="00914ADE" w:rsidP="00E67DD0">
                  <w:pPr>
                    <w:widowControl w:val="0"/>
                    <w:ind w:firstLineChars="350" w:firstLine="735"/>
                    <w:rPr>
                      <w:rFonts w:ascii="宋体" w:hAnsi="宋体"/>
                      <w:kern w:val="2"/>
                      <w:sz w:val="21"/>
                      <w:szCs w:val="21"/>
                    </w:rPr>
                  </w:pPr>
                  <w:r w:rsidRPr="00D94C4F">
                    <w:rPr>
                      <w:rFonts w:eastAsia="宋体" w:hint="eastAsia"/>
                      <w:kern w:val="2"/>
                      <w:sz w:val="21"/>
                      <w:szCs w:val="21"/>
                    </w:rPr>
                    <w:t>E2</w:t>
                  </w:r>
                  <w:r w:rsidRPr="00D94C4F">
                    <w:rPr>
                      <w:rFonts w:eastAsia="宋体"/>
                      <w:kern w:val="2"/>
                      <w:sz w:val="21"/>
                      <w:szCs w:val="21"/>
                    </w:rPr>
                    <w:t xml:space="preserve">  </w:t>
                  </w:r>
                  <w:r w:rsidRPr="00D94C4F">
                    <w:rPr>
                      <w:rFonts w:ascii="宋体" w:hAnsi="宋体"/>
                      <w:kern w:val="2"/>
                      <w:sz w:val="21"/>
                      <w:szCs w:val="21"/>
                    </w:rPr>
                    <w:sym w:font="Wingdings" w:char="F0FE"/>
                  </w:r>
                </w:p>
              </w:tc>
              <w:tc>
                <w:tcPr>
                  <w:tcW w:w="2965" w:type="dxa"/>
                  <w:gridSpan w:val="4"/>
                  <w:vAlign w:val="center"/>
                </w:tcPr>
                <w:p w:rsidR="00914ADE" w:rsidRPr="00D94C4F" w:rsidRDefault="00914ADE" w:rsidP="00E67DD0">
                  <w:pPr>
                    <w:widowControl w:val="0"/>
                    <w:ind w:firstLineChars="400" w:firstLine="840"/>
                    <w:rPr>
                      <w:rFonts w:ascii="宋体" w:hAnsi="宋体"/>
                      <w:kern w:val="2"/>
                      <w:sz w:val="21"/>
                      <w:szCs w:val="21"/>
                    </w:rPr>
                  </w:pPr>
                  <w:r w:rsidRPr="00D94C4F">
                    <w:rPr>
                      <w:rFonts w:eastAsia="宋体" w:hint="eastAsia"/>
                      <w:kern w:val="2"/>
                      <w:sz w:val="21"/>
                      <w:szCs w:val="21"/>
                    </w:rPr>
                    <w:t>E3</w:t>
                  </w:r>
                  <w:r w:rsidRPr="00D94C4F">
                    <w:rPr>
                      <w:rFonts w:eastAsia="宋体"/>
                      <w:kern w:val="2"/>
                      <w:sz w:val="21"/>
                      <w:szCs w:val="21"/>
                    </w:rPr>
                    <w:t xml:space="preserve">  </w:t>
                  </w:r>
                  <w:r w:rsidRPr="00D94C4F">
                    <w:rPr>
                      <w:rFonts w:ascii="宋体" w:hAnsi="宋体"/>
                      <w:kern w:val="2"/>
                      <w:sz w:val="21"/>
                      <w:szCs w:val="21"/>
                    </w:rPr>
                    <w:t>□</w:t>
                  </w:r>
                </w:p>
              </w:tc>
            </w:tr>
            <w:tr w:rsidR="00914ADE" w:rsidTr="00E13E6B">
              <w:trPr>
                <w:trHeight w:val="26"/>
              </w:trPr>
              <w:tc>
                <w:tcPr>
                  <w:tcW w:w="2020" w:type="dxa"/>
                  <w:gridSpan w:val="2"/>
                  <w:vMerge/>
                  <w:vAlign w:val="center"/>
                </w:tcPr>
                <w:p w:rsidR="00914ADE" w:rsidRPr="00D94C4F" w:rsidRDefault="00914ADE" w:rsidP="00E67DD0">
                  <w:pPr>
                    <w:widowControl w:val="0"/>
                    <w:jc w:val="center"/>
                    <w:rPr>
                      <w:rFonts w:ascii="宋体" w:eastAsia="宋体" w:hAnsi="宋体"/>
                      <w:kern w:val="2"/>
                      <w:sz w:val="21"/>
                      <w:szCs w:val="21"/>
                    </w:rPr>
                  </w:pPr>
                </w:p>
              </w:tc>
              <w:tc>
                <w:tcPr>
                  <w:tcW w:w="1280" w:type="dxa"/>
                  <w:vAlign w:val="center"/>
                </w:tcPr>
                <w:p w:rsidR="00914ADE" w:rsidRPr="00D94C4F" w:rsidRDefault="00914ADE" w:rsidP="00C547EF">
                  <w:pPr>
                    <w:widowControl w:val="0"/>
                    <w:ind w:firstLineChars="100" w:firstLine="210"/>
                    <w:rPr>
                      <w:rFonts w:ascii="宋体" w:eastAsia="宋体" w:hAnsi="宋体"/>
                      <w:kern w:val="2"/>
                      <w:sz w:val="21"/>
                      <w:szCs w:val="21"/>
                    </w:rPr>
                  </w:pPr>
                  <w:r w:rsidRPr="00D94C4F">
                    <w:rPr>
                      <w:rFonts w:ascii="宋体" w:eastAsia="宋体" w:hAnsi="宋体" w:hint="eastAsia"/>
                      <w:kern w:val="2"/>
                      <w:sz w:val="21"/>
                      <w:szCs w:val="21"/>
                    </w:rPr>
                    <w:t>地表水</w:t>
                  </w:r>
                </w:p>
              </w:tc>
              <w:tc>
                <w:tcPr>
                  <w:tcW w:w="1890" w:type="dxa"/>
                  <w:gridSpan w:val="2"/>
                  <w:vAlign w:val="center"/>
                </w:tcPr>
                <w:p w:rsidR="00914ADE" w:rsidRPr="00D94C4F" w:rsidRDefault="00914ADE" w:rsidP="00C547EF">
                  <w:pPr>
                    <w:widowControl w:val="0"/>
                    <w:ind w:firstLineChars="250" w:firstLine="525"/>
                    <w:rPr>
                      <w:rFonts w:ascii="宋体" w:hAnsi="宋体"/>
                      <w:kern w:val="2"/>
                      <w:sz w:val="21"/>
                      <w:szCs w:val="21"/>
                    </w:rPr>
                  </w:pPr>
                  <w:r w:rsidRPr="00D94C4F">
                    <w:rPr>
                      <w:rFonts w:eastAsia="宋体" w:hint="eastAsia"/>
                      <w:kern w:val="2"/>
                      <w:sz w:val="21"/>
                      <w:szCs w:val="21"/>
                    </w:rPr>
                    <w:t>E</w:t>
                  </w:r>
                  <w:r w:rsidRPr="00D94C4F">
                    <w:rPr>
                      <w:rFonts w:eastAsia="宋体"/>
                      <w:kern w:val="2"/>
                      <w:sz w:val="21"/>
                      <w:szCs w:val="21"/>
                    </w:rPr>
                    <w:t xml:space="preserve">1  </w:t>
                  </w:r>
                  <w:r w:rsidR="00C547EF">
                    <w:rPr>
                      <w:rFonts w:eastAsia="宋体" w:hint="eastAsia"/>
                      <w:kern w:val="2"/>
                      <w:sz w:val="21"/>
                      <w:szCs w:val="21"/>
                    </w:rPr>
                    <w:t xml:space="preserve"> </w:t>
                  </w:r>
                  <w:r w:rsidRPr="00D94C4F">
                    <w:rPr>
                      <w:rFonts w:ascii="宋体" w:hAnsi="宋体"/>
                      <w:kern w:val="2"/>
                      <w:sz w:val="21"/>
                      <w:szCs w:val="21"/>
                    </w:rPr>
                    <w:t>□</w:t>
                  </w:r>
                </w:p>
              </w:tc>
              <w:tc>
                <w:tcPr>
                  <w:tcW w:w="1995" w:type="dxa"/>
                  <w:gridSpan w:val="4"/>
                  <w:vAlign w:val="center"/>
                </w:tcPr>
                <w:p w:rsidR="00914ADE" w:rsidRPr="00D94C4F" w:rsidRDefault="00914ADE" w:rsidP="00E67DD0">
                  <w:pPr>
                    <w:widowControl w:val="0"/>
                    <w:ind w:firstLineChars="350" w:firstLine="735"/>
                    <w:rPr>
                      <w:rFonts w:ascii="宋体" w:hAnsi="宋体"/>
                      <w:kern w:val="2"/>
                      <w:sz w:val="21"/>
                      <w:szCs w:val="21"/>
                    </w:rPr>
                  </w:pPr>
                  <w:r w:rsidRPr="00D94C4F">
                    <w:rPr>
                      <w:rFonts w:eastAsia="宋体" w:hint="eastAsia"/>
                      <w:kern w:val="2"/>
                      <w:sz w:val="21"/>
                      <w:szCs w:val="21"/>
                    </w:rPr>
                    <w:t>E2</w:t>
                  </w:r>
                  <w:r w:rsidRPr="00D94C4F">
                    <w:rPr>
                      <w:rFonts w:eastAsia="宋体"/>
                      <w:kern w:val="2"/>
                      <w:sz w:val="21"/>
                      <w:szCs w:val="21"/>
                    </w:rPr>
                    <w:t xml:space="preserve">  </w:t>
                  </w:r>
                  <w:r w:rsidRPr="00D94C4F">
                    <w:rPr>
                      <w:rFonts w:ascii="宋体" w:hAnsi="宋体"/>
                      <w:kern w:val="2"/>
                      <w:sz w:val="21"/>
                      <w:szCs w:val="21"/>
                    </w:rPr>
                    <w:t>□</w:t>
                  </w:r>
                </w:p>
              </w:tc>
              <w:tc>
                <w:tcPr>
                  <w:tcW w:w="2965" w:type="dxa"/>
                  <w:gridSpan w:val="4"/>
                  <w:vAlign w:val="center"/>
                </w:tcPr>
                <w:p w:rsidR="00914ADE" w:rsidRPr="00D94C4F" w:rsidRDefault="00914ADE" w:rsidP="00E67DD0">
                  <w:pPr>
                    <w:widowControl w:val="0"/>
                    <w:ind w:firstLineChars="400" w:firstLine="840"/>
                    <w:rPr>
                      <w:rFonts w:ascii="宋体" w:hAnsi="宋体"/>
                      <w:kern w:val="2"/>
                      <w:sz w:val="21"/>
                      <w:szCs w:val="21"/>
                    </w:rPr>
                  </w:pPr>
                  <w:r w:rsidRPr="00D94C4F">
                    <w:rPr>
                      <w:rFonts w:eastAsia="宋体" w:hint="eastAsia"/>
                      <w:kern w:val="2"/>
                      <w:sz w:val="21"/>
                      <w:szCs w:val="21"/>
                    </w:rPr>
                    <w:t>E3</w:t>
                  </w:r>
                  <w:r w:rsidRPr="00D94C4F">
                    <w:rPr>
                      <w:rFonts w:eastAsia="宋体"/>
                      <w:kern w:val="2"/>
                      <w:sz w:val="21"/>
                      <w:szCs w:val="21"/>
                    </w:rPr>
                    <w:t xml:space="preserve">  </w:t>
                  </w:r>
                  <w:r w:rsidRPr="00D94C4F">
                    <w:rPr>
                      <w:rFonts w:ascii="宋体" w:hAnsi="宋体"/>
                      <w:kern w:val="2"/>
                      <w:sz w:val="21"/>
                      <w:szCs w:val="21"/>
                    </w:rPr>
                    <w:sym w:font="Wingdings" w:char="F0FE"/>
                  </w:r>
                </w:p>
              </w:tc>
            </w:tr>
            <w:tr w:rsidR="00914ADE" w:rsidTr="00E13E6B">
              <w:trPr>
                <w:trHeight w:val="22"/>
              </w:trPr>
              <w:tc>
                <w:tcPr>
                  <w:tcW w:w="2020" w:type="dxa"/>
                  <w:gridSpan w:val="2"/>
                  <w:vMerge/>
                  <w:vAlign w:val="center"/>
                </w:tcPr>
                <w:p w:rsidR="00914ADE" w:rsidRPr="00D94C4F" w:rsidRDefault="00914ADE" w:rsidP="00E67DD0">
                  <w:pPr>
                    <w:widowControl w:val="0"/>
                    <w:jc w:val="center"/>
                    <w:rPr>
                      <w:rFonts w:ascii="宋体" w:eastAsia="宋体" w:hAnsi="宋体"/>
                      <w:kern w:val="2"/>
                      <w:sz w:val="21"/>
                      <w:szCs w:val="21"/>
                    </w:rPr>
                  </w:pPr>
                </w:p>
              </w:tc>
              <w:tc>
                <w:tcPr>
                  <w:tcW w:w="1280" w:type="dxa"/>
                  <w:vAlign w:val="center"/>
                </w:tcPr>
                <w:p w:rsidR="00914ADE" w:rsidRPr="00D94C4F" w:rsidRDefault="00914ADE" w:rsidP="00C547EF">
                  <w:pPr>
                    <w:widowControl w:val="0"/>
                    <w:ind w:firstLineChars="100" w:firstLine="210"/>
                    <w:rPr>
                      <w:rFonts w:ascii="宋体" w:eastAsia="宋体" w:hAnsi="宋体"/>
                      <w:kern w:val="2"/>
                      <w:sz w:val="21"/>
                      <w:szCs w:val="21"/>
                    </w:rPr>
                  </w:pPr>
                  <w:r w:rsidRPr="00D94C4F">
                    <w:rPr>
                      <w:rFonts w:ascii="宋体" w:eastAsia="宋体" w:hAnsi="宋体" w:hint="eastAsia"/>
                      <w:kern w:val="2"/>
                      <w:sz w:val="21"/>
                      <w:szCs w:val="21"/>
                    </w:rPr>
                    <w:t>地下水</w:t>
                  </w:r>
                </w:p>
              </w:tc>
              <w:tc>
                <w:tcPr>
                  <w:tcW w:w="1890" w:type="dxa"/>
                  <w:gridSpan w:val="2"/>
                  <w:vAlign w:val="center"/>
                </w:tcPr>
                <w:p w:rsidR="00914ADE" w:rsidRPr="00D94C4F" w:rsidRDefault="00914ADE" w:rsidP="00C547EF">
                  <w:pPr>
                    <w:widowControl w:val="0"/>
                    <w:ind w:firstLineChars="250" w:firstLine="525"/>
                    <w:rPr>
                      <w:rFonts w:ascii="宋体" w:hAnsi="宋体"/>
                      <w:kern w:val="2"/>
                      <w:sz w:val="21"/>
                      <w:szCs w:val="21"/>
                    </w:rPr>
                  </w:pPr>
                  <w:r w:rsidRPr="00D94C4F">
                    <w:rPr>
                      <w:rFonts w:eastAsia="宋体" w:hint="eastAsia"/>
                      <w:kern w:val="2"/>
                      <w:sz w:val="21"/>
                      <w:szCs w:val="21"/>
                    </w:rPr>
                    <w:t>E</w:t>
                  </w:r>
                  <w:r w:rsidRPr="00D94C4F">
                    <w:rPr>
                      <w:rFonts w:eastAsia="宋体"/>
                      <w:kern w:val="2"/>
                      <w:sz w:val="21"/>
                      <w:szCs w:val="21"/>
                    </w:rPr>
                    <w:t xml:space="preserve">1  </w:t>
                  </w:r>
                  <w:r w:rsidR="00C547EF">
                    <w:rPr>
                      <w:rFonts w:eastAsia="宋体" w:hint="eastAsia"/>
                      <w:kern w:val="2"/>
                      <w:sz w:val="21"/>
                      <w:szCs w:val="21"/>
                    </w:rPr>
                    <w:t xml:space="preserve"> </w:t>
                  </w:r>
                  <w:r w:rsidRPr="00D94C4F">
                    <w:rPr>
                      <w:rFonts w:ascii="宋体" w:hAnsi="宋体"/>
                      <w:kern w:val="2"/>
                      <w:sz w:val="21"/>
                      <w:szCs w:val="21"/>
                    </w:rPr>
                    <w:t>□</w:t>
                  </w:r>
                </w:p>
              </w:tc>
              <w:tc>
                <w:tcPr>
                  <w:tcW w:w="1995" w:type="dxa"/>
                  <w:gridSpan w:val="4"/>
                  <w:vAlign w:val="center"/>
                </w:tcPr>
                <w:p w:rsidR="00914ADE" w:rsidRPr="00D94C4F" w:rsidRDefault="00914ADE" w:rsidP="00E67DD0">
                  <w:pPr>
                    <w:widowControl w:val="0"/>
                    <w:ind w:firstLineChars="350" w:firstLine="735"/>
                    <w:rPr>
                      <w:rFonts w:ascii="宋体" w:hAnsi="宋体"/>
                      <w:kern w:val="2"/>
                      <w:sz w:val="21"/>
                      <w:szCs w:val="21"/>
                    </w:rPr>
                  </w:pPr>
                  <w:r w:rsidRPr="00D94C4F">
                    <w:rPr>
                      <w:rFonts w:eastAsia="宋体" w:hint="eastAsia"/>
                      <w:kern w:val="2"/>
                      <w:sz w:val="21"/>
                      <w:szCs w:val="21"/>
                    </w:rPr>
                    <w:t>E2</w:t>
                  </w:r>
                  <w:r w:rsidRPr="00D94C4F">
                    <w:rPr>
                      <w:rFonts w:eastAsia="宋体"/>
                      <w:kern w:val="2"/>
                      <w:sz w:val="21"/>
                      <w:szCs w:val="21"/>
                    </w:rPr>
                    <w:t xml:space="preserve">  </w:t>
                  </w:r>
                  <w:r w:rsidRPr="00D94C4F">
                    <w:rPr>
                      <w:rFonts w:ascii="宋体" w:hAnsi="宋体"/>
                      <w:kern w:val="2"/>
                      <w:sz w:val="21"/>
                      <w:szCs w:val="21"/>
                    </w:rPr>
                    <w:t>□</w:t>
                  </w:r>
                </w:p>
              </w:tc>
              <w:tc>
                <w:tcPr>
                  <w:tcW w:w="2965" w:type="dxa"/>
                  <w:gridSpan w:val="4"/>
                  <w:vAlign w:val="center"/>
                </w:tcPr>
                <w:p w:rsidR="00914ADE" w:rsidRPr="00D94C4F" w:rsidRDefault="00914ADE" w:rsidP="00E67DD0">
                  <w:pPr>
                    <w:widowControl w:val="0"/>
                    <w:ind w:firstLineChars="400" w:firstLine="840"/>
                    <w:rPr>
                      <w:rFonts w:ascii="宋体" w:hAnsi="宋体"/>
                      <w:kern w:val="2"/>
                      <w:sz w:val="21"/>
                      <w:szCs w:val="21"/>
                    </w:rPr>
                  </w:pPr>
                  <w:r w:rsidRPr="00D94C4F">
                    <w:rPr>
                      <w:rFonts w:eastAsia="宋体" w:hint="eastAsia"/>
                      <w:kern w:val="2"/>
                      <w:sz w:val="21"/>
                      <w:szCs w:val="21"/>
                    </w:rPr>
                    <w:t>E3</w:t>
                  </w:r>
                  <w:r w:rsidRPr="00D94C4F">
                    <w:rPr>
                      <w:rFonts w:eastAsia="宋体"/>
                      <w:kern w:val="2"/>
                      <w:sz w:val="21"/>
                      <w:szCs w:val="21"/>
                    </w:rPr>
                    <w:t xml:space="preserve">  </w:t>
                  </w:r>
                  <w:r w:rsidRPr="00D94C4F">
                    <w:rPr>
                      <w:rFonts w:ascii="宋体" w:hAnsi="宋体"/>
                      <w:kern w:val="2"/>
                      <w:sz w:val="21"/>
                      <w:szCs w:val="21"/>
                    </w:rPr>
                    <w:sym w:font="Wingdings" w:char="F0FE"/>
                  </w:r>
                </w:p>
              </w:tc>
            </w:tr>
            <w:tr w:rsidR="00914ADE" w:rsidTr="00E13E6B">
              <w:trPr>
                <w:trHeight w:val="32"/>
              </w:trPr>
              <w:tc>
                <w:tcPr>
                  <w:tcW w:w="2020" w:type="dxa"/>
                  <w:gridSpan w:val="2"/>
                  <w:vAlign w:val="center"/>
                </w:tcPr>
                <w:p w:rsidR="00914ADE" w:rsidRPr="00D94C4F" w:rsidRDefault="00914ADE" w:rsidP="000733BD">
                  <w:pPr>
                    <w:widowControl w:val="0"/>
                    <w:ind w:firstLineChars="100" w:firstLine="210"/>
                    <w:rPr>
                      <w:rFonts w:ascii="宋体" w:eastAsia="宋体" w:hAnsi="宋体"/>
                      <w:kern w:val="2"/>
                      <w:sz w:val="21"/>
                      <w:szCs w:val="21"/>
                    </w:rPr>
                  </w:pPr>
                  <w:r w:rsidRPr="00D94C4F">
                    <w:rPr>
                      <w:rFonts w:ascii="宋体" w:eastAsia="宋体" w:hAnsi="宋体" w:hint="eastAsia"/>
                      <w:kern w:val="2"/>
                      <w:sz w:val="21"/>
                      <w:szCs w:val="21"/>
                    </w:rPr>
                    <w:t>环境风险潜势</w:t>
                  </w:r>
                </w:p>
              </w:tc>
              <w:tc>
                <w:tcPr>
                  <w:tcW w:w="1280" w:type="dxa"/>
                  <w:vAlign w:val="center"/>
                </w:tcPr>
                <w:p w:rsidR="00914ADE" w:rsidRPr="00D94C4F" w:rsidRDefault="00914ADE" w:rsidP="00C547EF">
                  <w:pPr>
                    <w:widowControl w:val="0"/>
                    <w:ind w:firstLineChars="100" w:firstLine="210"/>
                    <w:rPr>
                      <w:rFonts w:ascii="宋体" w:hAnsi="宋体"/>
                      <w:kern w:val="2"/>
                      <w:sz w:val="21"/>
                      <w:szCs w:val="21"/>
                    </w:rPr>
                  </w:pPr>
                  <w:r w:rsidRPr="00D94C4F">
                    <w:rPr>
                      <w:rFonts w:hAnsi="宋体"/>
                      <w:kern w:val="2"/>
                      <w:sz w:val="21"/>
                      <w:szCs w:val="21"/>
                    </w:rPr>
                    <w:t>Ⅳ</w:t>
                  </w:r>
                  <w:r w:rsidRPr="00D94C4F">
                    <w:rPr>
                      <w:kern w:val="2"/>
                      <w:sz w:val="21"/>
                      <w:szCs w:val="21"/>
                      <w:vertAlign w:val="superscript"/>
                    </w:rPr>
                    <w:t xml:space="preserve">+ </w:t>
                  </w:r>
                  <w:r w:rsidR="00C547EF">
                    <w:rPr>
                      <w:rFonts w:hint="eastAsia"/>
                      <w:kern w:val="2"/>
                      <w:sz w:val="21"/>
                      <w:szCs w:val="21"/>
                      <w:vertAlign w:val="superscript"/>
                    </w:rPr>
                    <w:t xml:space="preserve"> </w:t>
                  </w:r>
                  <w:r w:rsidRPr="00D94C4F">
                    <w:rPr>
                      <w:rFonts w:ascii="宋体" w:hAnsi="宋体" w:hint="eastAsia"/>
                      <w:kern w:val="2"/>
                      <w:sz w:val="21"/>
                      <w:szCs w:val="21"/>
                      <w:vertAlign w:val="superscript"/>
                    </w:rPr>
                    <w:t xml:space="preserve">  </w:t>
                  </w:r>
                  <w:r w:rsidRPr="00D94C4F">
                    <w:rPr>
                      <w:rFonts w:ascii="宋体" w:hAnsi="宋体"/>
                      <w:kern w:val="2"/>
                      <w:sz w:val="21"/>
                      <w:szCs w:val="21"/>
                    </w:rPr>
                    <w:t>□</w:t>
                  </w:r>
                </w:p>
              </w:tc>
              <w:tc>
                <w:tcPr>
                  <w:tcW w:w="1890" w:type="dxa"/>
                  <w:gridSpan w:val="2"/>
                  <w:vAlign w:val="center"/>
                </w:tcPr>
                <w:p w:rsidR="00914ADE" w:rsidRPr="00D94C4F" w:rsidRDefault="00914ADE" w:rsidP="00C547EF">
                  <w:pPr>
                    <w:widowControl w:val="0"/>
                    <w:ind w:firstLineChars="250" w:firstLine="525"/>
                    <w:rPr>
                      <w:rFonts w:ascii="宋体" w:hAnsi="宋体"/>
                      <w:kern w:val="2"/>
                      <w:sz w:val="21"/>
                      <w:szCs w:val="21"/>
                    </w:rPr>
                  </w:pPr>
                  <w:r w:rsidRPr="00D94C4F">
                    <w:rPr>
                      <w:rFonts w:hAnsi="宋体"/>
                      <w:kern w:val="2"/>
                      <w:sz w:val="21"/>
                      <w:szCs w:val="21"/>
                    </w:rPr>
                    <w:t>Ⅳ</w:t>
                  </w:r>
                  <w:r w:rsidRPr="00D94C4F">
                    <w:rPr>
                      <w:rFonts w:hint="eastAsia"/>
                      <w:kern w:val="2"/>
                      <w:sz w:val="21"/>
                      <w:szCs w:val="21"/>
                      <w:vertAlign w:val="superscript"/>
                    </w:rPr>
                    <w:t xml:space="preserve"> </w:t>
                  </w:r>
                  <w:r w:rsidRPr="00D94C4F">
                    <w:rPr>
                      <w:rFonts w:ascii="宋体" w:hAnsi="宋体" w:hint="eastAsia"/>
                      <w:kern w:val="2"/>
                      <w:sz w:val="21"/>
                      <w:szCs w:val="21"/>
                      <w:vertAlign w:val="superscript"/>
                    </w:rPr>
                    <w:t xml:space="preserve">   </w:t>
                  </w:r>
                  <w:r w:rsidR="00C547EF">
                    <w:rPr>
                      <w:rFonts w:ascii="宋体" w:hAnsi="宋体" w:hint="eastAsia"/>
                      <w:kern w:val="2"/>
                      <w:sz w:val="21"/>
                      <w:szCs w:val="21"/>
                      <w:vertAlign w:val="superscript"/>
                    </w:rPr>
                    <w:t xml:space="preserve"> </w:t>
                  </w:r>
                  <w:r w:rsidRPr="00D94C4F">
                    <w:rPr>
                      <w:rFonts w:ascii="宋体" w:hAnsi="宋体"/>
                      <w:kern w:val="2"/>
                      <w:sz w:val="21"/>
                      <w:szCs w:val="21"/>
                    </w:rPr>
                    <w:t>□</w:t>
                  </w:r>
                </w:p>
              </w:tc>
              <w:tc>
                <w:tcPr>
                  <w:tcW w:w="1421" w:type="dxa"/>
                  <w:gridSpan w:val="2"/>
                  <w:vAlign w:val="center"/>
                </w:tcPr>
                <w:p w:rsidR="00914ADE" w:rsidRPr="00D94C4F" w:rsidRDefault="00914ADE" w:rsidP="00E67DD0">
                  <w:pPr>
                    <w:widowControl w:val="0"/>
                    <w:ind w:firstLineChars="200" w:firstLine="420"/>
                    <w:jc w:val="center"/>
                    <w:rPr>
                      <w:rFonts w:ascii="宋体" w:hAnsi="宋体"/>
                      <w:kern w:val="2"/>
                      <w:sz w:val="21"/>
                      <w:szCs w:val="21"/>
                    </w:rPr>
                  </w:pPr>
                  <w:r w:rsidRPr="00D94C4F">
                    <w:rPr>
                      <w:rFonts w:ascii="宋体" w:hAnsi="宋体" w:hint="eastAsia"/>
                      <w:kern w:val="2"/>
                      <w:sz w:val="21"/>
                      <w:szCs w:val="21"/>
                    </w:rPr>
                    <w:t>Ⅲ</w:t>
                  </w:r>
                  <w:r w:rsidRPr="00D94C4F">
                    <w:rPr>
                      <w:rFonts w:hint="eastAsia"/>
                      <w:kern w:val="2"/>
                      <w:sz w:val="21"/>
                      <w:szCs w:val="21"/>
                      <w:vertAlign w:val="superscript"/>
                    </w:rPr>
                    <w:t xml:space="preserve"> </w:t>
                  </w:r>
                  <w:r w:rsidRPr="00D94C4F">
                    <w:rPr>
                      <w:rFonts w:ascii="宋体" w:hAnsi="宋体" w:hint="eastAsia"/>
                      <w:kern w:val="2"/>
                      <w:sz w:val="21"/>
                      <w:szCs w:val="21"/>
                      <w:vertAlign w:val="superscript"/>
                    </w:rPr>
                    <w:t xml:space="preserve">   </w:t>
                  </w:r>
                  <w:r w:rsidRPr="00D94C4F">
                    <w:rPr>
                      <w:rFonts w:ascii="宋体" w:hAnsi="宋体"/>
                      <w:kern w:val="2"/>
                      <w:sz w:val="21"/>
                      <w:szCs w:val="21"/>
                    </w:rPr>
                    <w:t>□</w:t>
                  </w:r>
                </w:p>
              </w:tc>
              <w:tc>
                <w:tcPr>
                  <w:tcW w:w="1769" w:type="dxa"/>
                  <w:gridSpan w:val="4"/>
                  <w:vAlign w:val="center"/>
                </w:tcPr>
                <w:p w:rsidR="00914ADE" w:rsidRPr="00D94C4F" w:rsidRDefault="00914ADE" w:rsidP="00E67DD0">
                  <w:pPr>
                    <w:widowControl w:val="0"/>
                    <w:ind w:firstLineChars="200" w:firstLine="420"/>
                    <w:jc w:val="center"/>
                    <w:rPr>
                      <w:rFonts w:ascii="宋体" w:hAnsi="宋体"/>
                      <w:kern w:val="2"/>
                      <w:sz w:val="21"/>
                      <w:szCs w:val="21"/>
                    </w:rPr>
                  </w:pPr>
                  <w:r w:rsidRPr="00D94C4F">
                    <w:rPr>
                      <w:rFonts w:ascii="宋体" w:hAnsi="宋体" w:hint="eastAsia"/>
                      <w:kern w:val="2"/>
                      <w:sz w:val="21"/>
                      <w:szCs w:val="21"/>
                    </w:rPr>
                    <w:t>Ⅱ</w:t>
                  </w:r>
                  <w:r w:rsidRPr="00D94C4F">
                    <w:rPr>
                      <w:rFonts w:hint="eastAsia"/>
                      <w:kern w:val="2"/>
                      <w:sz w:val="21"/>
                      <w:szCs w:val="21"/>
                      <w:vertAlign w:val="superscript"/>
                    </w:rPr>
                    <w:t xml:space="preserve"> </w:t>
                  </w:r>
                  <w:r w:rsidRPr="00D94C4F">
                    <w:rPr>
                      <w:rFonts w:ascii="宋体" w:hAnsi="宋体" w:hint="eastAsia"/>
                      <w:kern w:val="2"/>
                      <w:sz w:val="21"/>
                      <w:szCs w:val="21"/>
                      <w:vertAlign w:val="superscript"/>
                    </w:rPr>
                    <w:t xml:space="preserve">   </w:t>
                  </w:r>
                  <w:r w:rsidRPr="00D94C4F">
                    <w:rPr>
                      <w:rFonts w:ascii="宋体" w:hAnsi="宋体"/>
                      <w:kern w:val="2"/>
                      <w:sz w:val="21"/>
                      <w:szCs w:val="21"/>
                    </w:rPr>
                    <w:t>□</w:t>
                  </w:r>
                </w:p>
              </w:tc>
              <w:tc>
                <w:tcPr>
                  <w:tcW w:w="1770" w:type="dxa"/>
                  <w:gridSpan w:val="2"/>
                  <w:vAlign w:val="center"/>
                </w:tcPr>
                <w:p w:rsidR="00914ADE" w:rsidRPr="00D94C4F" w:rsidRDefault="00914ADE" w:rsidP="00E67DD0">
                  <w:pPr>
                    <w:widowControl w:val="0"/>
                    <w:ind w:firstLineChars="200" w:firstLine="420"/>
                    <w:jc w:val="center"/>
                    <w:rPr>
                      <w:rFonts w:ascii="宋体" w:hAnsi="宋体"/>
                      <w:kern w:val="2"/>
                      <w:sz w:val="21"/>
                      <w:szCs w:val="21"/>
                    </w:rPr>
                  </w:pPr>
                  <w:r w:rsidRPr="00D94C4F">
                    <w:rPr>
                      <w:rFonts w:ascii="宋体" w:hAnsi="宋体" w:hint="eastAsia"/>
                      <w:kern w:val="2"/>
                      <w:sz w:val="21"/>
                      <w:szCs w:val="21"/>
                    </w:rPr>
                    <w:t>Ⅰ</w:t>
                  </w:r>
                  <w:r w:rsidRPr="00D94C4F">
                    <w:rPr>
                      <w:rFonts w:hint="eastAsia"/>
                      <w:kern w:val="2"/>
                      <w:sz w:val="21"/>
                      <w:szCs w:val="21"/>
                      <w:vertAlign w:val="superscript"/>
                    </w:rPr>
                    <w:t xml:space="preserve"> </w:t>
                  </w:r>
                  <w:r w:rsidRPr="00D94C4F">
                    <w:rPr>
                      <w:rFonts w:ascii="宋体" w:hAnsi="宋体" w:hint="eastAsia"/>
                      <w:kern w:val="2"/>
                      <w:sz w:val="21"/>
                      <w:szCs w:val="21"/>
                      <w:vertAlign w:val="superscript"/>
                    </w:rPr>
                    <w:t xml:space="preserve">   </w:t>
                  </w:r>
                  <w:r w:rsidRPr="00D94C4F">
                    <w:rPr>
                      <w:rFonts w:ascii="宋体" w:hAnsi="宋体"/>
                      <w:color w:val="000000"/>
                      <w:kern w:val="2"/>
                      <w:sz w:val="21"/>
                      <w:szCs w:val="21"/>
                    </w:rPr>
                    <w:sym w:font="Wingdings" w:char="F0FE"/>
                  </w:r>
                </w:p>
              </w:tc>
            </w:tr>
            <w:tr w:rsidR="00914ADE" w:rsidTr="00E13E6B">
              <w:trPr>
                <w:trHeight w:val="29"/>
              </w:trPr>
              <w:tc>
                <w:tcPr>
                  <w:tcW w:w="2020" w:type="dxa"/>
                  <w:gridSpan w:val="2"/>
                  <w:vAlign w:val="center"/>
                </w:tcPr>
                <w:p w:rsidR="00914ADE" w:rsidRPr="00D94C4F" w:rsidRDefault="00914ADE" w:rsidP="000733BD">
                  <w:pPr>
                    <w:widowControl w:val="0"/>
                    <w:ind w:firstLineChars="200" w:firstLine="420"/>
                    <w:rPr>
                      <w:rFonts w:ascii="宋体" w:eastAsia="宋体" w:hAnsi="宋体"/>
                      <w:kern w:val="2"/>
                      <w:sz w:val="21"/>
                      <w:szCs w:val="21"/>
                    </w:rPr>
                  </w:pPr>
                  <w:r w:rsidRPr="00D94C4F">
                    <w:rPr>
                      <w:rFonts w:ascii="宋体" w:eastAsia="宋体" w:hAnsi="宋体" w:hint="eastAsia"/>
                      <w:kern w:val="2"/>
                      <w:sz w:val="21"/>
                      <w:szCs w:val="21"/>
                    </w:rPr>
                    <w:t>评价等级</w:t>
                  </w:r>
                </w:p>
              </w:tc>
              <w:tc>
                <w:tcPr>
                  <w:tcW w:w="2633" w:type="dxa"/>
                  <w:gridSpan w:val="2"/>
                  <w:vAlign w:val="center"/>
                </w:tcPr>
                <w:p w:rsidR="00914ADE" w:rsidRPr="00D94C4F" w:rsidRDefault="00914ADE" w:rsidP="00C547EF">
                  <w:pPr>
                    <w:widowControl w:val="0"/>
                    <w:ind w:firstLineChars="450" w:firstLine="945"/>
                    <w:rPr>
                      <w:rFonts w:ascii="宋体" w:hAnsi="宋体"/>
                      <w:kern w:val="2"/>
                      <w:sz w:val="21"/>
                      <w:szCs w:val="21"/>
                    </w:rPr>
                  </w:pPr>
                  <w:r w:rsidRPr="00D94C4F">
                    <w:rPr>
                      <w:rFonts w:ascii="宋体" w:eastAsia="宋体" w:hAnsi="宋体" w:hint="eastAsia"/>
                      <w:kern w:val="2"/>
                      <w:sz w:val="21"/>
                      <w:szCs w:val="21"/>
                    </w:rPr>
                    <w:t>一级</w:t>
                  </w:r>
                  <w:r w:rsidRPr="00D94C4F">
                    <w:rPr>
                      <w:rFonts w:ascii="宋体" w:hAnsi="宋体" w:hint="eastAsia"/>
                      <w:kern w:val="2"/>
                      <w:sz w:val="21"/>
                      <w:szCs w:val="21"/>
                    </w:rPr>
                    <w:t xml:space="preserve">  </w:t>
                  </w:r>
                  <w:r w:rsidRPr="00D94C4F">
                    <w:rPr>
                      <w:rFonts w:ascii="宋体" w:hAnsi="宋体"/>
                      <w:kern w:val="2"/>
                      <w:sz w:val="21"/>
                      <w:szCs w:val="21"/>
                    </w:rPr>
                    <w:t>□</w:t>
                  </w:r>
                </w:p>
              </w:tc>
              <w:tc>
                <w:tcPr>
                  <w:tcW w:w="1959" w:type="dxa"/>
                  <w:gridSpan w:val="3"/>
                  <w:vAlign w:val="center"/>
                </w:tcPr>
                <w:p w:rsidR="00914ADE" w:rsidRPr="00D94C4F" w:rsidRDefault="00914ADE" w:rsidP="00E67DD0">
                  <w:pPr>
                    <w:widowControl w:val="0"/>
                    <w:ind w:firstLineChars="300" w:firstLine="630"/>
                    <w:rPr>
                      <w:rFonts w:ascii="宋体" w:hAnsi="宋体"/>
                      <w:kern w:val="2"/>
                      <w:sz w:val="21"/>
                      <w:szCs w:val="21"/>
                    </w:rPr>
                  </w:pPr>
                  <w:r w:rsidRPr="00D94C4F">
                    <w:rPr>
                      <w:rFonts w:ascii="宋体" w:eastAsia="宋体" w:hAnsi="宋体" w:hint="eastAsia"/>
                      <w:kern w:val="2"/>
                      <w:sz w:val="21"/>
                      <w:szCs w:val="21"/>
                    </w:rPr>
                    <w:t>二级</w:t>
                  </w:r>
                  <w:r w:rsidRPr="00D94C4F">
                    <w:rPr>
                      <w:rFonts w:ascii="宋体" w:hAnsi="宋体" w:hint="eastAsia"/>
                      <w:kern w:val="2"/>
                      <w:sz w:val="21"/>
                      <w:szCs w:val="21"/>
                    </w:rPr>
                    <w:t xml:space="preserve">  </w:t>
                  </w:r>
                  <w:r w:rsidRPr="00D94C4F">
                    <w:rPr>
                      <w:rFonts w:ascii="宋体" w:hAnsi="宋体"/>
                      <w:kern w:val="2"/>
                      <w:sz w:val="21"/>
                      <w:szCs w:val="21"/>
                    </w:rPr>
                    <w:t>□</w:t>
                  </w:r>
                </w:p>
              </w:tc>
              <w:tc>
                <w:tcPr>
                  <w:tcW w:w="1769" w:type="dxa"/>
                  <w:gridSpan w:val="4"/>
                  <w:vAlign w:val="center"/>
                </w:tcPr>
                <w:p w:rsidR="00914ADE" w:rsidRPr="00D94C4F" w:rsidRDefault="00914ADE" w:rsidP="00E67DD0">
                  <w:pPr>
                    <w:widowControl w:val="0"/>
                    <w:ind w:firstLineChars="300" w:firstLine="630"/>
                    <w:rPr>
                      <w:rFonts w:ascii="宋体" w:hAnsi="宋体"/>
                      <w:kern w:val="2"/>
                      <w:sz w:val="21"/>
                      <w:szCs w:val="21"/>
                    </w:rPr>
                  </w:pPr>
                  <w:r w:rsidRPr="00D94C4F">
                    <w:rPr>
                      <w:rFonts w:ascii="宋体" w:eastAsia="宋体" w:hAnsi="宋体" w:hint="eastAsia"/>
                      <w:kern w:val="2"/>
                      <w:sz w:val="21"/>
                      <w:szCs w:val="21"/>
                    </w:rPr>
                    <w:t xml:space="preserve">三级  </w:t>
                  </w:r>
                  <w:r w:rsidRPr="00D94C4F">
                    <w:rPr>
                      <w:rFonts w:ascii="宋体" w:hAnsi="宋体"/>
                      <w:kern w:val="2"/>
                      <w:sz w:val="21"/>
                      <w:szCs w:val="21"/>
                    </w:rPr>
                    <w:t>□</w:t>
                  </w:r>
                </w:p>
              </w:tc>
              <w:tc>
                <w:tcPr>
                  <w:tcW w:w="1770" w:type="dxa"/>
                  <w:gridSpan w:val="2"/>
                  <w:vAlign w:val="center"/>
                </w:tcPr>
                <w:p w:rsidR="00914ADE" w:rsidRPr="00D94C4F" w:rsidRDefault="00914ADE" w:rsidP="00E67DD0">
                  <w:pPr>
                    <w:widowControl w:val="0"/>
                    <w:ind w:firstLineChars="100" w:firstLine="210"/>
                    <w:jc w:val="center"/>
                    <w:rPr>
                      <w:rFonts w:ascii="宋体" w:hAnsi="宋体"/>
                      <w:kern w:val="2"/>
                      <w:sz w:val="21"/>
                      <w:szCs w:val="21"/>
                    </w:rPr>
                  </w:pPr>
                  <w:r w:rsidRPr="00D94C4F">
                    <w:rPr>
                      <w:rFonts w:ascii="宋体" w:eastAsia="宋体" w:hAnsi="宋体" w:hint="eastAsia"/>
                      <w:kern w:val="2"/>
                      <w:sz w:val="21"/>
                      <w:szCs w:val="21"/>
                    </w:rPr>
                    <w:t>简单分析</w:t>
                  </w:r>
                  <w:r w:rsidRPr="00D94C4F">
                    <w:rPr>
                      <w:rFonts w:ascii="宋体" w:hAnsi="宋体" w:hint="eastAsia"/>
                      <w:kern w:val="2"/>
                      <w:sz w:val="21"/>
                      <w:szCs w:val="21"/>
                    </w:rPr>
                    <w:t xml:space="preserve">  </w:t>
                  </w:r>
                  <w:r w:rsidRPr="00D94C4F">
                    <w:rPr>
                      <w:rFonts w:ascii="宋体" w:hAnsi="宋体"/>
                      <w:color w:val="000000"/>
                      <w:kern w:val="2"/>
                      <w:sz w:val="21"/>
                      <w:szCs w:val="21"/>
                    </w:rPr>
                    <w:sym w:font="Wingdings" w:char="F0FE"/>
                  </w:r>
                </w:p>
              </w:tc>
            </w:tr>
            <w:tr w:rsidR="00914ADE" w:rsidTr="00E13E6B">
              <w:trPr>
                <w:trHeight w:val="25"/>
              </w:trPr>
              <w:tc>
                <w:tcPr>
                  <w:tcW w:w="415" w:type="dxa"/>
                  <w:vMerge w:val="restart"/>
                  <w:vAlign w:val="center"/>
                </w:tcPr>
                <w:p w:rsidR="00914ADE" w:rsidRPr="00D94C4F" w:rsidRDefault="00914ADE" w:rsidP="00E67DD0">
                  <w:pPr>
                    <w:widowControl w:val="0"/>
                    <w:jc w:val="center"/>
                    <w:rPr>
                      <w:rFonts w:ascii="宋体" w:eastAsia="宋体" w:hAnsi="宋体"/>
                      <w:kern w:val="2"/>
                      <w:sz w:val="21"/>
                      <w:szCs w:val="21"/>
                    </w:rPr>
                  </w:pPr>
                  <w:r w:rsidRPr="00D94C4F">
                    <w:rPr>
                      <w:rFonts w:ascii="宋体" w:eastAsia="宋体" w:hAnsi="宋体" w:hint="eastAsia"/>
                      <w:kern w:val="2"/>
                      <w:sz w:val="21"/>
                      <w:szCs w:val="21"/>
                    </w:rPr>
                    <w:t>风险识别</w:t>
                  </w:r>
                </w:p>
              </w:tc>
              <w:tc>
                <w:tcPr>
                  <w:tcW w:w="1605" w:type="dxa"/>
                  <w:vAlign w:val="center"/>
                </w:tcPr>
                <w:p w:rsidR="00914ADE" w:rsidRPr="00D94C4F" w:rsidRDefault="00914ADE" w:rsidP="000733BD">
                  <w:pPr>
                    <w:widowControl w:val="0"/>
                    <w:ind w:firstLineChars="100" w:firstLine="210"/>
                    <w:rPr>
                      <w:rFonts w:ascii="宋体" w:eastAsia="宋体" w:hAnsi="宋体"/>
                      <w:kern w:val="2"/>
                      <w:sz w:val="21"/>
                      <w:szCs w:val="21"/>
                    </w:rPr>
                  </w:pPr>
                  <w:r w:rsidRPr="00D94C4F">
                    <w:rPr>
                      <w:rFonts w:ascii="宋体" w:eastAsia="宋体" w:hAnsi="宋体" w:hint="eastAsia"/>
                      <w:kern w:val="2"/>
                      <w:sz w:val="21"/>
                      <w:szCs w:val="21"/>
                    </w:rPr>
                    <w:t>物质危险性</w:t>
                  </w:r>
                </w:p>
              </w:tc>
              <w:tc>
                <w:tcPr>
                  <w:tcW w:w="3170" w:type="dxa"/>
                  <w:gridSpan w:val="3"/>
                  <w:vAlign w:val="center"/>
                </w:tcPr>
                <w:p w:rsidR="00914ADE" w:rsidRPr="00D94C4F" w:rsidRDefault="00914ADE" w:rsidP="00E67DD0">
                  <w:pPr>
                    <w:widowControl w:val="0"/>
                    <w:ind w:firstLineChars="500" w:firstLine="1050"/>
                    <w:rPr>
                      <w:rFonts w:ascii="宋体" w:hAnsi="宋体"/>
                      <w:kern w:val="2"/>
                      <w:sz w:val="21"/>
                      <w:szCs w:val="21"/>
                    </w:rPr>
                  </w:pPr>
                  <w:r w:rsidRPr="00D94C4F">
                    <w:rPr>
                      <w:rFonts w:ascii="宋体" w:eastAsia="宋体" w:hAnsi="宋体" w:hint="eastAsia"/>
                      <w:kern w:val="2"/>
                      <w:sz w:val="21"/>
                      <w:szCs w:val="21"/>
                    </w:rPr>
                    <w:t>有毒有害</w:t>
                  </w:r>
                  <w:r w:rsidRPr="00D94C4F">
                    <w:rPr>
                      <w:rFonts w:ascii="宋体" w:hAnsi="宋体" w:hint="eastAsia"/>
                      <w:kern w:val="2"/>
                      <w:sz w:val="21"/>
                      <w:szCs w:val="21"/>
                    </w:rPr>
                    <w:t xml:space="preserve">  </w:t>
                  </w:r>
                  <w:r w:rsidRPr="00D94C4F">
                    <w:rPr>
                      <w:rFonts w:ascii="宋体" w:hAnsi="宋体"/>
                      <w:color w:val="000000"/>
                      <w:kern w:val="2"/>
                      <w:sz w:val="21"/>
                      <w:szCs w:val="21"/>
                    </w:rPr>
                    <w:sym w:font="Wingdings" w:char="F0FE"/>
                  </w:r>
                </w:p>
              </w:tc>
              <w:tc>
                <w:tcPr>
                  <w:tcW w:w="4960" w:type="dxa"/>
                  <w:gridSpan w:val="8"/>
                  <w:vAlign w:val="center"/>
                </w:tcPr>
                <w:p w:rsidR="00914ADE" w:rsidRPr="00D94C4F" w:rsidRDefault="00914ADE" w:rsidP="00E67DD0">
                  <w:pPr>
                    <w:widowControl w:val="0"/>
                    <w:ind w:firstLineChars="800" w:firstLine="1680"/>
                    <w:rPr>
                      <w:rFonts w:ascii="宋体" w:hAnsi="宋体"/>
                      <w:kern w:val="2"/>
                      <w:sz w:val="21"/>
                      <w:szCs w:val="21"/>
                    </w:rPr>
                  </w:pPr>
                  <w:r w:rsidRPr="00D94C4F">
                    <w:rPr>
                      <w:rFonts w:ascii="宋体" w:eastAsia="宋体" w:hAnsi="宋体" w:hint="eastAsia"/>
                      <w:kern w:val="2"/>
                      <w:sz w:val="21"/>
                      <w:szCs w:val="21"/>
                    </w:rPr>
                    <w:t>易燃易爆</w:t>
                  </w:r>
                  <w:r w:rsidRPr="00D94C4F">
                    <w:rPr>
                      <w:rFonts w:ascii="宋体" w:hAnsi="宋体" w:hint="eastAsia"/>
                      <w:kern w:val="2"/>
                      <w:sz w:val="21"/>
                      <w:szCs w:val="21"/>
                    </w:rPr>
                    <w:t xml:space="preserve">  </w:t>
                  </w:r>
                  <w:r w:rsidRPr="00D94C4F">
                    <w:rPr>
                      <w:rFonts w:ascii="宋体" w:hAnsi="宋体"/>
                      <w:color w:val="000000"/>
                      <w:kern w:val="2"/>
                      <w:sz w:val="21"/>
                      <w:szCs w:val="21"/>
                    </w:rPr>
                    <w:sym w:font="Wingdings" w:char="F0FE"/>
                  </w:r>
                </w:p>
              </w:tc>
            </w:tr>
            <w:tr w:rsidR="00914ADE" w:rsidTr="00E13E6B">
              <w:trPr>
                <w:trHeight w:val="44"/>
              </w:trPr>
              <w:tc>
                <w:tcPr>
                  <w:tcW w:w="415" w:type="dxa"/>
                  <w:vMerge/>
                  <w:vAlign w:val="center"/>
                </w:tcPr>
                <w:p w:rsidR="00914ADE" w:rsidRPr="00D94C4F" w:rsidRDefault="00914ADE" w:rsidP="00E67DD0">
                  <w:pPr>
                    <w:widowControl w:val="0"/>
                    <w:jc w:val="center"/>
                    <w:rPr>
                      <w:rFonts w:ascii="宋体" w:eastAsia="宋体" w:hAnsi="宋体"/>
                      <w:kern w:val="2"/>
                      <w:sz w:val="21"/>
                      <w:szCs w:val="21"/>
                    </w:rPr>
                  </w:pPr>
                </w:p>
              </w:tc>
              <w:tc>
                <w:tcPr>
                  <w:tcW w:w="1605" w:type="dxa"/>
                  <w:vAlign w:val="center"/>
                </w:tcPr>
                <w:p w:rsidR="00914ADE" w:rsidRPr="00D94C4F" w:rsidRDefault="00914ADE" w:rsidP="00C547EF">
                  <w:pPr>
                    <w:widowControl w:val="0"/>
                    <w:ind w:leftChars="50" w:left="330" w:hangingChars="100" w:hanging="210"/>
                    <w:rPr>
                      <w:rFonts w:ascii="宋体" w:eastAsia="宋体" w:hAnsi="宋体"/>
                      <w:kern w:val="2"/>
                      <w:sz w:val="21"/>
                      <w:szCs w:val="21"/>
                    </w:rPr>
                  </w:pPr>
                  <w:r w:rsidRPr="00D94C4F">
                    <w:rPr>
                      <w:rFonts w:ascii="宋体" w:eastAsia="宋体" w:hAnsi="宋体" w:hint="eastAsia"/>
                      <w:kern w:val="2"/>
                      <w:sz w:val="21"/>
                      <w:szCs w:val="21"/>
                    </w:rPr>
                    <w:t>环境风险类型</w:t>
                  </w:r>
                </w:p>
              </w:tc>
              <w:tc>
                <w:tcPr>
                  <w:tcW w:w="3170" w:type="dxa"/>
                  <w:gridSpan w:val="3"/>
                  <w:vAlign w:val="center"/>
                </w:tcPr>
                <w:p w:rsidR="00914ADE" w:rsidRPr="00D94C4F" w:rsidRDefault="00914ADE" w:rsidP="00E67DD0">
                  <w:pPr>
                    <w:widowControl w:val="0"/>
                    <w:ind w:firstLineChars="600" w:firstLine="1260"/>
                    <w:rPr>
                      <w:rFonts w:ascii="宋体" w:hAnsi="宋体"/>
                      <w:kern w:val="2"/>
                      <w:sz w:val="21"/>
                      <w:szCs w:val="21"/>
                    </w:rPr>
                  </w:pPr>
                  <w:r w:rsidRPr="00D94C4F">
                    <w:rPr>
                      <w:rFonts w:ascii="宋体" w:eastAsia="宋体" w:hAnsi="宋体" w:hint="eastAsia"/>
                      <w:kern w:val="2"/>
                      <w:sz w:val="21"/>
                      <w:szCs w:val="21"/>
                    </w:rPr>
                    <w:t>泄露</w:t>
                  </w:r>
                  <w:r w:rsidRPr="00D94C4F">
                    <w:rPr>
                      <w:rFonts w:ascii="宋体" w:hAnsi="宋体" w:hint="eastAsia"/>
                      <w:kern w:val="2"/>
                      <w:sz w:val="21"/>
                      <w:szCs w:val="21"/>
                    </w:rPr>
                    <w:t xml:space="preserve">  </w:t>
                  </w:r>
                  <w:r w:rsidRPr="00D94C4F">
                    <w:rPr>
                      <w:rFonts w:ascii="宋体" w:hAnsi="宋体"/>
                      <w:color w:val="000000"/>
                      <w:kern w:val="2"/>
                      <w:sz w:val="21"/>
                      <w:szCs w:val="21"/>
                    </w:rPr>
                    <w:sym w:font="Wingdings" w:char="F0FE"/>
                  </w:r>
                </w:p>
              </w:tc>
              <w:tc>
                <w:tcPr>
                  <w:tcW w:w="4960" w:type="dxa"/>
                  <w:gridSpan w:val="8"/>
                  <w:vAlign w:val="center"/>
                </w:tcPr>
                <w:p w:rsidR="00914ADE" w:rsidRPr="00D94C4F" w:rsidRDefault="00914ADE" w:rsidP="00E67DD0">
                  <w:pPr>
                    <w:widowControl w:val="0"/>
                    <w:jc w:val="center"/>
                    <w:rPr>
                      <w:rFonts w:ascii="宋体" w:hAnsi="宋体"/>
                      <w:kern w:val="2"/>
                      <w:sz w:val="21"/>
                      <w:szCs w:val="21"/>
                    </w:rPr>
                  </w:pPr>
                  <w:r w:rsidRPr="00D94C4F">
                    <w:rPr>
                      <w:rFonts w:ascii="宋体" w:eastAsia="宋体" w:hAnsi="宋体" w:hint="eastAsia"/>
                      <w:kern w:val="2"/>
                      <w:sz w:val="21"/>
                      <w:szCs w:val="21"/>
                    </w:rPr>
                    <w:t>火灾、爆炸引发伴生/次生污染物排放</w:t>
                  </w:r>
                  <w:r w:rsidRPr="00D94C4F">
                    <w:rPr>
                      <w:rFonts w:ascii="宋体" w:hAnsi="宋体" w:hint="eastAsia"/>
                      <w:kern w:val="2"/>
                      <w:sz w:val="21"/>
                      <w:szCs w:val="21"/>
                    </w:rPr>
                    <w:t xml:space="preserve">  </w:t>
                  </w:r>
                  <w:r w:rsidRPr="00D94C4F">
                    <w:rPr>
                      <w:rFonts w:ascii="宋体" w:hAnsi="宋体"/>
                      <w:color w:val="000000"/>
                      <w:kern w:val="2"/>
                      <w:sz w:val="21"/>
                      <w:szCs w:val="21"/>
                    </w:rPr>
                    <w:sym w:font="Wingdings" w:char="F0FE"/>
                  </w:r>
                </w:p>
              </w:tc>
            </w:tr>
            <w:tr w:rsidR="00914ADE" w:rsidTr="00E13E6B">
              <w:trPr>
                <w:trHeight w:val="46"/>
              </w:trPr>
              <w:tc>
                <w:tcPr>
                  <w:tcW w:w="415" w:type="dxa"/>
                  <w:vMerge/>
                  <w:vAlign w:val="center"/>
                </w:tcPr>
                <w:p w:rsidR="00914ADE" w:rsidRPr="00D94C4F" w:rsidRDefault="00914ADE" w:rsidP="00E67DD0">
                  <w:pPr>
                    <w:widowControl w:val="0"/>
                    <w:jc w:val="center"/>
                    <w:rPr>
                      <w:rFonts w:ascii="宋体" w:eastAsia="宋体" w:hAnsi="宋体"/>
                      <w:kern w:val="2"/>
                      <w:sz w:val="21"/>
                      <w:szCs w:val="21"/>
                    </w:rPr>
                  </w:pPr>
                </w:p>
              </w:tc>
              <w:tc>
                <w:tcPr>
                  <w:tcW w:w="1605" w:type="dxa"/>
                  <w:vAlign w:val="center"/>
                </w:tcPr>
                <w:p w:rsidR="00914ADE" w:rsidRPr="00D94C4F" w:rsidRDefault="00914ADE" w:rsidP="000733BD">
                  <w:pPr>
                    <w:widowControl w:val="0"/>
                    <w:ind w:firstLineChars="150" w:firstLine="315"/>
                    <w:rPr>
                      <w:rFonts w:ascii="宋体" w:eastAsia="宋体" w:hAnsi="宋体"/>
                      <w:kern w:val="2"/>
                      <w:sz w:val="21"/>
                      <w:szCs w:val="21"/>
                    </w:rPr>
                  </w:pPr>
                  <w:r w:rsidRPr="00D94C4F">
                    <w:rPr>
                      <w:rFonts w:ascii="宋体" w:eastAsia="宋体" w:hAnsi="宋体" w:hint="eastAsia"/>
                      <w:kern w:val="2"/>
                      <w:sz w:val="21"/>
                      <w:szCs w:val="21"/>
                    </w:rPr>
                    <w:t>影响途径</w:t>
                  </w:r>
                </w:p>
              </w:tc>
              <w:tc>
                <w:tcPr>
                  <w:tcW w:w="2633" w:type="dxa"/>
                  <w:gridSpan w:val="2"/>
                  <w:vAlign w:val="center"/>
                </w:tcPr>
                <w:p w:rsidR="00914ADE" w:rsidRPr="00D94C4F" w:rsidRDefault="00914ADE" w:rsidP="00E67DD0">
                  <w:pPr>
                    <w:widowControl w:val="0"/>
                    <w:ind w:firstLineChars="450" w:firstLine="945"/>
                    <w:rPr>
                      <w:rFonts w:ascii="宋体" w:hAnsi="宋体"/>
                      <w:kern w:val="2"/>
                      <w:sz w:val="21"/>
                      <w:szCs w:val="21"/>
                    </w:rPr>
                  </w:pPr>
                  <w:r w:rsidRPr="00D94C4F">
                    <w:rPr>
                      <w:rFonts w:ascii="宋体" w:eastAsia="宋体" w:hAnsi="宋体" w:hint="eastAsia"/>
                      <w:kern w:val="2"/>
                      <w:sz w:val="21"/>
                      <w:szCs w:val="21"/>
                    </w:rPr>
                    <w:t>大气</w:t>
                  </w:r>
                  <w:r w:rsidRPr="00D94C4F">
                    <w:rPr>
                      <w:rFonts w:ascii="宋体" w:hAnsi="宋体" w:hint="eastAsia"/>
                      <w:kern w:val="2"/>
                      <w:sz w:val="21"/>
                      <w:szCs w:val="21"/>
                    </w:rPr>
                    <w:t xml:space="preserve">  </w:t>
                  </w:r>
                  <w:r w:rsidRPr="00D94C4F">
                    <w:rPr>
                      <w:rFonts w:ascii="宋体" w:hAnsi="宋体"/>
                      <w:color w:val="000000"/>
                      <w:kern w:val="2"/>
                      <w:sz w:val="21"/>
                      <w:szCs w:val="21"/>
                    </w:rPr>
                    <w:sym w:font="Wingdings" w:char="F0FE"/>
                  </w:r>
                </w:p>
              </w:tc>
              <w:tc>
                <w:tcPr>
                  <w:tcW w:w="2532" w:type="dxa"/>
                  <w:gridSpan w:val="5"/>
                  <w:vAlign w:val="center"/>
                </w:tcPr>
                <w:p w:rsidR="00914ADE" w:rsidRPr="00D94C4F" w:rsidRDefault="00914ADE" w:rsidP="00E67DD0">
                  <w:pPr>
                    <w:widowControl w:val="0"/>
                    <w:ind w:firstLineChars="400" w:firstLine="840"/>
                    <w:rPr>
                      <w:rFonts w:ascii="宋体" w:hAnsi="宋体"/>
                      <w:kern w:val="2"/>
                      <w:sz w:val="21"/>
                      <w:szCs w:val="21"/>
                    </w:rPr>
                  </w:pPr>
                  <w:r w:rsidRPr="00D94C4F">
                    <w:rPr>
                      <w:rFonts w:ascii="宋体" w:eastAsia="宋体" w:hAnsi="宋体" w:hint="eastAsia"/>
                      <w:kern w:val="2"/>
                      <w:sz w:val="21"/>
                      <w:szCs w:val="21"/>
                    </w:rPr>
                    <w:t>地表水</w:t>
                  </w:r>
                  <w:r w:rsidRPr="00D94C4F">
                    <w:rPr>
                      <w:rFonts w:ascii="宋体" w:hAnsi="宋体" w:hint="eastAsia"/>
                      <w:kern w:val="2"/>
                      <w:sz w:val="21"/>
                      <w:szCs w:val="21"/>
                    </w:rPr>
                    <w:t xml:space="preserve">  </w:t>
                  </w:r>
                  <w:r w:rsidRPr="00D94C4F">
                    <w:rPr>
                      <w:rFonts w:ascii="宋体" w:hAnsi="宋体"/>
                      <w:color w:val="000000"/>
                      <w:kern w:val="2"/>
                      <w:sz w:val="21"/>
                      <w:szCs w:val="21"/>
                    </w:rPr>
                    <w:sym w:font="Wingdings" w:char="F0FE"/>
                  </w:r>
                </w:p>
              </w:tc>
              <w:tc>
                <w:tcPr>
                  <w:tcW w:w="2965" w:type="dxa"/>
                  <w:gridSpan w:val="4"/>
                  <w:vAlign w:val="center"/>
                </w:tcPr>
                <w:p w:rsidR="00914ADE" w:rsidRPr="00D94C4F" w:rsidRDefault="00914ADE" w:rsidP="00E67DD0">
                  <w:pPr>
                    <w:widowControl w:val="0"/>
                    <w:ind w:firstLineChars="350" w:firstLine="735"/>
                    <w:rPr>
                      <w:rFonts w:ascii="宋体" w:hAnsi="宋体"/>
                      <w:kern w:val="2"/>
                      <w:sz w:val="21"/>
                      <w:szCs w:val="21"/>
                    </w:rPr>
                  </w:pPr>
                  <w:r w:rsidRPr="00D94C4F">
                    <w:rPr>
                      <w:rFonts w:ascii="宋体" w:eastAsia="宋体" w:hAnsi="宋体" w:hint="eastAsia"/>
                      <w:kern w:val="2"/>
                      <w:sz w:val="21"/>
                      <w:szCs w:val="21"/>
                    </w:rPr>
                    <w:t>地下水</w:t>
                  </w:r>
                  <w:r w:rsidRPr="00D94C4F">
                    <w:rPr>
                      <w:rFonts w:ascii="宋体" w:hAnsi="宋体" w:hint="eastAsia"/>
                      <w:kern w:val="2"/>
                      <w:sz w:val="21"/>
                      <w:szCs w:val="21"/>
                    </w:rPr>
                    <w:t xml:space="preserve">   </w:t>
                  </w:r>
                  <w:r w:rsidRPr="00D94C4F">
                    <w:rPr>
                      <w:rFonts w:ascii="宋体" w:hAnsi="宋体"/>
                      <w:kern w:val="2"/>
                      <w:sz w:val="21"/>
                      <w:szCs w:val="21"/>
                    </w:rPr>
                    <w:t>□</w:t>
                  </w:r>
                </w:p>
              </w:tc>
            </w:tr>
            <w:tr w:rsidR="00914ADE" w:rsidTr="00E13E6B">
              <w:trPr>
                <w:trHeight w:val="25"/>
              </w:trPr>
              <w:tc>
                <w:tcPr>
                  <w:tcW w:w="2020" w:type="dxa"/>
                  <w:gridSpan w:val="2"/>
                  <w:vAlign w:val="center"/>
                </w:tcPr>
                <w:p w:rsidR="00914ADE" w:rsidRPr="00D94C4F" w:rsidRDefault="00914ADE" w:rsidP="00C547EF">
                  <w:pPr>
                    <w:widowControl w:val="0"/>
                    <w:ind w:firstLineChars="50" w:firstLine="105"/>
                    <w:rPr>
                      <w:rFonts w:ascii="宋体" w:eastAsia="宋体" w:hAnsi="宋体"/>
                      <w:kern w:val="2"/>
                      <w:sz w:val="21"/>
                      <w:szCs w:val="21"/>
                    </w:rPr>
                  </w:pPr>
                  <w:r w:rsidRPr="00D94C4F">
                    <w:rPr>
                      <w:rFonts w:ascii="宋体" w:eastAsia="宋体" w:hAnsi="宋体" w:hint="eastAsia"/>
                      <w:kern w:val="2"/>
                      <w:sz w:val="21"/>
                      <w:szCs w:val="21"/>
                    </w:rPr>
                    <w:t>事故情形分析</w:t>
                  </w:r>
                </w:p>
              </w:tc>
              <w:tc>
                <w:tcPr>
                  <w:tcW w:w="2633" w:type="dxa"/>
                  <w:gridSpan w:val="2"/>
                  <w:vAlign w:val="center"/>
                </w:tcPr>
                <w:p w:rsidR="00914ADE" w:rsidRPr="00D94C4F" w:rsidRDefault="00914ADE" w:rsidP="00E67DD0">
                  <w:pPr>
                    <w:widowControl w:val="0"/>
                    <w:ind w:firstLineChars="150" w:firstLine="315"/>
                    <w:jc w:val="center"/>
                    <w:rPr>
                      <w:rFonts w:ascii="宋体" w:eastAsia="宋体" w:hAnsi="宋体"/>
                      <w:kern w:val="2"/>
                      <w:sz w:val="21"/>
                      <w:szCs w:val="21"/>
                    </w:rPr>
                  </w:pPr>
                  <w:r w:rsidRPr="00D94C4F">
                    <w:rPr>
                      <w:rFonts w:ascii="宋体" w:eastAsia="宋体" w:hAnsi="宋体" w:hint="eastAsia"/>
                      <w:kern w:val="2"/>
                      <w:sz w:val="21"/>
                      <w:szCs w:val="21"/>
                    </w:rPr>
                    <w:t>源强设定方法</w:t>
                  </w:r>
                </w:p>
              </w:tc>
              <w:tc>
                <w:tcPr>
                  <w:tcW w:w="1959" w:type="dxa"/>
                  <w:gridSpan w:val="3"/>
                  <w:vAlign w:val="center"/>
                </w:tcPr>
                <w:p w:rsidR="00914ADE" w:rsidRPr="00D94C4F" w:rsidRDefault="00914ADE" w:rsidP="00C547EF">
                  <w:pPr>
                    <w:widowControl w:val="0"/>
                    <w:ind w:firstLineChars="150" w:firstLine="315"/>
                    <w:rPr>
                      <w:rFonts w:ascii="宋体" w:hAnsi="宋体"/>
                      <w:kern w:val="2"/>
                      <w:sz w:val="21"/>
                      <w:szCs w:val="21"/>
                    </w:rPr>
                  </w:pPr>
                  <w:r w:rsidRPr="00D94C4F">
                    <w:rPr>
                      <w:rFonts w:ascii="宋体" w:eastAsia="宋体" w:hAnsi="宋体" w:hint="eastAsia"/>
                      <w:kern w:val="2"/>
                      <w:sz w:val="21"/>
                      <w:szCs w:val="21"/>
                    </w:rPr>
                    <w:t>计算法</w:t>
                  </w:r>
                  <w:r w:rsidRPr="00D94C4F">
                    <w:rPr>
                      <w:rFonts w:ascii="宋体" w:hAnsi="宋体" w:hint="eastAsia"/>
                      <w:kern w:val="2"/>
                      <w:sz w:val="21"/>
                      <w:szCs w:val="21"/>
                    </w:rPr>
                    <w:t xml:space="preserve">  </w:t>
                  </w:r>
                  <w:r w:rsidRPr="00D94C4F">
                    <w:rPr>
                      <w:rFonts w:ascii="宋体" w:hAnsi="宋体"/>
                      <w:kern w:val="2"/>
                      <w:sz w:val="21"/>
                      <w:szCs w:val="21"/>
                    </w:rPr>
                    <w:t>□</w:t>
                  </w:r>
                </w:p>
              </w:tc>
              <w:tc>
                <w:tcPr>
                  <w:tcW w:w="1769" w:type="dxa"/>
                  <w:gridSpan w:val="4"/>
                  <w:vAlign w:val="center"/>
                </w:tcPr>
                <w:p w:rsidR="00914ADE" w:rsidRPr="00D94C4F" w:rsidRDefault="00914ADE" w:rsidP="00C547EF">
                  <w:pPr>
                    <w:widowControl w:val="0"/>
                    <w:rPr>
                      <w:rFonts w:ascii="宋体" w:hAnsi="宋体"/>
                      <w:kern w:val="2"/>
                      <w:sz w:val="21"/>
                      <w:szCs w:val="21"/>
                    </w:rPr>
                  </w:pPr>
                  <w:r w:rsidRPr="00D94C4F">
                    <w:rPr>
                      <w:rFonts w:ascii="宋体" w:eastAsia="宋体" w:hAnsi="宋体" w:hint="eastAsia"/>
                      <w:kern w:val="2"/>
                      <w:sz w:val="21"/>
                      <w:szCs w:val="21"/>
                    </w:rPr>
                    <w:t>经验估算法</w:t>
                  </w:r>
                  <w:r w:rsidRPr="00D94C4F">
                    <w:rPr>
                      <w:rFonts w:ascii="宋体" w:hAnsi="宋体" w:hint="eastAsia"/>
                      <w:kern w:val="2"/>
                      <w:sz w:val="21"/>
                      <w:szCs w:val="21"/>
                    </w:rPr>
                    <w:t xml:space="preserve">  </w:t>
                  </w:r>
                  <w:r w:rsidRPr="00D94C4F">
                    <w:rPr>
                      <w:rFonts w:ascii="宋体" w:hAnsi="宋体"/>
                      <w:kern w:val="2"/>
                      <w:sz w:val="21"/>
                      <w:szCs w:val="21"/>
                    </w:rPr>
                    <w:t>□</w:t>
                  </w:r>
                </w:p>
              </w:tc>
              <w:tc>
                <w:tcPr>
                  <w:tcW w:w="1770" w:type="dxa"/>
                  <w:gridSpan w:val="2"/>
                  <w:vAlign w:val="center"/>
                </w:tcPr>
                <w:p w:rsidR="00914ADE" w:rsidRPr="00D94C4F" w:rsidRDefault="00914ADE" w:rsidP="00C547EF">
                  <w:pPr>
                    <w:widowControl w:val="0"/>
                    <w:rPr>
                      <w:rFonts w:ascii="宋体" w:hAnsi="宋体"/>
                      <w:kern w:val="2"/>
                      <w:sz w:val="21"/>
                      <w:szCs w:val="21"/>
                    </w:rPr>
                  </w:pPr>
                  <w:r w:rsidRPr="00D94C4F">
                    <w:rPr>
                      <w:rFonts w:ascii="宋体" w:eastAsia="宋体" w:hAnsi="宋体" w:hint="eastAsia"/>
                      <w:kern w:val="2"/>
                      <w:sz w:val="21"/>
                      <w:szCs w:val="21"/>
                    </w:rPr>
                    <w:t>其他估算法</w:t>
                  </w:r>
                  <w:r w:rsidRPr="00D94C4F">
                    <w:rPr>
                      <w:rFonts w:ascii="宋体" w:hAnsi="宋体" w:hint="eastAsia"/>
                      <w:kern w:val="2"/>
                      <w:sz w:val="21"/>
                      <w:szCs w:val="21"/>
                    </w:rPr>
                    <w:t xml:space="preserve">  </w:t>
                  </w:r>
                  <w:r w:rsidRPr="00D94C4F">
                    <w:rPr>
                      <w:rFonts w:ascii="宋体" w:hAnsi="宋体"/>
                      <w:kern w:val="2"/>
                      <w:sz w:val="21"/>
                      <w:szCs w:val="21"/>
                    </w:rPr>
                    <w:t>□</w:t>
                  </w:r>
                </w:p>
              </w:tc>
            </w:tr>
            <w:tr w:rsidR="00914ADE" w:rsidTr="00E13E6B">
              <w:trPr>
                <w:trHeight w:val="37"/>
              </w:trPr>
              <w:tc>
                <w:tcPr>
                  <w:tcW w:w="415" w:type="dxa"/>
                  <w:vMerge w:val="restart"/>
                  <w:vAlign w:val="center"/>
                </w:tcPr>
                <w:p w:rsidR="00914ADE" w:rsidRPr="00D94C4F" w:rsidRDefault="00914ADE" w:rsidP="00E67DD0">
                  <w:pPr>
                    <w:widowControl w:val="0"/>
                    <w:jc w:val="center"/>
                    <w:rPr>
                      <w:rFonts w:ascii="宋体" w:eastAsia="宋体" w:hAnsi="宋体"/>
                      <w:kern w:val="2"/>
                      <w:sz w:val="21"/>
                      <w:szCs w:val="21"/>
                    </w:rPr>
                  </w:pPr>
                  <w:r w:rsidRPr="00D94C4F">
                    <w:rPr>
                      <w:rFonts w:ascii="宋体" w:eastAsia="宋体" w:hAnsi="宋体" w:hint="eastAsia"/>
                      <w:kern w:val="2"/>
                      <w:sz w:val="21"/>
                      <w:szCs w:val="21"/>
                    </w:rPr>
                    <w:t>风险预测与评价</w:t>
                  </w:r>
                </w:p>
              </w:tc>
              <w:tc>
                <w:tcPr>
                  <w:tcW w:w="1605" w:type="dxa"/>
                  <w:vMerge w:val="restart"/>
                  <w:vAlign w:val="center"/>
                </w:tcPr>
                <w:p w:rsidR="00914ADE" w:rsidRPr="00D94C4F" w:rsidRDefault="00914ADE" w:rsidP="000733BD">
                  <w:pPr>
                    <w:widowControl w:val="0"/>
                    <w:ind w:firstLineChars="200" w:firstLine="420"/>
                    <w:rPr>
                      <w:rFonts w:ascii="宋体" w:eastAsia="宋体" w:hAnsi="宋体"/>
                      <w:kern w:val="2"/>
                      <w:sz w:val="21"/>
                      <w:szCs w:val="21"/>
                    </w:rPr>
                  </w:pPr>
                  <w:r w:rsidRPr="00D94C4F">
                    <w:rPr>
                      <w:rFonts w:ascii="宋体" w:eastAsia="宋体" w:hAnsi="宋体" w:hint="eastAsia"/>
                      <w:kern w:val="2"/>
                      <w:sz w:val="21"/>
                      <w:szCs w:val="21"/>
                    </w:rPr>
                    <w:t>大气</w:t>
                  </w:r>
                </w:p>
              </w:tc>
              <w:tc>
                <w:tcPr>
                  <w:tcW w:w="2633" w:type="dxa"/>
                  <w:gridSpan w:val="2"/>
                  <w:vAlign w:val="center"/>
                </w:tcPr>
                <w:p w:rsidR="00914ADE" w:rsidRPr="00D94C4F" w:rsidRDefault="00914ADE" w:rsidP="00C547EF">
                  <w:pPr>
                    <w:widowControl w:val="0"/>
                    <w:ind w:firstLineChars="500" w:firstLine="1050"/>
                    <w:rPr>
                      <w:rFonts w:ascii="宋体" w:eastAsia="宋体" w:hAnsi="宋体"/>
                      <w:kern w:val="2"/>
                      <w:sz w:val="21"/>
                      <w:szCs w:val="21"/>
                    </w:rPr>
                  </w:pPr>
                  <w:r w:rsidRPr="00D94C4F">
                    <w:rPr>
                      <w:rFonts w:ascii="宋体" w:eastAsia="宋体" w:hAnsi="宋体" w:hint="eastAsia"/>
                      <w:kern w:val="2"/>
                      <w:sz w:val="21"/>
                      <w:szCs w:val="21"/>
                    </w:rPr>
                    <w:t>预测模型</w:t>
                  </w:r>
                </w:p>
              </w:tc>
              <w:tc>
                <w:tcPr>
                  <w:tcW w:w="1959" w:type="dxa"/>
                  <w:gridSpan w:val="3"/>
                  <w:vAlign w:val="center"/>
                </w:tcPr>
                <w:p w:rsidR="00914ADE" w:rsidRPr="00D94C4F" w:rsidRDefault="00914ADE" w:rsidP="00E67DD0">
                  <w:pPr>
                    <w:widowControl w:val="0"/>
                    <w:ind w:firstLineChars="250" w:firstLine="525"/>
                    <w:rPr>
                      <w:rFonts w:ascii="宋体" w:hAnsi="宋体"/>
                      <w:kern w:val="2"/>
                      <w:sz w:val="21"/>
                      <w:szCs w:val="21"/>
                    </w:rPr>
                  </w:pPr>
                  <w:r w:rsidRPr="00D94C4F">
                    <w:rPr>
                      <w:kern w:val="2"/>
                      <w:sz w:val="21"/>
                      <w:szCs w:val="21"/>
                    </w:rPr>
                    <w:t>SLAB</w:t>
                  </w:r>
                  <w:r w:rsidRPr="00D94C4F">
                    <w:rPr>
                      <w:rFonts w:ascii="宋体" w:hAnsi="宋体"/>
                      <w:kern w:val="2"/>
                      <w:sz w:val="21"/>
                      <w:szCs w:val="21"/>
                    </w:rPr>
                    <w:t xml:space="preserve"> </w:t>
                  </w:r>
                  <w:r w:rsidRPr="00D94C4F">
                    <w:rPr>
                      <w:rFonts w:ascii="宋体" w:hAnsi="宋体" w:hint="eastAsia"/>
                      <w:kern w:val="2"/>
                      <w:sz w:val="21"/>
                      <w:szCs w:val="21"/>
                    </w:rPr>
                    <w:t xml:space="preserve"> </w:t>
                  </w:r>
                  <w:r w:rsidRPr="00D94C4F">
                    <w:rPr>
                      <w:rFonts w:ascii="宋体" w:hAnsi="宋体"/>
                      <w:kern w:val="2"/>
                      <w:sz w:val="21"/>
                      <w:szCs w:val="21"/>
                    </w:rPr>
                    <w:t>□</w:t>
                  </w:r>
                </w:p>
              </w:tc>
              <w:tc>
                <w:tcPr>
                  <w:tcW w:w="1769" w:type="dxa"/>
                  <w:gridSpan w:val="4"/>
                  <w:vAlign w:val="center"/>
                </w:tcPr>
                <w:p w:rsidR="00914ADE" w:rsidRPr="00D94C4F" w:rsidRDefault="00914ADE" w:rsidP="00E67DD0">
                  <w:pPr>
                    <w:widowControl w:val="0"/>
                    <w:ind w:firstLineChars="200" w:firstLine="420"/>
                    <w:rPr>
                      <w:rFonts w:ascii="宋体" w:hAnsi="宋体"/>
                      <w:kern w:val="2"/>
                      <w:sz w:val="21"/>
                      <w:szCs w:val="21"/>
                    </w:rPr>
                  </w:pPr>
                  <w:r w:rsidRPr="00D94C4F">
                    <w:rPr>
                      <w:rFonts w:hint="eastAsia"/>
                      <w:kern w:val="2"/>
                      <w:sz w:val="21"/>
                      <w:szCs w:val="21"/>
                    </w:rPr>
                    <w:t>AFTOX</w:t>
                  </w:r>
                  <w:r w:rsidRPr="00D94C4F">
                    <w:rPr>
                      <w:rFonts w:ascii="宋体" w:hAnsi="宋体"/>
                      <w:kern w:val="2"/>
                      <w:sz w:val="21"/>
                      <w:szCs w:val="21"/>
                    </w:rPr>
                    <w:t xml:space="preserve"> </w:t>
                  </w:r>
                  <w:r w:rsidRPr="00D94C4F">
                    <w:rPr>
                      <w:rFonts w:ascii="宋体" w:hAnsi="宋体" w:hint="eastAsia"/>
                      <w:kern w:val="2"/>
                      <w:sz w:val="21"/>
                      <w:szCs w:val="21"/>
                    </w:rPr>
                    <w:t xml:space="preserve"> </w:t>
                  </w:r>
                  <w:r w:rsidRPr="00D94C4F">
                    <w:rPr>
                      <w:rFonts w:ascii="宋体" w:hAnsi="宋体"/>
                      <w:kern w:val="2"/>
                      <w:sz w:val="21"/>
                      <w:szCs w:val="21"/>
                    </w:rPr>
                    <w:t>□</w:t>
                  </w:r>
                </w:p>
              </w:tc>
              <w:tc>
                <w:tcPr>
                  <w:tcW w:w="1770" w:type="dxa"/>
                  <w:gridSpan w:val="2"/>
                  <w:vAlign w:val="center"/>
                </w:tcPr>
                <w:p w:rsidR="00914ADE" w:rsidRPr="00D94C4F" w:rsidRDefault="00914ADE" w:rsidP="00E67DD0">
                  <w:pPr>
                    <w:widowControl w:val="0"/>
                    <w:ind w:firstLineChars="200" w:firstLine="420"/>
                    <w:rPr>
                      <w:rFonts w:ascii="宋体" w:hAnsi="宋体"/>
                      <w:kern w:val="2"/>
                      <w:sz w:val="21"/>
                      <w:szCs w:val="21"/>
                    </w:rPr>
                  </w:pPr>
                  <w:r w:rsidRPr="00174842">
                    <w:rPr>
                      <w:rFonts w:ascii="宋体" w:eastAsia="宋体" w:hAnsi="宋体" w:hint="eastAsia"/>
                      <w:kern w:val="2"/>
                      <w:sz w:val="21"/>
                      <w:szCs w:val="21"/>
                    </w:rPr>
                    <w:t>其他</w:t>
                  </w:r>
                  <w:r w:rsidRPr="00D94C4F">
                    <w:rPr>
                      <w:rFonts w:ascii="宋体" w:hAnsi="宋体"/>
                      <w:kern w:val="2"/>
                      <w:sz w:val="21"/>
                      <w:szCs w:val="21"/>
                    </w:rPr>
                    <w:t xml:space="preserve"> </w:t>
                  </w:r>
                  <w:r w:rsidRPr="00D94C4F">
                    <w:rPr>
                      <w:rFonts w:ascii="宋体" w:hAnsi="宋体" w:hint="eastAsia"/>
                      <w:kern w:val="2"/>
                      <w:sz w:val="21"/>
                      <w:szCs w:val="21"/>
                    </w:rPr>
                    <w:t xml:space="preserve"> </w:t>
                  </w:r>
                  <w:r w:rsidRPr="00D94C4F">
                    <w:rPr>
                      <w:rFonts w:ascii="宋体" w:hAnsi="宋体"/>
                      <w:kern w:val="2"/>
                      <w:sz w:val="21"/>
                      <w:szCs w:val="21"/>
                    </w:rPr>
                    <w:t>□</w:t>
                  </w:r>
                </w:p>
              </w:tc>
            </w:tr>
            <w:tr w:rsidR="00914ADE" w:rsidTr="00E13E6B">
              <w:trPr>
                <w:trHeight w:val="31"/>
              </w:trPr>
              <w:tc>
                <w:tcPr>
                  <w:tcW w:w="415" w:type="dxa"/>
                  <w:vMerge/>
                  <w:vAlign w:val="center"/>
                </w:tcPr>
                <w:p w:rsidR="00914ADE" w:rsidRPr="00D94C4F" w:rsidRDefault="00914ADE" w:rsidP="00E67DD0">
                  <w:pPr>
                    <w:widowControl w:val="0"/>
                    <w:jc w:val="center"/>
                    <w:rPr>
                      <w:rFonts w:ascii="宋体" w:eastAsia="宋体" w:hAnsi="宋体"/>
                      <w:kern w:val="2"/>
                      <w:sz w:val="21"/>
                      <w:szCs w:val="21"/>
                    </w:rPr>
                  </w:pPr>
                </w:p>
              </w:tc>
              <w:tc>
                <w:tcPr>
                  <w:tcW w:w="1605" w:type="dxa"/>
                  <w:vMerge/>
                  <w:vAlign w:val="center"/>
                </w:tcPr>
                <w:p w:rsidR="00914ADE" w:rsidRPr="00D94C4F" w:rsidRDefault="00914ADE" w:rsidP="00E67DD0">
                  <w:pPr>
                    <w:widowControl w:val="0"/>
                    <w:jc w:val="center"/>
                    <w:rPr>
                      <w:rFonts w:ascii="宋体" w:eastAsia="宋体" w:hAnsi="宋体"/>
                      <w:kern w:val="2"/>
                      <w:sz w:val="21"/>
                      <w:szCs w:val="21"/>
                    </w:rPr>
                  </w:pPr>
                </w:p>
              </w:tc>
              <w:tc>
                <w:tcPr>
                  <w:tcW w:w="2633" w:type="dxa"/>
                  <w:gridSpan w:val="2"/>
                  <w:vMerge w:val="restart"/>
                  <w:vAlign w:val="center"/>
                </w:tcPr>
                <w:p w:rsidR="00914ADE" w:rsidRPr="00D94C4F" w:rsidRDefault="00914ADE" w:rsidP="00C547EF">
                  <w:pPr>
                    <w:widowControl w:val="0"/>
                    <w:ind w:firstLineChars="500" w:firstLine="1050"/>
                    <w:rPr>
                      <w:rFonts w:ascii="宋体" w:eastAsia="宋体" w:hAnsi="宋体"/>
                      <w:kern w:val="2"/>
                      <w:sz w:val="21"/>
                      <w:szCs w:val="21"/>
                    </w:rPr>
                  </w:pPr>
                  <w:r w:rsidRPr="00D94C4F">
                    <w:rPr>
                      <w:rFonts w:ascii="宋体" w:eastAsia="宋体" w:hAnsi="宋体" w:hint="eastAsia"/>
                      <w:kern w:val="2"/>
                      <w:sz w:val="21"/>
                      <w:szCs w:val="21"/>
                    </w:rPr>
                    <w:t>预测结果</w:t>
                  </w:r>
                </w:p>
              </w:tc>
              <w:tc>
                <w:tcPr>
                  <w:tcW w:w="5498" w:type="dxa"/>
                  <w:gridSpan w:val="9"/>
                  <w:vAlign w:val="center"/>
                </w:tcPr>
                <w:p w:rsidR="00914ADE" w:rsidRPr="00D94C4F" w:rsidRDefault="00914ADE" w:rsidP="00E67DD0">
                  <w:pPr>
                    <w:widowControl w:val="0"/>
                    <w:ind w:firstLineChars="400" w:firstLine="840"/>
                    <w:rPr>
                      <w:rFonts w:ascii="宋体" w:hAnsi="宋体"/>
                      <w:kern w:val="2"/>
                      <w:sz w:val="21"/>
                      <w:szCs w:val="21"/>
                    </w:rPr>
                  </w:pPr>
                  <w:r w:rsidRPr="00D94C4F">
                    <w:rPr>
                      <w:rFonts w:ascii="宋体" w:eastAsia="宋体" w:hAnsi="宋体"/>
                      <w:kern w:val="2"/>
                      <w:sz w:val="21"/>
                      <w:szCs w:val="21"/>
                    </w:rPr>
                    <w:t>大气毒性终点浓度</w:t>
                  </w:r>
                  <w:r w:rsidRPr="00D94C4F">
                    <w:rPr>
                      <w:kern w:val="2"/>
                      <w:sz w:val="21"/>
                      <w:szCs w:val="21"/>
                    </w:rPr>
                    <w:t xml:space="preserve">-1 </w:t>
                  </w:r>
                  <w:r w:rsidRPr="00D94C4F">
                    <w:rPr>
                      <w:rFonts w:ascii="宋体" w:eastAsia="宋体" w:hAnsi="宋体"/>
                      <w:kern w:val="2"/>
                      <w:sz w:val="21"/>
                      <w:szCs w:val="21"/>
                    </w:rPr>
                    <w:t>最大影响范围</w:t>
                  </w:r>
                  <w:r w:rsidRPr="00D94C4F">
                    <w:rPr>
                      <w:kern w:val="2"/>
                      <w:sz w:val="21"/>
                      <w:szCs w:val="21"/>
                      <w:u w:val="single"/>
                    </w:rPr>
                    <w:t xml:space="preserve">    </w:t>
                  </w:r>
                  <w:r w:rsidRPr="00D94C4F">
                    <w:rPr>
                      <w:kern w:val="2"/>
                      <w:sz w:val="21"/>
                      <w:szCs w:val="21"/>
                    </w:rPr>
                    <w:t>m</w:t>
                  </w:r>
                </w:p>
              </w:tc>
            </w:tr>
            <w:tr w:rsidR="00914ADE" w:rsidTr="00E13E6B">
              <w:trPr>
                <w:trHeight w:val="27"/>
              </w:trPr>
              <w:tc>
                <w:tcPr>
                  <w:tcW w:w="415" w:type="dxa"/>
                  <w:vMerge/>
                  <w:vAlign w:val="center"/>
                </w:tcPr>
                <w:p w:rsidR="00914ADE" w:rsidRPr="00D94C4F" w:rsidRDefault="00914ADE" w:rsidP="00E67DD0">
                  <w:pPr>
                    <w:widowControl w:val="0"/>
                    <w:jc w:val="center"/>
                    <w:rPr>
                      <w:rFonts w:ascii="宋体" w:eastAsia="宋体" w:hAnsi="宋体"/>
                      <w:kern w:val="2"/>
                      <w:sz w:val="21"/>
                      <w:szCs w:val="21"/>
                    </w:rPr>
                  </w:pPr>
                </w:p>
              </w:tc>
              <w:tc>
                <w:tcPr>
                  <w:tcW w:w="1605" w:type="dxa"/>
                  <w:vMerge/>
                  <w:vAlign w:val="center"/>
                </w:tcPr>
                <w:p w:rsidR="00914ADE" w:rsidRPr="00D94C4F" w:rsidRDefault="00914ADE" w:rsidP="00E67DD0">
                  <w:pPr>
                    <w:widowControl w:val="0"/>
                    <w:jc w:val="center"/>
                    <w:rPr>
                      <w:rFonts w:ascii="宋体" w:eastAsia="宋体" w:hAnsi="宋体"/>
                      <w:kern w:val="2"/>
                      <w:sz w:val="21"/>
                      <w:szCs w:val="21"/>
                    </w:rPr>
                  </w:pPr>
                </w:p>
              </w:tc>
              <w:tc>
                <w:tcPr>
                  <w:tcW w:w="2633" w:type="dxa"/>
                  <w:gridSpan w:val="2"/>
                  <w:vMerge/>
                  <w:vAlign w:val="center"/>
                </w:tcPr>
                <w:p w:rsidR="00914ADE" w:rsidRPr="00D94C4F" w:rsidRDefault="00914ADE" w:rsidP="00E67DD0">
                  <w:pPr>
                    <w:widowControl w:val="0"/>
                    <w:jc w:val="center"/>
                    <w:rPr>
                      <w:rFonts w:ascii="宋体" w:hAnsi="宋体"/>
                      <w:kern w:val="2"/>
                      <w:sz w:val="21"/>
                      <w:szCs w:val="21"/>
                    </w:rPr>
                  </w:pPr>
                </w:p>
              </w:tc>
              <w:tc>
                <w:tcPr>
                  <w:tcW w:w="5498" w:type="dxa"/>
                  <w:gridSpan w:val="9"/>
                  <w:vAlign w:val="center"/>
                </w:tcPr>
                <w:p w:rsidR="00914ADE" w:rsidRPr="00D94C4F" w:rsidRDefault="00914ADE" w:rsidP="00E67DD0">
                  <w:pPr>
                    <w:widowControl w:val="0"/>
                    <w:ind w:firstLineChars="400" w:firstLine="840"/>
                    <w:rPr>
                      <w:rFonts w:ascii="宋体" w:hAnsi="宋体"/>
                      <w:kern w:val="2"/>
                      <w:sz w:val="21"/>
                      <w:szCs w:val="21"/>
                    </w:rPr>
                  </w:pPr>
                  <w:r w:rsidRPr="00D94C4F">
                    <w:rPr>
                      <w:rFonts w:ascii="宋体" w:eastAsia="宋体" w:hAnsi="宋体"/>
                      <w:kern w:val="2"/>
                      <w:sz w:val="21"/>
                      <w:szCs w:val="21"/>
                    </w:rPr>
                    <w:t>大气毒性终点浓度</w:t>
                  </w:r>
                  <w:r w:rsidRPr="00D94C4F">
                    <w:rPr>
                      <w:kern w:val="2"/>
                      <w:sz w:val="21"/>
                      <w:szCs w:val="21"/>
                    </w:rPr>
                    <w:t>-</w:t>
                  </w:r>
                  <w:r w:rsidRPr="00D94C4F">
                    <w:rPr>
                      <w:rFonts w:hint="eastAsia"/>
                      <w:kern w:val="2"/>
                      <w:sz w:val="21"/>
                      <w:szCs w:val="21"/>
                    </w:rPr>
                    <w:t>2</w:t>
                  </w:r>
                  <w:r w:rsidRPr="00D94C4F">
                    <w:rPr>
                      <w:kern w:val="2"/>
                      <w:sz w:val="21"/>
                      <w:szCs w:val="21"/>
                    </w:rPr>
                    <w:t xml:space="preserve"> </w:t>
                  </w:r>
                  <w:r w:rsidRPr="00D94C4F">
                    <w:rPr>
                      <w:rFonts w:ascii="宋体" w:eastAsia="宋体" w:hAnsi="宋体"/>
                      <w:kern w:val="2"/>
                      <w:sz w:val="21"/>
                      <w:szCs w:val="21"/>
                    </w:rPr>
                    <w:t>最大影响范围</w:t>
                  </w:r>
                  <w:r w:rsidRPr="00D94C4F">
                    <w:rPr>
                      <w:kern w:val="2"/>
                      <w:sz w:val="21"/>
                      <w:szCs w:val="21"/>
                      <w:u w:val="single"/>
                    </w:rPr>
                    <w:t xml:space="preserve">    </w:t>
                  </w:r>
                  <w:r w:rsidRPr="00D94C4F">
                    <w:rPr>
                      <w:kern w:val="2"/>
                      <w:sz w:val="21"/>
                      <w:szCs w:val="21"/>
                    </w:rPr>
                    <w:t>m</w:t>
                  </w:r>
                </w:p>
              </w:tc>
            </w:tr>
            <w:tr w:rsidR="00914ADE" w:rsidTr="00E13E6B">
              <w:trPr>
                <w:trHeight w:val="22"/>
              </w:trPr>
              <w:tc>
                <w:tcPr>
                  <w:tcW w:w="415" w:type="dxa"/>
                  <w:vMerge/>
                  <w:vAlign w:val="center"/>
                </w:tcPr>
                <w:p w:rsidR="00914ADE" w:rsidRPr="00D94C4F" w:rsidRDefault="00914ADE" w:rsidP="00E67DD0">
                  <w:pPr>
                    <w:widowControl w:val="0"/>
                    <w:jc w:val="center"/>
                    <w:rPr>
                      <w:rFonts w:ascii="宋体" w:eastAsia="宋体" w:hAnsi="宋体"/>
                      <w:kern w:val="2"/>
                      <w:sz w:val="21"/>
                      <w:szCs w:val="21"/>
                    </w:rPr>
                  </w:pPr>
                </w:p>
              </w:tc>
              <w:tc>
                <w:tcPr>
                  <w:tcW w:w="1605" w:type="dxa"/>
                  <w:vAlign w:val="center"/>
                </w:tcPr>
                <w:p w:rsidR="00914ADE" w:rsidRPr="00D94C4F" w:rsidRDefault="00914ADE" w:rsidP="000733BD">
                  <w:pPr>
                    <w:widowControl w:val="0"/>
                    <w:ind w:firstLineChars="150" w:firstLine="315"/>
                    <w:rPr>
                      <w:rFonts w:ascii="宋体" w:eastAsia="宋体" w:hAnsi="宋体"/>
                      <w:kern w:val="2"/>
                      <w:sz w:val="21"/>
                      <w:szCs w:val="21"/>
                    </w:rPr>
                  </w:pPr>
                  <w:r w:rsidRPr="00D94C4F">
                    <w:rPr>
                      <w:rFonts w:ascii="宋体" w:eastAsia="宋体" w:hAnsi="宋体" w:hint="eastAsia"/>
                      <w:kern w:val="2"/>
                      <w:sz w:val="21"/>
                      <w:szCs w:val="21"/>
                    </w:rPr>
                    <w:t>地表水</w:t>
                  </w:r>
                </w:p>
              </w:tc>
              <w:tc>
                <w:tcPr>
                  <w:tcW w:w="8130" w:type="dxa"/>
                  <w:gridSpan w:val="11"/>
                  <w:vAlign w:val="center"/>
                </w:tcPr>
                <w:p w:rsidR="00914ADE" w:rsidRPr="00D94C4F" w:rsidRDefault="00914ADE" w:rsidP="00E67DD0">
                  <w:pPr>
                    <w:widowControl w:val="0"/>
                    <w:ind w:firstLineChars="1200" w:firstLine="2520"/>
                    <w:rPr>
                      <w:rFonts w:ascii="宋体" w:hAnsi="宋体"/>
                      <w:kern w:val="2"/>
                      <w:sz w:val="21"/>
                      <w:szCs w:val="21"/>
                    </w:rPr>
                  </w:pPr>
                  <w:r w:rsidRPr="00D94C4F">
                    <w:rPr>
                      <w:rFonts w:ascii="宋体" w:eastAsia="宋体" w:hAnsi="宋体"/>
                      <w:kern w:val="2"/>
                      <w:sz w:val="21"/>
                      <w:szCs w:val="21"/>
                    </w:rPr>
                    <w:t>最近环境敏感目标</w:t>
                  </w:r>
                  <w:r w:rsidRPr="00D94C4F">
                    <w:rPr>
                      <w:kern w:val="2"/>
                      <w:sz w:val="21"/>
                      <w:szCs w:val="21"/>
                      <w:u w:val="single"/>
                    </w:rPr>
                    <w:t xml:space="preserve">   </w:t>
                  </w:r>
                  <w:r w:rsidRPr="00D94C4F">
                    <w:rPr>
                      <w:kern w:val="2"/>
                      <w:sz w:val="21"/>
                      <w:szCs w:val="21"/>
                    </w:rPr>
                    <w:t>，</w:t>
                  </w:r>
                  <w:r w:rsidRPr="00D94C4F">
                    <w:rPr>
                      <w:rFonts w:ascii="宋体" w:eastAsia="宋体" w:hAnsi="宋体"/>
                      <w:kern w:val="2"/>
                      <w:sz w:val="21"/>
                      <w:szCs w:val="21"/>
                    </w:rPr>
                    <w:t>到达时间</w:t>
                  </w:r>
                  <w:r w:rsidRPr="00D94C4F">
                    <w:rPr>
                      <w:kern w:val="2"/>
                      <w:sz w:val="21"/>
                      <w:szCs w:val="21"/>
                      <w:u w:val="single"/>
                    </w:rPr>
                    <w:t xml:space="preserve">   </w:t>
                  </w:r>
                  <w:r w:rsidRPr="00D94C4F">
                    <w:rPr>
                      <w:kern w:val="2"/>
                      <w:sz w:val="21"/>
                      <w:szCs w:val="21"/>
                    </w:rPr>
                    <w:t>h</w:t>
                  </w:r>
                </w:p>
              </w:tc>
            </w:tr>
            <w:tr w:rsidR="00914ADE" w:rsidTr="00E13E6B">
              <w:trPr>
                <w:trHeight w:val="34"/>
              </w:trPr>
              <w:tc>
                <w:tcPr>
                  <w:tcW w:w="415" w:type="dxa"/>
                  <w:vMerge/>
                  <w:vAlign w:val="center"/>
                </w:tcPr>
                <w:p w:rsidR="00914ADE" w:rsidRPr="00D94C4F" w:rsidRDefault="00914ADE" w:rsidP="00E67DD0">
                  <w:pPr>
                    <w:widowControl w:val="0"/>
                    <w:jc w:val="center"/>
                    <w:rPr>
                      <w:rFonts w:ascii="宋体" w:eastAsia="宋体" w:hAnsi="宋体"/>
                      <w:kern w:val="2"/>
                      <w:sz w:val="21"/>
                      <w:szCs w:val="21"/>
                    </w:rPr>
                  </w:pPr>
                </w:p>
              </w:tc>
              <w:tc>
                <w:tcPr>
                  <w:tcW w:w="1605" w:type="dxa"/>
                  <w:vMerge w:val="restart"/>
                  <w:vAlign w:val="center"/>
                </w:tcPr>
                <w:p w:rsidR="00914ADE" w:rsidRPr="00D94C4F" w:rsidRDefault="00914ADE" w:rsidP="000733BD">
                  <w:pPr>
                    <w:widowControl w:val="0"/>
                    <w:ind w:firstLineChars="150" w:firstLine="315"/>
                    <w:rPr>
                      <w:rFonts w:ascii="宋体" w:eastAsia="宋体" w:hAnsi="宋体"/>
                      <w:kern w:val="2"/>
                      <w:sz w:val="21"/>
                      <w:szCs w:val="21"/>
                    </w:rPr>
                  </w:pPr>
                  <w:r w:rsidRPr="00D94C4F">
                    <w:rPr>
                      <w:rFonts w:ascii="宋体" w:eastAsia="宋体" w:hAnsi="宋体" w:hint="eastAsia"/>
                      <w:kern w:val="2"/>
                      <w:sz w:val="21"/>
                      <w:szCs w:val="21"/>
                    </w:rPr>
                    <w:t>地下水</w:t>
                  </w:r>
                </w:p>
              </w:tc>
              <w:tc>
                <w:tcPr>
                  <w:tcW w:w="8130" w:type="dxa"/>
                  <w:gridSpan w:val="11"/>
                  <w:vAlign w:val="center"/>
                </w:tcPr>
                <w:p w:rsidR="00914ADE" w:rsidRPr="00D94C4F" w:rsidRDefault="00914ADE" w:rsidP="00E67DD0">
                  <w:pPr>
                    <w:widowControl w:val="0"/>
                    <w:ind w:firstLineChars="1350" w:firstLine="2835"/>
                    <w:rPr>
                      <w:rFonts w:ascii="宋体" w:hAnsi="宋体"/>
                      <w:kern w:val="2"/>
                      <w:sz w:val="21"/>
                      <w:szCs w:val="21"/>
                    </w:rPr>
                  </w:pPr>
                  <w:r w:rsidRPr="00D94C4F">
                    <w:rPr>
                      <w:rFonts w:ascii="宋体" w:eastAsia="宋体" w:hAnsi="宋体"/>
                      <w:kern w:val="2"/>
                      <w:sz w:val="21"/>
                      <w:szCs w:val="21"/>
                    </w:rPr>
                    <w:t>下游厂区边界到达时间</w:t>
                  </w:r>
                  <w:r w:rsidRPr="00D94C4F">
                    <w:rPr>
                      <w:kern w:val="2"/>
                      <w:sz w:val="21"/>
                      <w:szCs w:val="21"/>
                      <w:u w:val="single"/>
                    </w:rPr>
                    <w:t xml:space="preserve">   </w:t>
                  </w:r>
                  <w:r w:rsidRPr="00D94C4F">
                    <w:rPr>
                      <w:kern w:val="2"/>
                      <w:sz w:val="21"/>
                      <w:szCs w:val="21"/>
                    </w:rPr>
                    <w:t>d</w:t>
                  </w:r>
                </w:p>
              </w:tc>
            </w:tr>
            <w:tr w:rsidR="00914ADE" w:rsidTr="00E13E6B">
              <w:trPr>
                <w:trHeight w:val="45"/>
              </w:trPr>
              <w:tc>
                <w:tcPr>
                  <w:tcW w:w="415" w:type="dxa"/>
                  <w:vMerge/>
                  <w:vAlign w:val="center"/>
                </w:tcPr>
                <w:p w:rsidR="00914ADE" w:rsidRPr="00D94C4F" w:rsidRDefault="00914ADE" w:rsidP="00E67DD0">
                  <w:pPr>
                    <w:widowControl w:val="0"/>
                    <w:jc w:val="center"/>
                    <w:rPr>
                      <w:rFonts w:ascii="宋体" w:hAnsi="宋体"/>
                      <w:kern w:val="2"/>
                      <w:sz w:val="21"/>
                      <w:szCs w:val="21"/>
                    </w:rPr>
                  </w:pPr>
                </w:p>
              </w:tc>
              <w:tc>
                <w:tcPr>
                  <w:tcW w:w="1605" w:type="dxa"/>
                  <w:vMerge/>
                  <w:vAlign w:val="center"/>
                </w:tcPr>
                <w:p w:rsidR="00914ADE" w:rsidRPr="00D94C4F" w:rsidRDefault="00914ADE" w:rsidP="00E67DD0">
                  <w:pPr>
                    <w:widowControl w:val="0"/>
                    <w:jc w:val="center"/>
                    <w:rPr>
                      <w:rFonts w:ascii="宋体" w:hAnsi="宋体"/>
                      <w:kern w:val="2"/>
                      <w:sz w:val="21"/>
                      <w:szCs w:val="21"/>
                    </w:rPr>
                  </w:pPr>
                </w:p>
              </w:tc>
              <w:tc>
                <w:tcPr>
                  <w:tcW w:w="8130" w:type="dxa"/>
                  <w:gridSpan w:val="11"/>
                  <w:vAlign w:val="center"/>
                </w:tcPr>
                <w:p w:rsidR="00914ADE" w:rsidRPr="00D94C4F" w:rsidRDefault="00914ADE" w:rsidP="00E67DD0">
                  <w:pPr>
                    <w:widowControl w:val="0"/>
                    <w:ind w:firstLineChars="1000" w:firstLine="2100"/>
                    <w:rPr>
                      <w:rFonts w:ascii="宋体" w:hAnsi="宋体"/>
                      <w:kern w:val="2"/>
                      <w:sz w:val="21"/>
                      <w:szCs w:val="21"/>
                    </w:rPr>
                  </w:pPr>
                  <w:r w:rsidRPr="00D94C4F">
                    <w:rPr>
                      <w:rFonts w:ascii="宋体" w:eastAsia="宋体" w:hAnsi="宋体"/>
                      <w:kern w:val="2"/>
                      <w:sz w:val="21"/>
                      <w:szCs w:val="21"/>
                    </w:rPr>
                    <w:t>最近环境环境敏感目标</w:t>
                  </w:r>
                  <w:r w:rsidRPr="00D94C4F">
                    <w:rPr>
                      <w:kern w:val="2"/>
                      <w:sz w:val="21"/>
                      <w:szCs w:val="21"/>
                      <w:u w:val="single"/>
                    </w:rPr>
                    <w:t xml:space="preserve">   </w:t>
                  </w:r>
                  <w:r w:rsidRPr="00D94C4F">
                    <w:rPr>
                      <w:kern w:val="2"/>
                      <w:sz w:val="21"/>
                      <w:szCs w:val="21"/>
                    </w:rPr>
                    <w:t>，</w:t>
                  </w:r>
                  <w:r w:rsidRPr="00D94C4F">
                    <w:rPr>
                      <w:rFonts w:ascii="宋体" w:eastAsia="宋体" w:hAnsi="宋体"/>
                      <w:kern w:val="2"/>
                      <w:sz w:val="21"/>
                      <w:szCs w:val="21"/>
                    </w:rPr>
                    <w:t>到达时间</w:t>
                  </w:r>
                  <w:r w:rsidRPr="00D94C4F">
                    <w:rPr>
                      <w:kern w:val="2"/>
                      <w:sz w:val="21"/>
                      <w:szCs w:val="21"/>
                      <w:u w:val="single"/>
                    </w:rPr>
                    <w:t xml:space="preserve">  </w:t>
                  </w:r>
                  <w:r w:rsidRPr="00D94C4F">
                    <w:rPr>
                      <w:kern w:val="2"/>
                      <w:sz w:val="21"/>
                      <w:szCs w:val="21"/>
                    </w:rPr>
                    <w:t xml:space="preserve"> h</w:t>
                  </w:r>
                </w:p>
              </w:tc>
            </w:tr>
            <w:tr w:rsidR="00914ADE" w:rsidTr="00E13E6B">
              <w:trPr>
                <w:trHeight w:val="44"/>
              </w:trPr>
              <w:tc>
                <w:tcPr>
                  <w:tcW w:w="2020" w:type="dxa"/>
                  <w:gridSpan w:val="2"/>
                  <w:vAlign w:val="center"/>
                </w:tcPr>
                <w:p w:rsidR="00914ADE" w:rsidRPr="00D94C4F" w:rsidRDefault="00914ADE" w:rsidP="000733BD">
                  <w:pPr>
                    <w:widowControl w:val="0"/>
                    <w:jc w:val="center"/>
                    <w:rPr>
                      <w:rFonts w:ascii="宋体" w:eastAsia="宋体" w:hAnsi="宋体"/>
                      <w:kern w:val="2"/>
                      <w:sz w:val="21"/>
                      <w:szCs w:val="21"/>
                    </w:rPr>
                  </w:pPr>
                  <w:r w:rsidRPr="00D94C4F">
                    <w:rPr>
                      <w:rFonts w:ascii="宋体" w:eastAsia="宋体" w:hAnsi="宋体" w:hint="eastAsia"/>
                      <w:kern w:val="2"/>
                      <w:sz w:val="21"/>
                      <w:szCs w:val="21"/>
                    </w:rPr>
                    <w:t>重点风险防范措施</w:t>
                  </w:r>
                </w:p>
              </w:tc>
              <w:tc>
                <w:tcPr>
                  <w:tcW w:w="8130" w:type="dxa"/>
                  <w:gridSpan w:val="11"/>
                  <w:vAlign w:val="center"/>
                </w:tcPr>
                <w:p w:rsidR="00914ADE" w:rsidRPr="00D94C4F" w:rsidRDefault="00914ADE" w:rsidP="000733BD">
                  <w:pPr>
                    <w:widowControl w:val="0"/>
                    <w:jc w:val="center"/>
                    <w:rPr>
                      <w:rFonts w:ascii="宋体" w:eastAsia="宋体" w:hAnsi="宋体"/>
                      <w:kern w:val="2"/>
                      <w:sz w:val="21"/>
                      <w:szCs w:val="21"/>
                    </w:rPr>
                  </w:pPr>
                  <w:r w:rsidRPr="00D94C4F">
                    <w:rPr>
                      <w:rFonts w:ascii="宋体" w:eastAsia="宋体" w:hAnsi="宋体" w:hint="eastAsia"/>
                      <w:kern w:val="2"/>
                      <w:sz w:val="21"/>
                      <w:szCs w:val="21"/>
                    </w:rPr>
                    <w:t>详见上节</w:t>
                  </w:r>
                </w:p>
              </w:tc>
            </w:tr>
            <w:tr w:rsidR="00914ADE" w:rsidTr="00E13E6B">
              <w:trPr>
                <w:trHeight w:val="48"/>
              </w:trPr>
              <w:tc>
                <w:tcPr>
                  <w:tcW w:w="2020" w:type="dxa"/>
                  <w:gridSpan w:val="2"/>
                  <w:vAlign w:val="center"/>
                </w:tcPr>
                <w:p w:rsidR="00914ADE" w:rsidRPr="00D94C4F" w:rsidRDefault="00914ADE" w:rsidP="000733BD">
                  <w:pPr>
                    <w:widowControl w:val="0"/>
                    <w:jc w:val="center"/>
                    <w:rPr>
                      <w:rFonts w:ascii="宋体" w:eastAsia="宋体" w:hAnsi="宋体"/>
                      <w:kern w:val="2"/>
                      <w:sz w:val="21"/>
                      <w:szCs w:val="21"/>
                    </w:rPr>
                  </w:pPr>
                  <w:r w:rsidRPr="00D94C4F">
                    <w:rPr>
                      <w:rFonts w:ascii="宋体" w:eastAsia="宋体" w:hAnsi="宋体" w:hint="eastAsia"/>
                      <w:kern w:val="2"/>
                      <w:sz w:val="21"/>
                      <w:szCs w:val="21"/>
                    </w:rPr>
                    <w:t>评价结论与建议</w:t>
                  </w:r>
                </w:p>
              </w:tc>
              <w:tc>
                <w:tcPr>
                  <w:tcW w:w="8130" w:type="dxa"/>
                  <w:gridSpan w:val="11"/>
                  <w:vAlign w:val="center"/>
                </w:tcPr>
                <w:p w:rsidR="00914ADE" w:rsidRPr="00D94C4F" w:rsidRDefault="00914ADE" w:rsidP="000733BD">
                  <w:pPr>
                    <w:widowControl w:val="0"/>
                    <w:jc w:val="center"/>
                    <w:rPr>
                      <w:rFonts w:ascii="宋体" w:eastAsia="宋体" w:hAnsi="宋体"/>
                      <w:kern w:val="2"/>
                      <w:sz w:val="21"/>
                      <w:szCs w:val="21"/>
                    </w:rPr>
                  </w:pPr>
                  <w:r w:rsidRPr="00D94C4F">
                    <w:rPr>
                      <w:rFonts w:ascii="宋体" w:eastAsia="宋体" w:hAnsi="宋体"/>
                      <w:kern w:val="2"/>
                      <w:sz w:val="21"/>
                      <w:szCs w:val="21"/>
                    </w:rPr>
                    <w:t>采取相应措施后，可有效防范环境风险事故的发生，对环境影响较小。</w:t>
                  </w:r>
                </w:p>
              </w:tc>
            </w:tr>
            <w:tr w:rsidR="00914ADE" w:rsidTr="00E13E6B">
              <w:trPr>
                <w:trHeight w:val="36"/>
              </w:trPr>
              <w:tc>
                <w:tcPr>
                  <w:tcW w:w="10150" w:type="dxa"/>
                  <w:gridSpan w:val="13"/>
                </w:tcPr>
                <w:p w:rsidR="00914ADE" w:rsidRPr="00D94C4F" w:rsidRDefault="00914ADE" w:rsidP="00E67DD0">
                  <w:pPr>
                    <w:widowControl w:val="0"/>
                    <w:rPr>
                      <w:rFonts w:ascii="宋体" w:hAnsi="宋体"/>
                      <w:kern w:val="2"/>
                      <w:sz w:val="21"/>
                      <w:szCs w:val="21"/>
                    </w:rPr>
                  </w:pPr>
                  <w:r w:rsidRPr="00D94C4F">
                    <w:rPr>
                      <w:rFonts w:ascii="宋体" w:eastAsia="宋体" w:hAnsi="宋体"/>
                      <w:kern w:val="2"/>
                      <w:sz w:val="21"/>
                      <w:szCs w:val="21"/>
                    </w:rPr>
                    <w:t>注</w:t>
                  </w:r>
                  <w:r w:rsidRPr="00D94C4F">
                    <w:rPr>
                      <w:kern w:val="2"/>
                      <w:sz w:val="21"/>
                      <w:szCs w:val="21"/>
                    </w:rPr>
                    <w:t>：</w:t>
                  </w:r>
                  <w:r w:rsidRPr="00D94C4F">
                    <w:rPr>
                      <w:rFonts w:ascii="宋体" w:hAnsi="宋体"/>
                      <w:kern w:val="2"/>
                      <w:sz w:val="21"/>
                      <w:szCs w:val="21"/>
                    </w:rPr>
                    <w:t>“□”</w:t>
                  </w:r>
                  <w:r w:rsidRPr="00D94C4F">
                    <w:rPr>
                      <w:rFonts w:ascii="宋体" w:eastAsia="宋体" w:hAnsi="宋体"/>
                      <w:kern w:val="2"/>
                      <w:sz w:val="21"/>
                      <w:szCs w:val="21"/>
                    </w:rPr>
                    <w:t>为勾选项</w:t>
                  </w:r>
                  <w:r w:rsidRPr="00D94C4F">
                    <w:rPr>
                      <w:kern w:val="2"/>
                      <w:sz w:val="21"/>
                      <w:szCs w:val="21"/>
                    </w:rPr>
                    <w:t>；</w:t>
                  </w:r>
                  <w:r w:rsidRPr="00D94C4F">
                    <w:rPr>
                      <w:rFonts w:ascii="宋体" w:hAnsi="宋体"/>
                      <w:kern w:val="2"/>
                      <w:sz w:val="21"/>
                      <w:szCs w:val="21"/>
                    </w:rPr>
                    <w:t>“</w:t>
                  </w:r>
                  <w:r w:rsidRPr="00D94C4F">
                    <w:rPr>
                      <w:kern w:val="2"/>
                      <w:sz w:val="21"/>
                      <w:szCs w:val="21"/>
                      <w:u w:val="single"/>
                    </w:rPr>
                    <w:t xml:space="preserve">  </w:t>
                  </w:r>
                  <w:r w:rsidRPr="00D94C4F">
                    <w:rPr>
                      <w:rFonts w:ascii="宋体" w:hAnsi="宋体"/>
                      <w:kern w:val="2"/>
                      <w:sz w:val="21"/>
                      <w:szCs w:val="21"/>
                    </w:rPr>
                    <w:t>”</w:t>
                  </w:r>
                  <w:r w:rsidRPr="00D94C4F">
                    <w:rPr>
                      <w:rFonts w:ascii="宋体" w:eastAsia="宋体" w:hAnsi="宋体"/>
                      <w:kern w:val="2"/>
                      <w:sz w:val="21"/>
                      <w:szCs w:val="21"/>
                    </w:rPr>
                    <w:t>为填写项</w:t>
                  </w:r>
                </w:p>
              </w:tc>
            </w:tr>
          </w:tbl>
          <w:p w:rsidR="000733BD" w:rsidRDefault="000733BD" w:rsidP="006062C4">
            <w:pPr>
              <w:spacing w:beforeLines="50" w:line="360" w:lineRule="auto"/>
              <w:ind w:firstLineChars="200" w:firstLine="482"/>
              <w:jc w:val="both"/>
              <w:rPr>
                <w:rFonts w:eastAsia="宋体"/>
                <w:b/>
                <w:color w:val="000000"/>
              </w:rPr>
            </w:pPr>
            <w:r>
              <w:rPr>
                <w:rFonts w:eastAsia="宋体"/>
                <w:b/>
                <w:color w:val="000000"/>
              </w:rPr>
              <w:t>6</w:t>
            </w:r>
            <w:r>
              <w:rPr>
                <w:b/>
                <w:color w:val="000000"/>
              </w:rPr>
              <w:t>、</w:t>
            </w:r>
            <w:r>
              <w:rPr>
                <w:rFonts w:eastAsia="宋体"/>
                <w:b/>
                <w:color w:val="000000"/>
              </w:rPr>
              <w:t>土壤环境影响评价</w:t>
            </w:r>
          </w:p>
          <w:p w:rsidR="000733BD" w:rsidRPr="0066198D" w:rsidRDefault="000733BD" w:rsidP="00CE205F">
            <w:pPr>
              <w:adjustRightInd w:val="0"/>
              <w:snapToGrid w:val="0"/>
              <w:spacing w:line="360" w:lineRule="auto"/>
              <w:ind w:firstLineChars="200" w:firstLine="482"/>
              <w:jc w:val="both"/>
              <w:rPr>
                <w:rFonts w:eastAsia="宋体"/>
                <w:b/>
                <w:color w:val="000000"/>
              </w:rPr>
            </w:pPr>
            <w:r w:rsidRPr="0066198D">
              <w:rPr>
                <w:rFonts w:ascii="宋体" w:eastAsia="宋体" w:hAnsi="宋体" w:hint="eastAsia"/>
                <w:b/>
                <w:color w:val="000000"/>
              </w:rPr>
              <w:t>（</w:t>
            </w:r>
            <w:r w:rsidRPr="0066198D">
              <w:rPr>
                <w:rFonts w:eastAsia="宋体"/>
                <w:b/>
                <w:color w:val="000000"/>
              </w:rPr>
              <w:t>1</w:t>
            </w:r>
            <w:r w:rsidRPr="0066198D">
              <w:rPr>
                <w:rFonts w:ascii="宋体" w:eastAsia="宋体" w:hAnsi="宋体" w:hint="eastAsia"/>
                <w:b/>
                <w:color w:val="000000"/>
              </w:rPr>
              <w:t>）</w:t>
            </w:r>
            <w:r w:rsidRPr="0066198D">
              <w:rPr>
                <w:rFonts w:eastAsia="宋体" w:hint="eastAsia"/>
                <w:b/>
                <w:color w:val="000000"/>
              </w:rPr>
              <w:t>项目类别判定</w:t>
            </w:r>
          </w:p>
          <w:p w:rsidR="000733BD" w:rsidDel="00605EEE" w:rsidRDefault="000733BD" w:rsidP="000733BD">
            <w:pPr>
              <w:adjustRightInd w:val="0"/>
              <w:snapToGrid w:val="0"/>
              <w:spacing w:line="360" w:lineRule="auto"/>
              <w:ind w:firstLineChars="200" w:firstLine="480"/>
              <w:jc w:val="both"/>
              <w:rPr>
                <w:del w:id="28" w:author="Administrator" w:date="2021-01-15T13:57:00Z"/>
                <w:rFonts w:eastAsia="宋体"/>
                <w:color w:val="000000"/>
              </w:rPr>
            </w:pPr>
            <w:r>
              <w:rPr>
                <w:rFonts w:eastAsia="宋体" w:hint="eastAsia"/>
                <w:color w:val="000000"/>
              </w:rPr>
              <w:t>本项目为其他纸制品制造</w:t>
            </w:r>
            <w:r>
              <w:rPr>
                <w:rFonts w:eastAsia="宋体"/>
                <w:color w:val="000000"/>
              </w:rPr>
              <w:t>行业，根据《环境影响评价技术导则</w:t>
            </w:r>
            <w:r>
              <w:rPr>
                <w:rFonts w:eastAsia="宋体"/>
                <w:color w:val="000000"/>
              </w:rPr>
              <w:t>-</w:t>
            </w:r>
            <w:r>
              <w:rPr>
                <w:rFonts w:eastAsia="宋体"/>
                <w:color w:val="000000"/>
              </w:rPr>
              <w:t>土壤环境》（</w:t>
            </w:r>
            <w:r>
              <w:rPr>
                <w:rFonts w:eastAsia="宋体"/>
                <w:color w:val="000000"/>
              </w:rPr>
              <w:t>HJ 964-2018</w:t>
            </w:r>
            <w:r>
              <w:rPr>
                <w:rFonts w:eastAsia="宋体"/>
                <w:color w:val="000000"/>
              </w:rPr>
              <w:t>），本项目为污染影响型项目，对照《环境影响评价技术导则</w:t>
            </w:r>
            <w:r>
              <w:rPr>
                <w:rFonts w:eastAsia="宋体"/>
                <w:color w:val="000000"/>
              </w:rPr>
              <w:t>-</w:t>
            </w:r>
            <w:r>
              <w:rPr>
                <w:rFonts w:eastAsia="宋体"/>
                <w:color w:val="000000"/>
              </w:rPr>
              <w:t>土壤环境》（</w:t>
            </w:r>
            <w:r>
              <w:rPr>
                <w:rFonts w:eastAsia="宋体"/>
                <w:color w:val="000000"/>
              </w:rPr>
              <w:t>HJ 964-2018</w:t>
            </w:r>
            <w:r>
              <w:rPr>
                <w:rFonts w:eastAsia="宋体"/>
                <w:color w:val="000000"/>
              </w:rPr>
              <w:t>）附录</w:t>
            </w:r>
            <w:r>
              <w:rPr>
                <w:rFonts w:eastAsia="宋体"/>
                <w:color w:val="000000"/>
              </w:rPr>
              <w:t>A</w:t>
            </w:r>
            <w:r>
              <w:rPr>
                <w:rFonts w:eastAsia="宋体" w:hint="eastAsia"/>
                <w:color w:val="000000"/>
              </w:rPr>
              <w:t>，判断本项目</w:t>
            </w:r>
            <w:r>
              <w:rPr>
                <w:rFonts w:eastAsia="宋体"/>
                <w:color w:val="000000"/>
              </w:rPr>
              <w:t>属于</w:t>
            </w:r>
            <w:r>
              <w:rPr>
                <w:rFonts w:ascii="宋体" w:eastAsia="宋体" w:hAnsi="宋体"/>
                <w:color w:val="000000"/>
              </w:rPr>
              <w:t>“</w:t>
            </w:r>
            <w:r>
              <w:rPr>
                <w:rFonts w:eastAsia="宋体" w:hint="eastAsia"/>
                <w:color w:val="000000"/>
              </w:rPr>
              <w:t>造纸和纸制品</w:t>
            </w:r>
            <w:r>
              <w:rPr>
                <w:rFonts w:ascii="宋体" w:eastAsia="宋体" w:hAnsi="宋体"/>
                <w:color w:val="000000"/>
              </w:rPr>
              <w:t>”</w:t>
            </w:r>
            <w:r>
              <w:rPr>
                <w:rFonts w:eastAsia="宋体"/>
                <w:color w:val="000000"/>
              </w:rPr>
              <w:t>中</w:t>
            </w:r>
            <w:r>
              <w:rPr>
                <w:rFonts w:ascii="宋体" w:eastAsia="宋体" w:hAnsi="宋体"/>
                <w:color w:val="000000"/>
              </w:rPr>
              <w:t>“</w:t>
            </w:r>
            <w:r>
              <w:rPr>
                <w:rFonts w:eastAsia="宋体"/>
                <w:color w:val="000000"/>
              </w:rPr>
              <w:t>其他</w:t>
            </w:r>
            <w:r>
              <w:rPr>
                <w:rFonts w:ascii="宋体" w:eastAsia="宋体" w:hAnsi="宋体"/>
                <w:color w:val="000000"/>
              </w:rPr>
              <w:t>”</w:t>
            </w:r>
            <w:r>
              <w:rPr>
                <w:rFonts w:eastAsia="宋体"/>
                <w:color w:val="000000"/>
              </w:rPr>
              <w:t>，为</w:t>
            </w:r>
            <w:r>
              <w:rPr>
                <w:rFonts w:ascii="宋体" w:eastAsia="宋体" w:hAnsi="宋体" w:cs="宋体" w:hint="eastAsia"/>
                <w:color w:val="000000"/>
              </w:rPr>
              <w:t>Ⅲ</w:t>
            </w:r>
            <w:r>
              <w:rPr>
                <w:rFonts w:eastAsia="宋体"/>
                <w:color w:val="000000"/>
              </w:rPr>
              <w:t>类项目</w:t>
            </w:r>
            <w:r>
              <w:rPr>
                <w:rFonts w:eastAsia="宋体" w:hint="eastAsia"/>
                <w:color w:val="000000"/>
              </w:rPr>
              <w:t>。</w:t>
            </w:r>
          </w:p>
          <w:p w:rsidR="008F34CD" w:rsidRDefault="008F34CD">
            <w:pPr>
              <w:adjustRightInd w:val="0"/>
              <w:snapToGrid w:val="0"/>
              <w:spacing w:line="360" w:lineRule="auto"/>
              <w:ind w:firstLineChars="200" w:firstLine="482"/>
              <w:jc w:val="both"/>
              <w:rPr>
                <w:rFonts w:eastAsia="宋体"/>
                <w:b/>
                <w:szCs w:val="24"/>
              </w:rPr>
            </w:pPr>
          </w:p>
          <w:p w:rsidR="000733BD" w:rsidRPr="002548BE" w:rsidRDefault="000733BD" w:rsidP="00F92D97">
            <w:pPr>
              <w:adjustRightInd w:val="0"/>
              <w:snapToGrid w:val="0"/>
              <w:spacing w:line="360" w:lineRule="auto"/>
              <w:ind w:firstLineChars="200" w:firstLine="482"/>
              <w:rPr>
                <w:rFonts w:eastAsia="宋体"/>
                <w:b/>
                <w:szCs w:val="24"/>
              </w:rPr>
            </w:pPr>
            <w:r w:rsidRPr="002548BE">
              <w:rPr>
                <w:rFonts w:eastAsia="宋体" w:hint="eastAsia"/>
                <w:b/>
                <w:szCs w:val="24"/>
              </w:rPr>
              <w:lastRenderedPageBreak/>
              <w:t>（</w:t>
            </w:r>
            <w:r w:rsidRPr="002548BE">
              <w:rPr>
                <w:rFonts w:eastAsia="宋体" w:hint="eastAsia"/>
                <w:b/>
                <w:szCs w:val="24"/>
              </w:rPr>
              <w:t>2</w:t>
            </w:r>
            <w:r w:rsidRPr="002548BE">
              <w:rPr>
                <w:rFonts w:eastAsia="宋体" w:hint="eastAsia"/>
                <w:b/>
                <w:szCs w:val="24"/>
              </w:rPr>
              <w:t>）</w:t>
            </w:r>
            <w:r w:rsidRPr="002548BE">
              <w:rPr>
                <w:rFonts w:eastAsia="宋体"/>
                <w:b/>
                <w:szCs w:val="24"/>
              </w:rPr>
              <w:t>项目所在地周边土壤环境敏感程度判定</w:t>
            </w:r>
          </w:p>
          <w:p w:rsidR="000733BD" w:rsidRPr="002548BE" w:rsidRDefault="000733BD" w:rsidP="000733BD">
            <w:pPr>
              <w:adjustRightInd w:val="0"/>
              <w:snapToGrid w:val="0"/>
              <w:spacing w:line="360" w:lineRule="auto"/>
              <w:ind w:firstLineChars="200" w:firstLine="482"/>
              <w:jc w:val="center"/>
              <w:rPr>
                <w:rFonts w:eastAsia="宋体"/>
                <w:b/>
                <w:szCs w:val="24"/>
              </w:rPr>
            </w:pPr>
            <w:r w:rsidRPr="002548BE">
              <w:rPr>
                <w:rFonts w:eastAsia="宋体"/>
                <w:b/>
                <w:szCs w:val="24"/>
              </w:rPr>
              <w:t>表</w:t>
            </w:r>
            <w:r w:rsidRPr="002548BE">
              <w:rPr>
                <w:rFonts w:eastAsia="宋体"/>
                <w:b/>
                <w:szCs w:val="24"/>
              </w:rPr>
              <w:t>7-</w:t>
            </w:r>
            <w:r w:rsidRPr="002548BE">
              <w:rPr>
                <w:rFonts w:eastAsia="宋体" w:hint="eastAsia"/>
                <w:b/>
                <w:szCs w:val="24"/>
              </w:rPr>
              <w:t xml:space="preserve">29 </w:t>
            </w:r>
            <w:r w:rsidRPr="002548BE">
              <w:rPr>
                <w:rFonts w:eastAsia="宋体"/>
                <w:b/>
                <w:szCs w:val="24"/>
              </w:rPr>
              <w:t>污染影响型敏感程度分级表</w:t>
            </w:r>
          </w:p>
          <w:tbl>
            <w:tblPr>
              <w:tblW w:w="5000" w:type="pct"/>
              <w:tblBorders>
                <w:top w:val="single" w:sz="12" w:space="0" w:color="000000"/>
                <w:bottom w:val="single" w:sz="12" w:space="0" w:color="000000"/>
                <w:insideH w:val="single" w:sz="4" w:space="0" w:color="000000"/>
                <w:insideV w:val="single" w:sz="4" w:space="0" w:color="000000"/>
              </w:tblBorders>
              <w:tblLook w:val="04A0"/>
            </w:tblPr>
            <w:tblGrid>
              <w:gridCol w:w="3185"/>
              <w:gridCol w:w="7245"/>
            </w:tblGrid>
            <w:tr w:rsidR="000733BD" w:rsidRPr="002548BE" w:rsidTr="00E13E6B">
              <w:trPr>
                <w:trHeight w:val="16"/>
              </w:trPr>
              <w:tc>
                <w:tcPr>
                  <w:tcW w:w="1527" w:type="pct"/>
                  <w:tcBorders>
                    <w:top w:val="single" w:sz="12" w:space="0" w:color="000000"/>
                    <w:left w:val="nil"/>
                    <w:bottom w:val="single" w:sz="4" w:space="0" w:color="000000"/>
                    <w:right w:val="single" w:sz="4" w:space="0" w:color="000000"/>
                  </w:tcBorders>
                  <w:vAlign w:val="bottom"/>
                </w:tcPr>
                <w:p w:rsidR="000733BD" w:rsidRPr="002548BE" w:rsidRDefault="000733BD" w:rsidP="00E67DD0">
                  <w:pPr>
                    <w:adjustRightInd w:val="0"/>
                    <w:snapToGrid w:val="0"/>
                    <w:jc w:val="center"/>
                    <w:textAlignment w:val="baseline"/>
                    <w:rPr>
                      <w:rFonts w:ascii="宋体" w:eastAsia="宋体" w:hAnsi="宋体"/>
                      <w:b/>
                      <w:spacing w:val="4"/>
                      <w:sz w:val="21"/>
                      <w:szCs w:val="21"/>
                    </w:rPr>
                  </w:pPr>
                  <w:r w:rsidRPr="002548BE">
                    <w:rPr>
                      <w:rFonts w:ascii="宋体" w:eastAsia="宋体" w:hAnsi="宋体"/>
                      <w:b/>
                      <w:spacing w:val="4"/>
                      <w:sz w:val="21"/>
                      <w:szCs w:val="21"/>
                    </w:rPr>
                    <w:t>敏感程度</w:t>
                  </w:r>
                </w:p>
              </w:tc>
              <w:tc>
                <w:tcPr>
                  <w:tcW w:w="3473" w:type="pct"/>
                  <w:tcBorders>
                    <w:top w:val="single" w:sz="12" w:space="0" w:color="000000"/>
                    <w:left w:val="single" w:sz="4" w:space="0" w:color="000000"/>
                    <w:bottom w:val="single" w:sz="4" w:space="0" w:color="000000"/>
                    <w:right w:val="nil"/>
                  </w:tcBorders>
                  <w:vAlign w:val="bottom"/>
                </w:tcPr>
                <w:p w:rsidR="000733BD" w:rsidRPr="002548BE" w:rsidRDefault="000733BD" w:rsidP="00E67DD0">
                  <w:pPr>
                    <w:adjustRightInd w:val="0"/>
                    <w:snapToGrid w:val="0"/>
                    <w:jc w:val="center"/>
                    <w:textAlignment w:val="baseline"/>
                    <w:rPr>
                      <w:rFonts w:ascii="宋体" w:eastAsia="宋体" w:hAnsi="宋体"/>
                      <w:b/>
                      <w:spacing w:val="4"/>
                      <w:sz w:val="21"/>
                      <w:szCs w:val="21"/>
                    </w:rPr>
                  </w:pPr>
                  <w:r w:rsidRPr="002548BE">
                    <w:rPr>
                      <w:rFonts w:ascii="宋体" w:eastAsia="宋体" w:hAnsi="宋体"/>
                      <w:b/>
                      <w:spacing w:val="4"/>
                      <w:sz w:val="21"/>
                      <w:szCs w:val="21"/>
                    </w:rPr>
                    <w:t>判别依据</w:t>
                  </w:r>
                </w:p>
              </w:tc>
            </w:tr>
            <w:tr w:rsidR="000733BD" w:rsidRPr="002548BE" w:rsidTr="00E13E6B">
              <w:trPr>
                <w:trHeight w:val="16"/>
              </w:trPr>
              <w:tc>
                <w:tcPr>
                  <w:tcW w:w="1527" w:type="pct"/>
                  <w:tcBorders>
                    <w:top w:val="single" w:sz="4" w:space="0" w:color="000000"/>
                    <w:left w:val="nil"/>
                    <w:bottom w:val="single" w:sz="4" w:space="0" w:color="000000"/>
                    <w:right w:val="single" w:sz="4" w:space="0" w:color="000000"/>
                  </w:tcBorders>
                  <w:vAlign w:val="center"/>
                </w:tcPr>
                <w:p w:rsidR="000733BD" w:rsidRPr="002548BE" w:rsidRDefault="000733BD" w:rsidP="00E67DD0">
                  <w:pPr>
                    <w:adjustRightInd w:val="0"/>
                    <w:snapToGrid w:val="0"/>
                    <w:jc w:val="center"/>
                    <w:textAlignment w:val="baseline"/>
                    <w:rPr>
                      <w:rFonts w:ascii="宋体" w:eastAsia="宋体" w:hAnsi="宋体"/>
                      <w:spacing w:val="4"/>
                      <w:sz w:val="21"/>
                      <w:szCs w:val="21"/>
                    </w:rPr>
                  </w:pPr>
                  <w:r w:rsidRPr="002548BE">
                    <w:rPr>
                      <w:rFonts w:ascii="宋体" w:eastAsia="宋体" w:hAnsi="宋体"/>
                      <w:spacing w:val="4"/>
                      <w:sz w:val="21"/>
                      <w:szCs w:val="21"/>
                    </w:rPr>
                    <w:t>敏感</w:t>
                  </w:r>
                </w:p>
              </w:tc>
              <w:tc>
                <w:tcPr>
                  <w:tcW w:w="3473" w:type="pct"/>
                  <w:tcBorders>
                    <w:top w:val="single" w:sz="4" w:space="0" w:color="000000"/>
                    <w:left w:val="single" w:sz="4" w:space="0" w:color="000000"/>
                    <w:bottom w:val="single" w:sz="4" w:space="0" w:color="000000"/>
                    <w:right w:val="nil"/>
                  </w:tcBorders>
                  <w:vAlign w:val="center"/>
                </w:tcPr>
                <w:p w:rsidR="000733BD" w:rsidRPr="002548BE" w:rsidRDefault="000733BD" w:rsidP="00E67DD0">
                  <w:pPr>
                    <w:adjustRightInd w:val="0"/>
                    <w:snapToGrid w:val="0"/>
                    <w:jc w:val="center"/>
                    <w:textAlignment w:val="baseline"/>
                    <w:rPr>
                      <w:rFonts w:ascii="宋体" w:eastAsia="宋体" w:hAnsi="宋体"/>
                      <w:spacing w:val="4"/>
                      <w:sz w:val="21"/>
                      <w:szCs w:val="21"/>
                    </w:rPr>
                  </w:pPr>
                  <w:r w:rsidRPr="002548BE">
                    <w:rPr>
                      <w:rFonts w:ascii="宋体" w:eastAsia="宋体" w:hAnsi="宋体"/>
                      <w:spacing w:val="4"/>
                      <w:sz w:val="21"/>
                      <w:szCs w:val="21"/>
                    </w:rPr>
                    <w:t>建设项目周边存在耕地、园地、牧草地、饮用水水源地或居民区、学校、医院、养老院等土壤敏感目标</w:t>
                  </w:r>
                </w:p>
              </w:tc>
            </w:tr>
            <w:tr w:rsidR="000733BD" w:rsidRPr="002548BE" w:rsidTr="00E13E6B">
              <w:trPr>
                <w:trHeight w:val="16"/>
              </w:trPr>
              <w:tc>
                <w:tcPr>
                  <w:tcW w:w="1527" w:type="pct"/>
                  <w:tcBorders>
                    <w:top w:val="single" w:sz="4" w:space="0" w:color="000000"/>
                    <w:left w:val="nil"/>
                    <w:bottom w:val="single" w:sz="4" w:space="0" w:color="000000"/>
                    <w:right w:val="single" w:sz="4" w:space="0" w:color="000000"/>
                  </w:tcBorders>
                  <w:vAlign w:val="center"/>
                </w:tcPr>
                <w:p w:rsidR="000733BD" w:rsidRPr="002548BE" w:rsidRDefault="000733BD" w:rsidP="00E67DD0">
                  <w:pPr>
                    <w:adjustRightInd w:val="0"/>
                    <w:snapToGrid w:val="0"/>
                    <w:jc w:val="center"/>
                    <w:textAlignment w:val="baseline"/>
                    <w:rPr>
                      <w:rFonts w:ascii="宋体" w:eastAsia="宋体" w:hAnsi="宋体"/>
                      <w:spacing w:val="4"/>
                      <w:sz w:val="21"/>
                      <w:szCs w:val="21"/>
                    </w:rPr>
                  </w:pPr>
                  <w:r w:rsidRPr="002548BE">
                    <w:rPr>
                      <w:rFonts w:ascii="宋体" w:eastAsia="宋体" w:hAnsi="宋体"/>
                      <w:spacing w:val="4"/>
                      <w:sz w:val="21"/>
                      <w:szCs w:val="21"/>
                    </w:rPr>
                    <w:t>较敏感</w:t>
                  </w:r>
                </w:p>
              </w:tc>
              <w:tc>
                <w:tcPr>
                  <w:tcW w:w="3473" w:type="pct"/>
                  <w:tcBorders>
                    <w:top w:val="single" w:sz="4" w:space="0" w:color="000000"/>
                    <w:left w:val="single" w:sz="4" w:space="0" w:color="000000"/>
                    <w:bottom w:val="single" w:sz="4" w:space="0" w:color="000000"/>
                    <w:right w:val="nil"/>
                  </w:tcBorders>
                  <w:vAlign w:val="center"/>
                </w:tcPr>
                <w:p w:rsidR="000733BD" w:rsidRPr="002548BE" w:rsidRDefault="000733BD" w:rsidP="00E67DD0">
                  <w:pPr>
                    <w:adjustRightInd w:val="0"/>
                    <w:snapToGrid w:val="0"/>
                    <w:jc w:val="center"/>
                    <w:textAlignment w:val="baseline"/>
                    <w:rPr>
                      <w:rFonts w:ascii="宋体" w:eastAsia="宋体" w:hAnsi="宋体"/>
                      <w:spacing w:val="4"/>
                      <w:sz w:val="21"/>
                      <w:szCs w:val="21"/>
                    </w:rPr>
                  </w:pPr>
                  <w:r w:rsidRPr="002548BE">
                    <w:rPr>
                      <w:rFonts w:ascii="宋体" w:eastAsia="宋体" w:hAnsi="宋体"/>
                      <w:spacing w:val="4"/>
                      <w:sz w:val="21"/>
                      <w:szCs w:val="21"/>
                    </w:rPr>
                    <w:t>建设项目周边存在其他土壤环境敏感目标的</w:t>
                  </w:r>
                </w:p>
              </w:tc>
            </w:tr>
            <w:tr w:rsidR="000733BD" w:rsidRPr="002548BE" w:rsidTr="00E13E6B">
              <w:trPr>
                <w:trHeight w:val="16"/>
              </w:trPr>
              <w:tc>
                <w:tcPr>
                  <w:tcW w:w="1527" w:type="pct"/>
                  <w:tcBorders>
                    <w:top w:val="single" w:sz="4" w:space="0" w:color="000000"/>
                    <w:left w:val="nil"/>
                    <w:bottom w:val="single" w:sz="12" w:space="0" w:color="000000"/>
                    <w:right w:val="single" w:sz="4" w:space="0" w:color="000000"/>
                  </w:tcBorders>
                  <w:vAlign w:val="center"/>
                </w:tcPr>
                <w:p w:rsidR="000733BD" w:rsidRPr="002548BE" w:rsidRDefault="000733BD" w:rsidP="00E67DD0">
                  <w:pPr>
                    <w:adjustRightInd w:val="0"/>
                    <w:snapToGrid w:val="0"/>
                    <w:jc w:val="center"/>
                    <w:textAlignment w:val="baseline"/>
                    <w:rPr>
                      <w:rFonts w:ascii="宋体" w:eastAsia="宋体" w:hAnsi="宋体"/>
                      <w:spacing w:val="4"/>
                      <w:sz w:val="21"/>
                      <w:szCs w:val="21"/>
                    </w:rPr>
                  </w:pPr>
                  <w:r w:rsidRPr="002548BE">
                    <w:rPr>
                      <w:rFonts w:ascii="宋体" w:eastAsia="宋体" w:hAnsi="宋体"/>
                      <w:spacing w:val="4"/>
                      <w:sz w:val="21"/>
                      <w:szCs w:val="21"/>
                    </w:rPr>
                    <w:t>不敏感</w:t>
                  </w:r>
                </w:p>
              </w:tc>
              <w:tc>
                <w:tcPr>
                  <w:tcW w:w="3473" w:type="pct"/>
                  <w:tcBorders>
                    <w:top w:val="single" w:sz="4" w:space="0" w:color="000000"/>
                    <w:left w:val="single" w:sz="4" w:space="0" w:color="000000"/>
                    <w:bottom w:val="single" w:sz="12" w:space="0" w:color="000000"/>
                    <w:right w:val="nil"/>
                  </w:tcBorders>
                  <w:vAlign w:val="center"/>
                </w:tcPr>
                <w:p w:rsidR="000733BD" w:rsidRPr="002548BE" w:rsidRDefault="000733BD" w:rsidP="00E67DD0">
                  <w:pPr>
                    <w:adjustRightInd w:val="0"/>
                    <w:snapToGrid w:val="0"/>
                    <w:jc w:val="center"/>
                    <w:textAlignment w:val="baseline"/>
                    <w:rPr>
                      <w:rFonts w:ascii="宋体" w:eastAsia="宋体" w:hAnsi="宋体"/>
                      <w:spacing w:val="4"/>
                      <w:sz w:val="21"/>
                      <w:szCs w:val="21"/>
                    </w:rPr>
                  </w:pPr>
                  <w:r w:rsidRPr="002548BE">
                    <w:rPr>
                      <w:rFonts w:ascii="宋体" w:eastAsia="宋体" w:hAnsi="宋体"/>
                      <w:spacing w:val="4"/>
                      <w:sz w:val="21"/>
                      <w:szCs w:val="21"/>
                    </w:rPr>
                    <w:t>其他情况</w:t>
                  </w:r>
                </w:p>
              </w:tc>
            </w:tr>
          </w:tbl>
          <w:p w:rsidR="000733BD" w:rsidRPr="002548BE" w:rsidRDefault="000733BD" w:rsidP="006062C4">
            <w:pPr>
              <w:adjustRightInd w:val="0"/>
              <w:snapToGrid w:val="0"/>
              <w:spacing w:beforeLines="50" w:line="360" w:lineRule="auto"/>
              <w:ind w:firstLineChars="200" w:firstLine="480"/>
              <w:jc w:val="both"/>
              <w:rPr>
                <w:rFonts w:eastAsia="宋体"/>
              </w:rPr>
            </w:pPr>
            <w:r w:rsidRPr="002548BE">
              <w:rPr>
                <w:rFonts w:eastAsia="宋体"/>
              </w:rPr>
              <w:t>本项目位于</w:t>
            </w:r>
            <w:r w:rsidRPr="002548BE">
              <w:rPr>
                <w:rFonts w:eastAsia="宋体" w:hint="eastAsia"/>
                <w:szCs w:val="24"/>
              </w:rPr>
              <w:t>海安市曲塘镇茂源路</w:t>
            </w:r>
            <w:r w:rsidRPr="002548BE">
              <w:rPr>
                <w:rFonts w:eastAsia="宋体" w:hint="eastAsia"/>
                <w:szCs w:val="24"/>
              </w:rPr>
              <w:t>5</w:t>
            </w:r>
            <w:r w:rsidRPr="002548BE">
              <w:rPr>
                <w:rFonts w:eastAsia="宋体" w:hint="eastAsia"/>
                <w:szCs w:val="24"/>
              </w:rPr>
              <w:t>号，</w:t>
            </w:r>
            <w:r w:rsidR="007B3632" w:rsidRPr="002548BE">
              <w:rPr>
                <w:rFonts w:eastAsia="宋体" w:hint="eastAsia"/>
                <w:szCs w:val="24"/>
              </w:rPr>
              <w:t>项目周围主要为其他企业生产厂房，属于曲塘工业园。</w:t>
            </w:r>
            <w:r w:rsidRPr="002548BE">
              <w:rPr>
                <w:rFonts w:eastAsia="宋体" w:hint="eastAsia"/>
                <w:szCs w:val="24"/>
              </w:rPr>
              <w:t>项目</w:t>
            </w:r>
            <w:r w:rsidR="007B3632" w:rsidRPr="002548BE">
              <w:rPr>
                <w:rFonts w:eastAsia="宋体" w:hint="eastAsia"/>
                <w:szCs w:val="24"/>
              </w:rPr>
              <w:t>周边最近的居民为</w:t>
            </w:r>
            <w:r w:rsidRPr="002548BE">
              <w:rPr>
                <w:rFonts w:eastAsia="宋体" w:hint="eastAsia"/>
                <w:szCs w:val="24"/>
              </w:rPr>
              <w:t>东侧</w:t>
            </w:r>
            <w:r w:rsidRPr="002548BE">
              <w:rPr>
                <w:rFonts w:eastAsia="宋体" w:hint="eastAsia"/>
                <w:szCs w:val="24"/>
              </w:rPr>
              <w:t>75</w:t>
            </w:r>
            <w:r w:rsidRPr="002548BE">
              <w:rPr>
                <w:rFonts w:eastAsia="宋体" w:hint="eastAsia"/>
                <w:szCs w:val="24"/>
              </w:rPr>
              <w:t>米处</w:t>
            </w:r>
            <w:r w:rsidR="007B3632" w:rsidRPr="002548BE">
              <w:rPr>
                <w:rFonts w:eastAsia="宋体" w:hint="eastAsia"/>
                <w:szCs w:val="24"/>
              </w:rPr>
              <w:t>的</w:t>
            </w:r>
            <w:r w:rsidRPr="002548BE">
              <w:rPr>
                <w:rFonts w:eastAsia="宋体" w:hint="eastAsia"/>
                <w:szCs w:val="24"/>
              </w:rPr>
              <w:t>曲塘村八组</w:t>
            </w:r>
            <w:r w:rsidR="007B3632" w:rsidRPr="002548BE">
              <w:rPr>
                <w:rFonts w:eastAsia="宋体" w:hint="eastAsia"/>
                <w:szCs w:val="24"/>
              </w:rPr>
              <w:t>散户</w:t>
            </w:r>
            <w:r w:rsidRPr="002548BE">
              <w:rPr>
                <w:rFonts w:eastAsia="宋体" w:hint="eastAsia"/>
                <w:szCs w:val="24"/>
              </w:rPr>
              <w:t>居民，</w:t>
            </w:r>
            <w:r w:rsidR="007B3632" w:rsidRPr="002548BE">
              <w:rPr>
                <w:rFonts w:eastAsia="宋体" w:hint="eastAsia"/>
                <w:szCs w:val="24"/>
              </w:rPr>
              <w:t>且根据表</w:t>
            </w:r>
            <w:r w:rsidR="007B3632" w:rsidRPr="002548BE">
              <w:rPr>
                <w:rFonts w:eastAsia="宋体" w:hint="eastAsia"/>
                <w:szCs w:val="24"/>
              </w:rPr>
              <w:t>7-8</w:t>
            </w:r>
            <w:r w:rsidR="007B3632" w:rsidRPr="002548BE">
              <w:rPr>
                <w:rFonts w:eastAsia="宋体" w:hint="eastAsia"/>
                <w:szCs w:val="24"/>
              </w:rPr>
              <w:t>分析，本项目无组织大气污染物最大落地浓度为下风向</w:t>
            </w:r>
            <w:r w:rsidR="007B3632" w:rsidRPr="002548BE">
              <w:rPr>
                <w:rFonts w:eastAsia="宋体" w:hint="eastAsia"/>
                <w:szCs w:val="24"/>
              </w:rPr>
              <w:t>65</w:t>
            </w:r>
            <w:r w:rsidR="007B3632" w:rsidRPr="002548BE">
              <w:rPr>
                <w:rFonts w:eastAsia="宋体" w:hint="eastAsia"/>
                <w:szCs w:val="24"/>
              </w:rPr>
              <w:t>米处，大气沉降影响不到周边居民，</w:t>
            </w:r>
            <w:r w:rsidRPr="002548BE">
              <w:rPr>
                <w:rFonts w:eastAsia="宋体" w:hint="eastAsia"/>
                <w:szCs w:val="24"/>
              </w:rPr>
              <w:t>故判定本项目周围土壤环境为</w:t>
            </w:r>
            <w:r w:rsidR="007B3632" w:rsidRPr="002548BE">
              <w:rPr>
                <w:rFonts w:eastAsia="宋体" w:hint="eastAsia"/>
                <w:szCs w:val="24"/>
              </w:rPr>
              <w:t>不</w:t>
            </w:r>
            <w:r w:rsidRPr="002548BE">
              <w:rPr>
                <w:rFonts w:eastAsia="宋体" w:hint="eastAsia"/>
                <w:szCs w:val="24"/>
              </w:rPr>
              <w:t>敏感。</w:t>
            </w:r>
          </w:p>
          <w:p w:rsidR="000733BD" w:rsidRPr="0066198D" w:rsidRDefault="000733BD" w:rsidP="00F92D97">
            <w:pPr>
              <w:adjustRightInd w:val="0"/>
              <w:snapToGrid w:val="0"/>
              <w:spacing w:line="360" w:lineRule="auto"/>
              <w:ind w:firstLineChars="200" w:firstLine="482"/>
              <w:rPr>
                <w:rFonts w:eastAsia="宋体"/>
                <w:b/>
                <w:szCs w:val="24"/>
              </w:rPr>
            </w:pPr>
            <w:r w:rsidRPr="0066198D">
              <w:rPr>
                <w:rFonts w:eastAsia="宋体" w:hint="eastAsia"/>
                <w:b/>
                <w:szCs w:val="24"/>
              </w:rPr>
              <w:t>（</w:t>
            </w:r>
            <w:r w:rsidRPr="0066198D">
              <w:rPr>
                <w:rFonts w:eastAsia="宋体" w:hint="eastAsia"/>
                <w:b/>
                <w:szCs w:val="24"/>
              </w:rPr>
              <w:t>3</w:t>
            </w:r>
            <w:r w:rsidRPr="0066198D">
              <w:rPr>
                <w:rFonts w:eastAsia="宋体" w:hint="eastAsia"/>
                <w:b/>
                <w:szCs w:val="24"/>
              </w:rPr>
              <w:t>）</w:t>
            </w:r>
            <w:r w:rsidRPr="0066198D">
              <w:rPr>
                <w:rFonts w:eastAsia="宋体"/>
                <w:b/>
                <w:szCs w:val="24"/>
              </w:rPr>
              <w:t>土壤环境影响评价工作等级判定</w:t>
            </w:r>
            <w:r w:rsidRPr="0066198D">
              <w:rPr>
                <w:rFonts w:eastAsia="宋体" w:hint="eastAsia"/>
                <w:b/>
                <w:szCs w:val="24"/>
              </w:rPr>
              <w:t xml:space="preserve"> </w:t>
            </w:r>
          </w:p>
          <w:p w:rsidR="000733BD" w:rsidRDefault="000733BD" w:rsidP="000733BD">
            <w:pPr>
              <w:adjustRightInd w:val="0"/>
              <w:snapToGrid w:val="0"/>
              <w:spacing w:line="360" w:lineRule="auto"/>
              <w:ind w:firstLineChars="200" w:firstLine="480"/>
              <w:rPr>
                <w:rFonts w:eastAsia="宋体"/>
                <w:szCs w:val="24"/>
              </w:rPr>
            </w:pPr>
            <w:r>
              <w:rPr>
                <w:rFonts w:eastAsia="宋体"/>
                <w:szCs w:val="24"/>
              </w:rPr>
              <w:t>本项目土壤环境影响评价工作等级判定见表</w:t>
            </w:r>
            <w:r>
              <w:rPr>
                <w:rFonts w:eastAsia="宋体"/>
                <w:szCs w:val="24"/>
              </w:rPr>
              <w:t>7-</w:t>
            </w:r>
            <w:r>
              <w:rPr>
                <w:rFonts w:eastAsia="宋体" w:hint="eastAsia"/>
                <w:szCs w:val="24"/>
              </w:rPr>
              <w:t>30</w:t>
            </w:r>
            <w:r>
              <w:rPr>
                <w:rFonts w:eastAsia="宋体" w:hint="eastAsia"/>
                <w:szCs w:val="24"/>
              </w:rPr>
              <w:t>：</w:t>
            </w:r>
          </w:p>
          <w:p w:rsidR="000733BD" w:rsidRDefault="000733BD" w:rsidP="00CE205F">
            <w:pPr>
              <w:adjustRightInd w:val="0"/>
              <w:snapToGrid w:val="0"/>
              <w:spacing w:line="360" w:lineRule="auto"/>
              <w:ind w:firstLineChars="200" w:firstLine="482"/>
              <w:jc w:val="center"/>
              <w:rPr>
                <w:rFonts w:eastAsia="宋体"/>
                <w:b/>
                <w:szCs w:val="24"/>
              </w:rPr>
            </w:pPr>
            <w:r>
              <w:rPr>
                <w:rFonts w:eastAsia="宋体"/>
                <w:b/>
                <w:szCs w:val="24"/>
              </w:rPr>
              <w:t>7-</w:t>
            </w:r>
            <w:r>
              <w:rPr>
                <w:rFonts w:eastAsia="宋体" w:hint="eastAsia"/>
                <w:b/>
                <w:szCs w:val="24"/>
              </w:rPr>
              <w:t xml:space="preserve">30 </w:t>
            </w:r>
            <w:r>
              <w:rPr>
                <w:rFonts w:eastAsia="宋体"/>
                <w:b/>
                <w:szCs w:val="24"/>
              </w:rPr>
              <w:t>污染影响型评价工作等级划分表</w:t>
            </w:r>
          </w:p>
          <w:tbl>
            <w:tblPr>
              <w:tblW w:w="5000" w:type="pct"/>
              <w:tblBorders>
                <w:top w:val="single" w:sz="12" w:space="0" w:color="000000"/>
                <w:bottom w:val="single" w:sz="12" w:space="0" w:color="000000"/>
                <w:insideH w:val="single" w:sz="2" w:space="0" w:color="000000"/>
                <w:insideV w:val="single" w:sz="2" w:space="0" w:color="000000"/>
              </w:tblBorders>
              <w:tblLook w:val="04A0"/>
            </w:tblPr>
            <w:tblGrid>
              <w:gridCol w:w="3186"/>
              <w:gridCol w:w="913"/>
              <w:gridCol w:w="909"/>
              <w:gridCol w:w="909"/>
              <w:gridCol w:w="757"/>
              <w:gridCol w:w="757"/>
              <w:gridCol w:w="763"/>
              <w:gridCol w:w="757"/>
              <w:gridCol w:w="759"/>
              <w:gridCol w:w="720"/>
            </w:tblGrid>
            <w:tr w:rsidR="000733BD" w:rsidTr="00E13E6B">
              <w:trPr>
                <w:trHeight w:val="2"/>
              </w:trPr>
              <w:tc>
                <w:tcPr>
                  <w:tcW w:w="1527" w:type="pct"/>
                  <w:vMerge w:val="restart"/>
                  <w:tcBorders>
                    <w:top w:val="single" w:sz="12" w:space="0" w:color="000000"/>
                    <w:left w:val="nil"/>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b/>
                      <w:bCs/>
                      <w:spacing w:val="4"/>
                      <w:sz w:val="21"/>
                      <w:szCs w:val="21"/>
                    </w:rPr>
                  </w:pPr>
                  <w:r>
                    <w:rPr>
                      <w:rFonts w:ascii="宋体" w:eastAsia="宋体" w:hAnsi="宋体" w:hint="eastAsia"/>
                      <w:b/>
                      <w:bCs/>
                      <w:spacing w:val="4"/>
                      <w:sz w:val="21"/>
                      <w:szCs w:val="21"/>
                    </w:rPr>
                    <w:t>敏感</w:t>
                  </w:r>
                  <w:r w:rsidRPr="00FF1503">
                    <w:rPr>
                      <w:rFonts w:ascii="宋体" w:eastAsia="宋体" w:hAnsi="宋体"/>
                      <w:b/>
                      <w:bCs/>
                      <w:spacing w:val="4"/>
                      <w:sz w:val="21"/>
                      <w:szCs w:val="21"/>
                    </w:rPr>
                    <w:t>程度\评价工作等级\</w:t>
                  </w:r>
                  <w:r>
                    <w:rPr>
                      <w:rFonts w:ascii="宋体" w:eastAsia="宋体" w:hAnsi="宋体" w:hint="eastAsia"/>
                      <w:b/>
                      <w:bCs/>
                      <w:spacing w:val="4"/>
                      <w:sz w:val="21"/>
                      <w:szCs w:val="21"/>
                    </w:rPr>
                    <w:t>占地规模</w:t>
                  </w:r>
                </w:p>
              </w:tc>
              <w:tc>
                <w:tcPr>
                  <w:tcW w:w="1309" w:type="pct"/>
                  <w:gridSpan w:val="3"/>
                  <w:tcBorders>
                    <w:top w:val="single" w:sz="1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b/>
                      <w:bCs/>
                      <w:spacing w:val="4"/>
                      <w:sz w:val="21"/>
                      <w:szCs w:val="21"/>
                    </w:rPr>
                  </w:pPr>
                  <w:r w:rsidRPr="00FF1503">
                    <w:rPr>
                      <w:rFonts w:ascii="宋体" w:eastAsia="宋体" w:hAnsi="宋体"/>
                      <w:b/>
                      <w:bCs/>
                      <w:spacing w:val="4"/>
                      <w:sz w:val="21"/>
                      <w:szCs w:val="21"/>
                    </w:rPr>
                    <w:t>Ⅰ类</w:t>
                  </w:r>
                </w:p>
              </w:tc>
              <w:tc>
                <w:tcPr>
                  <w:tcW w:w="1092" w:type="pct"/>
                  <w:gridSpan w:val="3"/>
                  <w:tcBorders>
                    <w:top w:val="single" w:sz="1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b/>
                      <w:bCs/>
                      <w:spacing w:val="4"/>
                      <w:sz w:val="21"/>
                      <w:szCs w:val="21"/>
                    </w:rPr>
                  </w:pPr>
                  <w:r w:rsidRPr="00FF1503">
                    <w:rPr>
                      <w:rFonts w:ascii="宋体" w:eastAsia="宋体" w:hAnsi="宋体"/>
                      <w:b/>
                      <w:bCs/>
                      <w:spacing w:val="4"/>
                      <w:sz w:val="21"/>
                      <w:szCs w:val="21"/>
                    </w:rPr>
                    <w:t>Ⅱ类</w:t>
                  </w:r>
                </w:p>
              </w:tc>
              <w:tc>
                <w:tcPr>
                  <w:tcW w:w="1072" w:type="pct"/>
                  <w:gridSpan w:val="3"/>
                  <w:tcBorders>
                    <w:top w:val="single" w:sz="12" w:space="0" w:color="000000"/>
                    <w:left w:val="single" w:sz="2" w:space="0" w:color="000000"/>
                    <w:bottom w:val="single" w:sz="2" w:space="0" w:color="000000"/>
                    <w:right w:val="nil"/>
                  </w:tcBorders>
                  <w:vAlign w:val="center"/>
                </w:tcPr>
                <w:p w:rsidR="000733BD" w:rsidRPr="00FF1503" w:rsidRDefault="000733BD" w:rsidP="00E67DD0">
                  <w:pPr>
                    <w:adjustRightInd w:val="0"/>
                    <w:snapToGrid w:val="0"/>
                    <w:jc w:val="center"/>
                    <w:textAlignment w:val="baseline"/>
                    <w:rPr>
                      <w:rFonts w:ascii="宋体" w:eastAsia="宋体" w:hAnsi="宋体"/>
                      <w:b/>
                      <w:bCs/>
                      <w:spacing w:val="4"/>
                      <w:sz w:val="21"/>
                      <w:szCs w:val="21"/>
                    </w:rPr>
                  </w:pPr>
                  <w:r w:rsidRPr="00FF1503">
                    <w:rPr>
                      <w:rFonts w:ascii="宋体" w:eastAsia="宋体" w:hAnsi="宋体"/>
                      <w:b/>
                      <w:bCs/>
                      <w:spacing w:val="4"/>
                      <w:sz w:val="21"/>
                      <w:szCs w:val="21"/>
                    </w:rPr>
                    <w:t>Ⅲ类</w:t>
                  </w:r>
                </w:p>
              </w:tc>
            </w:tr>
            <w:tr w:rsidR="000733BD" w:rsidTr="007B3632">
              <w:trPr>
                <w:trHeight w:val="2"/>
              </w:trPr>
              <w:tc>
                <w:tcPr>
                  <w:tcW w:w="1527" w:type="pct"/>
                  <w:vMerge/>
                  <w:tcBorders>
                    <w:top w:val="single" w:sz="12" w:space="0" w:color="000000"/>
                    <w:left w:val="nil"/>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b/>
                      <w:bCs/>
                      <w:spacing w:val="4"/>
                      <w:sz w:val="21"/>
                      <w:szCs w:val="21"/>
                    </w:rPr>
                  </w:pPr>
                </w:p>
              </w:tc>
              <w:tc>
                <w:tcPr>
                  <w:tcW w:w="437"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b/>
                      <w:bCs/>
                      <w:spacing w:val="4"/>
                      <w:sz w:val="21"/>
                      <w:szCs w:val="21"/>
                    </w:rPr>
                  </w:pPr>
                  <w:r w:rsidRPr="00FF1503">
                    <w:rPr>
                      <w:rFonts w:ascii="宋体" w:eastAsia="宋体" w:hAnsi="宋体"/>
                      <w:b/>
                      <w:bCs/>
                      <w:spacing w:val="4"/>
                      <w:sz w:val="21"/>
                      <w:szCs w:val="21"/>
                    </w:rPr>
                    <w:t>大</w:t>
                  </w:r>
                </w:p>
              </w:tc>
              <w:tc>
                <w:tcPr>
                  <w:tcW w:w="436"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b/>
                      <w:bCs/>
                      <w:spacing w:val="4"/>
                      <w:sz w:val="21"/>
                      <w:szCs w:val="21"/>
                    </w:rPr>
                  </w:pPr>
                  <w:r w:rsidRPr="00FF1503">
                    <w:rPr>
                      <w:rFonts w:ascii="宋体" w:eastAsia="宋体" w:hAnsi="宋体"/>
                      <w:b/>
                      <w:bCs/>
                      <w:spacing w:val="4"/>
                      <w:sz w:val="21"/>
                      <w:szCs w:val="21"/>
                    </w:rPr>
                    <w:t>中</w:t>
                  </w:r>
                </w:p>
              </w:tc>
              <w:tc>
                <w:tcPr>
                  <w:tcW w:w="436"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b/>
                      <w:bCs/>
                      <w:spacing w:val="4"/>
                      <w:sz w:val="21"/>
                      <w:szCs w:val="21"/>
                    </w:rPr>
                  </w:pPr>
                  <w:r w:rsidRPr="00FF1503">
                    <w:rPr>
                      <w:rFonts w:ascii="宋体" w:eastAsia="宋体" w:hAnsi="宋体"/>
                      <w:b/>
                      <w:bCs/>
                      <w:spacing w:val="4"/>
                      <w:sz w:val="21"/>
                      <w:szCs w:val="21"/>
                    </w:rPr>
                    <w:t>小</w:t>
                  </w:r>
                </w:p>
              </w:tc>
              <w:tc>
                <w:tcPr>
                  <w:tcW w:w="363"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b/>
                      <w:bCs/>
                      <w:spacing w:val="4"/>
                      <w:sz w:val="21"/>
                      <w:szCs w:val="21"/>
                    </w:rPr>
                  </w:pPr>
                  <w:r w:rsidRPr="00FF1503">
                    <w:rPr>
                      <w:rFonts w:ascii="宋体" w:eastAsia="宋体" w:hAnsi="宋体"/>
                      <w:b/>
                      <w:bCs/>
                      <w:spacing w:val="4"/>
                      <w:sz w:val="21"/>
                      <w:szCs w:val="21"/>
                    </w:rPr>
                    <w:t>大</w:t>
                  </w:r>
                </w:p>
              </w:tc>
              <w:tc>
                <w:tcPr>
                  <w:tcW w:w="363"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b/>
                      <w:bCs/>
                      <w:spacing w:val="4"/>
                      <w:sz w:val="21"/>
                      <w:szCs w:val="21"/>
                    </w:rPr>
                  </w:pPr>
                  <w:r w:rsidRPr="00FF1503">
                    <w:rPr>
                      <w:rFonts w:ascii="宋体" w:eastAsia="宋体" w:hAnsi="宋体"/>
                      <w:b/>
                      <w:bCs/>
                      <w:spacing w:val="4"/>
                      <w:sz w:val="21"/>
                      <w:szCs w:val="21"/>
                    </w:rPr>
                    <w:t>中</w:t>
                  </w:r>
                </w:p>
              </w:tc>
              <w:tc>
                <w:tcPr>
                  <w:tcW w:w="366"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b/>
                      <w:bCs/>
                      <w:spacing w:val="4"/>
                      <w:sz w:val="21"/>
                      <w:szCs w:val="21"/>
                    </w:rPr>
                  </w:pPr>
                  <w:r w:rsidRPr="00FF1503">
                    <w:rPr>
                      <w:rFonts w:ascii="宋体" w:eastAsia="宋体" w:hAnsi="宋体"/>
                      <w:b/>
                      <w:bCs/>
                      <w:spacing w:val="4"/>
                      <w:sz w:val="21"/>
                      <w:szCs w:val="21"/>
                    </w:rPr>
                    <w:t>小</w:t>
                  </w:r>
                </w:p>
              </w:tc>
              <w:tc>
                <w:tcPr>
                  <w:tcW w:w="363"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b/>
                      <w:bCs/>
                      <w:spacing w:val="4"/>
                      <w:sz w:val="21"/>
                      <w:szCs w:val="21"/>
                    </w:rPr>
                  </w:pPr>
                  <w:r w:rsidRPr="00FF1503">
                    <w:rPr>
                      <w:rFonts w:ascii="宋体" w:eastAsia="宋体" w:hAnsi="宋体"/>
                      <w:b/>
                      <w:bCs/>
                      <w:spacing w:val="4"/>
                      <w:sz w:val="21"/>
                      <w:szCs w:val="21"/>
                    </w:rPr>
                    <w:t>大</w:t>
                  </w:r>
                </w:p>
              </w:tc>
              <w:tc>
                <w:tcPr>
                  <w:tcW w:w="364"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b/>
                      <w:bCs/>
                      <w:spacing w:val="4"/>
                      <w:sz w:val="21"/>
                      <w:szCs w:val="21"/>
                    </w:rPr>
                  </w:pPr>
                  <w:r w:rsidRPr="00FF1503">
                    <w:rPr>
                      <w:rFonts w:ascii="宋体" w:eastAsia="宋体" w:hAnsi="宋体"/>
                      <w:b/>
                      <w:bCs/>
                      <w:spacing w:val="4"/>
                      <w:sz w:val="21"/>
                      <w:szCs w:val="21"/>
                    </w:rPr>
                    <w:t>中</w:t>
                  </w:r>
                </w:p>
              </w:tc>
              <w:tc>
                <w:tcPr>
                  <w:tcW w:w="345" w:type="pct"/>
                  <w:tcBorders>
                    <w:top w:val="single" w:sz="2" w:space="0" w:color="000000"/>
                    <w:left w:val="single" w:sz="2" w:space="0" w:color="000000"/>
                    <w:bottom w:val="single" w:sz="2" w:space="0" w:color="000000"/>
                    <w:right w:val="nil"/>
                  </w:tcBorders>
                  <w:vAlign w:val="center"/>
                </w:tcPr>
                <w:p w:rsidR="000733BD" w:rsidRPr="00FF1503" w:rsidRDefault="000733BD" w:rsidP="00E67DD0">
                  <w:pPr>
                    <w:adjustRightInd w:val="0"/>
                    <w:snapToGrid w:val="0"/>
                    <w:jc w:val="center"/>
                    <w:textAlignment w:val="baseline"/>
                    <w:rPr>
                      <w:rFonts w:ascii="宋体" w:eastAsia="宋体" w:hAnsi="宋体"/>
                      <w:b/>
                      <w:bCs/>
                      <w:spacing w:val="4"/>
                      <w:sz w:val="21"/>
                      <w:szCs w:val="21"/>
                    </w:rPr>
                  </w:pPr>
                  <w:r w:rsidRPr="00FF1503">
                    <w:rPr>
                      <w:rFonts w:ascii="宋体" w:eastAsia="宋体" w:hAnsi="宋体"/>
                      <w:b/>
                      <w:bCs/>
                      <w:spacing w:val="4"/>
                      <w:sz w:val="21"/>
                      <w:szCs w:val="21"/>
                    </w:rPr>
                    <w:t>小</w:t>
                  </w:r>
                </w:p>
              </w:tc>
            </w:tr>
            <w:tr w:rsidR="000733BD" w:rsidTr="007B3632">
              <w:trPr>
                <w:trHeight w:val="2"/>
              </w:trPr>
              <w:tc>
                <w:tcPr>
                  <w:tcW w:w="1527" w:type="pct"/>
                  <w:tcBorders>
                    <w:top w:val="single" w:sz="2" w:space="0" w:color="000000"/>
                    <w:left w:val="nil"/>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敏感</w:t>
                  </w:r>
                </w:p>
              </w:tc>
              <w:tc>
                <w:tcPr>
                  <w:tcW w:w="437"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一级</w:t>
                  </w:r>
                </w:p>
              </w:tc>
              <w:tc>
                <w:tcPr>
                  <w:tcW w:w="436"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一级</w:t>
                  </w:r>
                </w:p>
              </w:tc>
              <w:tc>
                <w:tcPr>
                  <w:tcW w:w="436"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一级</w:t>
                  </w:r>
                </w:p>
              </w:tc>
              <w:tc>
                <w:tcPr>
                  <w:tcW w:w="363"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二级</w:t>
                  </w:r>
                </w:p>
              </w:tc>
              <w:tc>
                <w:tcPr>
                  <w:tcW w:w="363"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二级</w:t>
                  </w:r>
                </w:p>
              </w:tc>
              <w:tc>
                <w:tcPr>
                  <w:tcW w:w="366"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二级</w:t>
                  </w:r>
                </w:p>
              </w:tc>
              <w:tc>
                <w:tcPr>
                  <w:tcW w:w="363"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三级</w:t>
                  </w:r>
                </w:p>
              </w:tc>
              <w:tc>
                <w:tcPr>
                  <w:tcW w:w="364"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三级</w:t>
                  </w:r>
                </w:p>
              </w:tc>
              <w:tc>
                <w:tcPr>
                  <w:tcW w:w="345" w:type="pct"/>
                  <w:tcBorders>
                    <w:top w:val="single" w:sz="2" w:space="0" w:color="000000"/>
                    <w:left w:val="single" w:sz="2" w:space="0" w:color="000000"/>
                    <w:bottom w:val="single" w:sz="4" w:space="0" w:color="auto"/>
                    <w:right w:val="nil"/>
                  </w:tcBorders>
                  <w:shd w:val="clear" w:color="auto" w:fill="auto"/>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三级</w:t>
                  </w:r>
                </w:p>
              </w:tc>
            </w:tr>
            <w:tr w:rsidR="000733BD" w:rsidTr="00D06945">
              <w:trPr>
                <w:trHeight w:val="2"/>
              </w:trPr>
              <w:tc>
                <w:tcPr>
                  <w:tcW w:w="1527" w:type="pct"/>
                  <w:tcBorders>
                    <w:top w:val="single" w:sz="2" w:space="0" w:color="000000"/>
                    <w:left w:val="nil"/>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较敏感</w:t>
                  </w:r>
                </w:p>
              </w:tc>
              <w:tc>
                <w:tcPr>
                  <w:tcW w:w="437"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一级</w:t>
                  </w:r>
                </w:p>
              </w:tc>
              <w:tc>
                <w:tcPr>
                  <w:tcW w:w="436"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一级</w:t>
                  </w:r>
                </w:p>
              </w:tc>
              <w:tc>
                <w:tcPr>
                  <w:tcW w:w="436"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二级</w:t>
                  </w:r>
                </w:p>
              </w:tc>
              <w:tc>
                <w:tcPr>
                  <w:tcW w:w="363"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二级</w:t>
                  </w:r>
                </w:p>
              </w:tc>
              <w:tc>
                <w:tcPr>
                  <w:tcW w:w="363"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二级</w:t>
                  </w:r>
                </w:p>
              </w:tc>
              <w:tc>
                <w:tcPr>
                  <w:tcW w:w="366"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三级</w:t>
                  </w:r>
                </w:p>
              </w:tc>
              <w:tc>
                <w:tcPr>
                  <w:tcW w:w="363"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三级</w:t>
                  </w:r>
                </w:p>
              </w:tc>
              <w:tc>
                <w:tcPr>
                  <w:tcW w:w="364" w:type="pct"/>
                  <w:tcBorders>
                    <w:top w:val="single" w:sz="2" w:space="0" w:color="000000"/>
                    <w:left w:val="single" w:sz="2" w:space="0" w:color="000000"/>
                    <w:bottom w:val="single" w:sz="2" w:space="0" w:color="000000"/>
                    <w:right w:val="single" w:sz="2" w:space="0" w:color="000000"/>
                  </w:tcBorders>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三级</w:t>
                  </w:r>
                </w:p>
              </w:tc>
              <w:tc>
                <w:tcPr>
                  <w:tcW w:w="345" w:type="pct"/>
                  <w:tcBorders>
                    <w:top w:val="single" w:sz="4" w:space="0" w:color="auto"/>
                    <w:left w:val="single" w:sz="2" w:space="0" w:color="000000"/>
                    <w:bottom w:val="single" w:sz="2" w:space="0" w:color="000000"/>
                    <w:right w:val="nil"/>
                  </w:tcBorders>
                  <w:shd w:val="clear" w:color="auto" w:fill="auto"/>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w:t>
                  </w:r>
                </w:p>
              </w:tc>
            </w:tr>
            <w:tr w:rsidR="000733BD" w:rsidTr="00D06945">
              <w:trPr>
                <w:trHeight w:val="2"/>
              </w:trPr>
              <w:tc>
                <w:tcPr>
                  <w:tcW w:w="1527" w:type="pct"/>
                  <w:tcBorders>
                    <w:top w:val="single" w:sz="2" w:space="0" w:color="000000"/>
                    <w:left w:val="nil"/>
                    <w:bottom w:val="single" w:sz="12" w:space="0" w:color="000000"/>
                    <w:right w:val="single" w:sz="2" w:space="0" w:color="000000"/>
                  </w:tcBorders>
                  <w:shd w:val="clear" w:color="auto" w:fill="auto"/>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不敏感</w:t>
                  </w:r>
                </w:p>
              </w:tc>
              <w:tc>
                <w:tcPr>
                  <w:tcW w:w="437" w:type="pct"/>
                  <w:tcBorders>
                    <w:top w:val="single" w:sz="2" w:space="0" w:color="000000"/>
                    <w:left w:val="single" w:sz="2" w:space="0" w:color="000000"/>
                    <w:bottom w:val="single" w:sz="12" w:space="0" w:color="000000"/>
                    <w:right w:val="single" w:sz="2" w:space="0" w:color="000000"/>
                  </w:tcBorders>
                  <w:shd w:val="clear" w:color="auto" w:fill="auto"/>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一级</w:t>
                  </w:r>
                </w:p>
              </w:tc>
              <w:tc>
                <w:tcPr>
                  <w:tcW w:w="436" w:type="pct"/>
                  <w:tcBorders>
                    <w:top w:val="single" w:sz="2" w:space="0" w:color="000000"/>
                    <w:left w:val="single" w:sz="2" w:space="0" w:color="000000"/>
                    <w:bottom w:val="single" w:sz="12" w:space="0" w:color="000000"/>
                    <w:right w:val="single" w:sz="2" w:space="0" w:color="000000"/>
                  </w:tcBorders>
                  <w:shd w:val="clear" w:color="auto" w:fill="auto"/>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二级</w:t>
                  </w:r>
                </w:p>
              </w:tc>
              <w:tc>
                <w:tcPr>
                  <w:tcW w:w="436" w:type="pct"/>
                  <w:tcBorders>
                    <w:top w:val="single" w:sz="2" w:space="0" w:color="000000"/>
                    <w:left w:val="single" w:sz="2" w:space="0" w:color="000000"/>
                    <w:bottom w:val="single" w:sz="12" w:space="0" w:color="000000"/>
                    <w:right w:val="single" w:sz="2" w:space="0" w:color="000000"/>
                  </w:tcBorders>
                  <w:shd w:val="clear" w:color="auto" w:fill="auto"/>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二级</w:t>
                  </w:r>
                </w:p>
              </w:tc>
              <w:tc>
                <w:tcPr>
                  <w:tcW w:w="363" w:type="pct"/>
                  <w:tcBorders>
                    <w:top w:val="single" w:sz="2" w:space="0" w:color="000000"/>
                    <w:left w:val="single" w:sz="2" w:space="0" w:color="000000"/>
                    <w:bottom w:val="single" w:sz="12" w:space="0" w:color="000000"/>
                    <w:right w:val="single" w:sz="2" w:space="0" w:color="000000"/>
                  </w:tcBorders>
                  <w:shd w:val="clear" w:color="auto" w:fill="auto"/>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二级</w:t>
                  </w:r>
                </w:p>
              </w:tc>
              <w:tc>
                <w:tcPr>
                  <w:tcW w:w="363" w:type="pct"/>
                  <w:tcBorders>
                    <w:top w:val="single" w:sz="2" w:space="0" w:color="000000"/>
                    <w:left w:val="single" w:sz="2" w:space="0" w:color="000000"/>
                    <w:bottom w:val="single" w:sz="12" w:space="0" w:color="000000"/>
                    <w:right w:val="single" w:sz="2" w:space="0" w:color="000000"/>
                  </w:tcBorders>
                  <w:shd w:val="clear" w:color="auto" w:fill="auto"/>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三级</w:t>
                  </w:r>
                </w:p>
              </w:tc>
              <w:tc>
                <w:tcPr>
                  <w:tcW w:w="366" w:type="pct"/>
                  <w:tcBorders>
                    <w:top w:val="single" w:sz="2" w:space="0" w:color="000000"/>
                    <w:left w:val="single" w:sz="2" w:space="0" w:color="000000"/>
                    <w:bottom w:val="single" w:sz="12" w:space="0" w:color="000000"/>
                    <w:right w:val="single" w:sz="2" w:space="0" w:color="000000"/>
                  </w:tcBorders>
                  <w:shd w:val="clear" w:color="auto" w:fill="FFFFFF"/>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三级</w:t>
                  </w:r>
                </w:p>
              </w:tc>
              <w:tc>
                <w:tcPr>
                  <w:tcW w:w="363" w:type="pct"/>
                  <w:tcBorders>
                    <w:top w:val="single" w:sz="2" w:space="0" w:color="000000"/>
                    <w:left w:val="single" w:sz="2" w:space="0" w:color="000000"/>
                    <w:bottom w:val="single" w:sz="12" w:space="0" w:color="000000"/>
                    <w:right w:val="single" w:sz="2" w:space="0" w:color="000000"/>
                  </w:tcBorders>
                  <w:shd w:val="clear" w:color="auto" w:fill="auto"/>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三级</w:t>
                  </w:r>
                </w:p>
              </w:tc>
              <w:tc>
                <w:tcPr>
                  <w:tcW w:w="364" w:type="pct"/>
                  <w:tcBorders>
                    <w:top w:val="single" w:sz="2" w:space="0" w:color="000000"/>
                    <w:left w:val="single" w:sz="2" w:space="0" w:color="000000"/>
                    <w:bottom w:val="single" w:sz="12" w:space="0" w:color="000000"/>
                    <w:right w:val="single" w:sz="2" w:space="0" w:color="000000"/>
                  </w:tcBorders>
                  <w:shd w:val="clear" w:color="auto" w:fill="auto"/>
                  <w:vAlign w:val="center"/>
                </w:tcPr>
                <w:p w:rsidR="000733BD" w:rsidRPr="00FF1503" w:rsidRDefault="000733BD" w:rsidP="00E67DD0">
                  <w:pPr>
                    <w:adjustRightInd w:val="0"/>
                    <w:snapToGrid w:val="0"/>
                    <w:jc w:val="center"/>
                    <w:textAlignment w:val="baseline"/>
                    <w:rPr>
                      <w:rFonts w:ascii="宋体" w:eastAsia="宋体" w:hAnsi="宋体"/>
                      <w:spacing w:val="4"/>
                      <w:sz w:val="21"/>
                      <w:szCs w:val="21"/>
                    </w:rPr>
                  </w:pPr>
                  <w:r w:rsidRPr="00FF1503">
                    <w:rPr>
                      <w:rFonts w:ascii="宋体" w:eastAsia="宋体" w:hAnsi="宋体"/>
                      <w:spacing w:val="4"/>
                      <w:sz w:val="21"/>
                      <w:szCs w:val="21"/>
                    </w:rPr>
                    <w:t>-</w:t>
                  </w:r>
                </w:p>
              </w:tc>
              <w:tc>
                <w:tcPr>
                  <w:tcW w:w="345" w:type="pct"/>
                  <w:tcBorders>
                    <w:top w:val="single" w:sz="2" w:space="0" w:color="000000"/>
                    <w:left w:val="single" w:sz="2" w:space="0" w:color="000000"/>
                    <w:bottom w:val="single" w:sz="12" w:space="0" w:color="auto"/>
                    <w:right w:val="nil"/>
                  </w:tcBorders>
                  <w:shd w:val="clear" w:color="auto" w:fill="7F7F7F" w:themeFill="text1" w:themeFillTint="80"/>
                  <w:vAlign w:val="center"/>
                </w:tcPr>
                <w:p w:rsidR="000733BD" w:rsidRPr="00FF1503" w:rsidRDefault="00D06945" w:rsidP="00E67DD0">
                  <w:pPr>
                    <w:adjustRightInd w:val="0"/>
                    <w:snapToGrid w:val="0"/>
                    <w:jc w:val="center"/>
                    <w:textAlignment w:val="baseline"/>
                    <w:rPr>
                      <w:rFonts w:ascii="宋体" w:eastAsia="宋体" w:hAnsi="宋体"/>
                      <w:spacing w:val="4"/>
                      <w:sz w:val="21"/>
                      <w:szCs w:val="21"/>
                    </w:rPr>
                  </w:pPr>
                  <w:r>
                    <w:rPr>
                      <w:rFonts w:ascii="宋体" w:eastAsia="宋体" w:hAnsi="宋体" w:hint="eastAsia"/>
                      <w:spacing w:val="4"/>
                      <w:sz w:val="21"/>
                      <w:szCs w:val="21"/>
                    </w:rPr>
                    <w:t>-</w:t>
                  </w:r>
                </w:p>
              </w:tc>
            </w:tr>
          </w:tbl>
          <w:p w:rsidR="000733BD" w:rsidRPr="00FF1503" w:rsidRDefault="000733BD" w:rsidP="000733BD">
            <w:pPr>
              <w:spacing w:line="360" w:lineRule="auto"/>
              <w:ind w:firstLineChars="200" w:firstLine="480"/>
              <w:jc w:val="both"/>
              <w:rPr>
                <w:rFonts w:ascii="宋体" w:eastAsia="宋体" w:hAnsi="宋体"/>
                <w:szCs w:val="24"/>
              </w:rPr>
            </w:pPr>
            <w:r w:rsidRPr="00FF1503">
              <w:rPr>
                <w:rFonts w:ascii="宋体" w:eastAsia="宋体" w:hAnsi="宋体"/>
                <w:szCs w:val="24"/>
              </w:rPr>
              <w:t>根据《环境影响评价技术导则 土壤环境（试行）》</w:t>
            </w:r>
            <w:r w:rsidRPr="00FF1503">
              <w:rPr>
                <w:rFonts w:ascii="宋体" w:eastAsia="宋体" w:hAnsi="宋体" w:hint="eastAsia"/>
                <w:szCs w:val="24"/>
              </w:rPr>
              <w:t>（</w:t>
            </w:r>
            <w:r w:rsidRPr="00FF1503">
              <w:rPr>
                <w:rFonts w:eastAsia="宋体"/>
                <w:szCs w:val="24"/>
              </w:rPr>
              <w:t>HJ964-2018</w:t>
            </w:r>
            <w:r w:rsidRPr="00FF1503">
              <w:rPr>
                <w:rFonts w:ascii="宋体" w:eastAsia="宋体" w:hAnsi="宋体" w:hint="eastAsia"/>
                <w:szCs w:val="24"/>
              </w:rPr>
              <w:t>）</w:t>
            </w:r>
            <w:r w:rsidRPr="00FF1503">
              <w:rPr>
                <w:rFonts w:ascii="宋体" w:eastAsia="宋体" w:hAnsi="宋体"/>
                <w:szCs w:val="24"/>
              </w:rPr>
              <w:t>，对照附录</w:t>
            </w:r>
            <w:r w:rsidRPr="00FF1503">
              <w:rPr>
                <w:rFonts w:eastAsia="宋体"/>
                <w:szCs w:val="24"/>
              </w:rPr>
              <w:t>A</w:t>
            </w:r>
            <w:r w:rsidRPr="00FF1503">
              <w:rPr>
                <w:rFonts w:ascii="宋体" w:eastAsia="宋体" w:hAnsi="宋体"/>
                <w:szCs w:val="24"/>
              </w:rPr>
              <w:t>，本项目为</w:t>
            </w:r>
            <w:r w:rsidR="00743E6D">
              <w:rPr>
                <w:rFonts w:ascii="宋体" w:eastAsia="宋体" w:hAnsi="宋体" w:hint="eastAsia"/>
                <w:szCs w:val="24"/>
              </w:rPr>
              <w:t>其他纸制品制造</w:t>
            </w:r>
            <w:r w:rsidRPr="00FF1503">
              <w:rPr>
                <w:rFonts w:ascii="宋体" w:eastAsia="宋体" w:hAnsi="宋体" w:hint="eastAsia"/>
                <w:szCs w:val="24"/>
              </w:rPr>
              <w:t>行业</w:t>
            </w:r>
            <w:r w:rsidRPr="00FF1503">
              <w:rPr>
                <w:rFonts w:ascii="宋体" w:eastAsia="宋体" w:hAnsi="宋体"/>
                <w:szCs w:val="24"/>
              </w:rPr>
              <w:t>，属于</w:t>
            </w:r>
            <w:r>
              <w:rPr>
                <w:rFonts w:ascii="宋体" w:eastAsia="宋体" w:hAnsi="宋体"/>
                <w:color w:val="000000"/>
              </w:rPr>
              <w:t>“</w:t>
            </w:r>
            <w:r w:rsidR="00743E6D">
              <w:rPr>
                <w:rFonts w:eastAsia="宋体" w:hint="eastAsia"/>
                <w:color w:val="000000"/>
              </w:rPr>
              <w:t>造纸和纸制品</w:t>
            </w:r>
            <w:r>
              <w:rPr>
                <w:rFonts w:ascii="宋体" w:eastAsia="宋体" w:hAnsi="宋体"/>
                <w:color w:val="000000"/>
              </w:rPr>
              <w:t>”</w:t>
            </w:r>
            <w:r>
              <w:rPr>
                <w:rFonts w:eastAsia="宋体"/>
                <w:color w:val="000000"/>
              </w:rPr>
              <w:t>中</w:t>
            </w:r>
            <w:r>
              <w:rPr>
                <w:rFonts w:ascii="宋体" w:eastAsia="宋体" w:hAnsi="宋体"/>
                <w:color w:val="000000"/>
              </w:rPr>
              <w:t>“</w:t>
            </w:r>
            <w:r>
              <w:rPr>
                <w:rFonts w:eastAsia="宋体"/>
                <w:color w:val="000000"/>
              </w:rPr>
              <w:t>其他</w:t>
            </w:r>
            <w:r>
              <w:rPr>
                <w:rFonts w:ascii="宋体" w:eastAsia="宋体" w:hAnsi="宋体"/>
                <w:color w:val="000000"/>
              </w:rPr>
              <w:t>”</w:t>
            </w:r>
            <w:r>
              <w:rPr>
                <w:rFonts w:eastAsia="宋体"/>
                <w:color w:val="000000"/>
              </w:rPr>
              <w:t>，</w:t>
            </w:r>
            <w:r w:rsidRPr="00FF1503">
              <w:rPr>
                <w:rFonts w:ascii="宋体" w:eastAsia="宋体" w:hAnsi="宋体"/>
                <w:szCs w:val="24"/>
              </w:rPr>
              <w:t>属于污染影响型Ⅲ类项目</w:t>
            </w:r>
            <w:r w:rsidRPr="00FF1503">
              <w:rPr>
                <w:rFonts w:ascii="宋体" w:eastAsia="宋体" w:hAnsi="宋体" w:hint="eastAsia"/>
                <w:szCs w:val="24"/>
              </w:rPr>
              <w:t>；</w:t>
            </w:r>
            <w:r>
              <w:rPr>
                <w:rFonts w:ascii="宋体" w:eastAsia="宋体" w:hAnsi="宋体" w:hint="eastAsia"/>
                <w:szCs w:val="24"/>
              </w:rPr>
              <w:t>本</w:t>
            </w:r>
            <w:r w:rsidRPr="00FF1503">
              <w:rPr>
                <w:rFonts w:ascii="宋体" w:eastAsia="宋体" w:hAnsi="宋体"/>
                <w:szCs w:val="24"/>
              </w:rPr>
              <w:t>项目占地面积</w:t>
            </w:r>
            <w:r w:rsidR="00743E6D">
              <w:rPr>
                <w:rFonts w:eastAsia="宋体" w:hint="eastAsia"/>
                <w:kern w:val="1"/>
                <w:szCs w:val="24"/>
              </w:rPr>
              <w:t>13333</w:t>
            </w:r>
            <w:r w:rsidRPr="00FF1503">
              <w:rPr>
                <w:rFonts w:ascii="宋体" w:eastAsia="宋体" w:hAnsi="宋体"/>
                <w:szCs w:val="24"/>
              </w:rPr>
              <w:t>平方米，占地规模为小型</w:t>
            </w:r>
            <w:r w:rsidRPr="00FF1503">
              <w:rPr>
                <w:rFonts w:ascii="宋体" w:eastAsia="宋体" w:hAnsi="宋体" w:hint="eastAsia"/>
                <w:szCs w:val="24"/>
              </w:rPr>
              <w:t>；</w:t>
            </w:r>
            <w:r w:rsidRPr="00FF1503">
              <w:rPr>
                <w:rFonts w:ascii="宋体" w:eastAsia="宋体" w:hAnsi="宋体"/>
                <w:szCs w:val="24"/>
              </w:rPr>
              <w:t>项目</w:t>
            </w:r>
            <w:r w:rsidRPr="00FF1503">
              <w:rPr>
                <w:rFonts w:ascii="宋体" w:eastAsia="宋体" w:hAnsi="宋体" w:hint="eastAsia"/>
                <w:szCs w:val="24"/>
              </w:rPr>
              <w:t>厂界</w:t>
            </w:r>
            <w:r w:rsidRPr="00FF1503">
              <w:rPr>
                <w:rFonts w:ascii="宋体" w:eastAsia="宋体" w:hAnsi="宋体"/>
                <w:szCs w:val="24"/>
              </w:rPr>
              <w:t>周边环境敏感类型为</w:t>
            </w:r>
            <w:r w:rsidR="00D06945">
              <w:rPr>
                <w:rFonts w:ascii="宋体" w:eastAsia="宋体" w:hAnsi="宋体" w:hint="eastAsia"/>
                <w:szCs w:val="24"/>
              </w:rPr>
              <w:t>不</w:t>
            </w:r>
            <w:r w:rsidRPr="00FF1503">
              <w:rPr>
                <w:rFonts w:ascii="宋体" w:eastAsia="宋体" w:hAnsi="宋体"/>
                <w:szCs w:val="24"/>
              </w:rPr>
              <w:t>敏感</w:t>
            </w:r>
            <w:r w:rsidRPr="00FF1503">
              <w:rPr>
                <w:rFonts w:ascii="宋体" w:eastAsia="宋体" w:hAnsi="宋体" w:hint="eastAsia"/>
                <w:szCs w:val="24"/>
              </w:rPr>
              <w:t>。</w:t>
            </w:r>
            <w:r w:rsidRPr="00FF1503">
              <w:rPr>
                <w:rFonts w:ascii="宋体" w:eastAsia="宋体" w:hAnsi="宋体"/>
                <w:szCs w:val="24"/>
              </w:rPr>
              <w:t>对照污染影响型评价工作等级划分表，本项目</w:t>
            </w:r>
            <w:r w:rsidR="00D06945">
              <w:rPr>
                <w:rFonts w:ascii="宋体" w:eastAsia="宋体" w:hAnsi="宋体" w:hint="eastAsia"/>
                <w:szCs w:val="24"/>
              </w:rPr>
              <w:t>可不进行土壤环境影响评价</w:t>
            </w:r>
            <w:r w:rsidRPr="00FF1503">
              <w:rPr>
                <w:rFonts w:ascii="宋体" w:eastAsia="宋体" w:hAnsi="宋体" w:hint="eastAsia"/>
                <w:szCs w:val="24"/>
              </w:rPr>
              <w:t>。</w:t>
            </w:r>
          </w:p>
          <w:p w:rsidR="005636A5" w:rsidRDefault="000733BD" w:rsidP="006062C4">
            <w:pPr>
              <w:adjustRightInd w:val="0"/>
              <w:snapToGrid w:val="0"/>
              <w:spacing w:beforeLines="50" w:line="360" w:lineRule="auto"/>
              <w:ind w:firstLineChars="200" w:firstLine="480"/>
              <w:jc w:val="both"/>
              <w:rPr>
                <w:rFonts w:eastAsia="宋体"/>
                <w:color w:val="000000"/>
              </w:rPr>
            </w:pPr>
            <w:r>
              <w:rPr>
                <w:rFonts w:eastAsia="宋体" w:hint="eastAsia"/>
                <w:color w:val="000000"/>
              </w:rPr>
              <w:t>7</w:t>
            </w:r>
            <w:r>
              <w:rPr>
                <w:rFonts w:eastAsia="宋体" w:hint="eastAsia"/>
                <w:color w:val="000000"/>
              </w:rPr>
              <w:t>、</w:t>
            </w:r>
            <w:r>
              <w:rPr>
                <w:rFonts w:eastAsia="宋体"/>
                <w:b/>
                <w:color w:val="000000"/>
              </w:rPr>
              <w:t>地下水环境影响评价</w:t>
            </w:r>
            <w:r>
              <w:rPr>
                <w:rFonts w:eastAsia="宋体" w:hint="eastAsia"/>
                <w:b/>
                <w:color w:val="000000"/>
              </w:rPr>
              <w:t>及防渗措施</w:t>
            </w:r>
          </w:p>
          <w:p w:rsidR="000733BD" w:rsidRDefault="000733BD" w:rsidP="000733BD">
            <w:pPr>
              <w:adjustRightInd w:val="0"/>
              <w:snapToGrid w:val="0"/>
              <w:spacing w:line="360" w:lineRule="auto"/>
              <w:ind w:firstLineChars="200" w:firstLine="482"/>
              <w:jc w:val="both"/>
              <w:rPr>
                <w:rFonts w:eastAsia="宋体"/>
                <w:b/>
                <w:color w:val="000000"/>
              </w:rPr>
            </w:pPr>
            <w:r>
              <w:rPr>
                <w:rFonts w:eastAsia="宋体"/>
                <w:b/>
                <w:color w:val="000000"/>
              </w:rPr>
              <w:t>（</w:t>
            </w:r>
            <w:r>
              <w:rPr>
                <w:rFonts w:eastAsia="宋体" w:hint="eastAsia"/>
                <w:b/>
                <w:color w:val="000000"/>
              </w:rPr>
              <w:t>1</w:t>
            </w:r>
            <w:r>
              <w:rPr>
                <w:rFonts w:eastAsia="宋体"/>
                <w:b/>
                <w:color w:val="000000"/>
              </w:rPr>
              <w:t>）地下水环境影响评价</w:t>
            </w:r>
          </w:p>
          <w:p w:rsidR="00A32EB2" w:rsidRPr="0069559D" w:rsidRDefault="000733BD" w:rsidP="00A32EB2">
            <w:pPr>
              <w:adjustRightInd w:val="0"/>
              <w:snapToGrid w:val="0"/>
              <w:spacing w:line="360" w:lineRule="auto"/>
              <w:ind w:firstLineChars="200" w:firstLine="480"/>
              <w:rPr>
                <w:rFonts w:eastAsia="宋体"/>
              </w:rPr>
            </w:pPr>
            <w:r>
              <w:rPr>
                <w:rFonts w:eastAsia="宋体"/>
                <w:color w:val="000000"/>
              </w:rPr>
              <w:t>根据《环境影响评价技术导则</w:t>
            </w:r>
            <w:r>
              <w:rPr>
                <w:rFonts w:eastAsia="宋体"/>
                <w:color w:val="000000"/>
              </w:rPr>
              <w:t>--</w:t>
            </w:r>
            <w:r>
              <w:rPr>
                <w:rFonts w:eastAsia="宋体"/>
                <w:color w:val="000000"/>
              </w:rPr>
              <w:t>地下水环境》（</w:t>
            </w:r>
            <w:r>
              <w:rPr>
                <w:rFonts w:eastAsia="宋体"/>
                <w:color w:val="000000"/>
              </w:rPr>
              <w:t>HJ610-2016</w:t>
            </w:r>
            <w:r>
              <w:rPr>
                <w:rFonts w:eastAsia="宋体"/>
                <w:color w:val="000000"/>
              </w:rPr>
              <w:t>）中地下水环境影响评价工作等级划分原则，本项目属于</w:t>
            </w:r>
            <w:r>
              <w:rPr>
                <w:rFonts w:ascii="宋体" w:eastAsia="宋体" w:hAnsi="宋体"/>
                <w:color w:val="000000"/>
              </w:rPr>
              <w:t>“</w:t>
            </w:r>
            <w:r w:rsidR="00F92D97">
              <w:rPr>
                <w:rFonts w:eastAsia="宋体" w:hint="eastAsia"/>
                <w:color w:val="000000"/>
              </w:rPr>
              <w:t>N</w:t>
            </w:r>
            <w:r>
              <w:rPr>
                <w:rFonts w:eastAsia="宋体"/>
                <w:color w:val="000000"/>
              </w:rPr>
              <w:t xml:space="preserve">  </w:t>
            </w:r>
            <w:r w:rsidR="00F92D97">
              <w:rPr>
                <w:rFonts w:eastAsia="宋体" w:hint="eastAsia"/>
                <w:color w:val="000000"/>
              </w:rPr>
              <w:t>轻工</w:t>
            </w:r>
            <w:r>
              <w:rPr>
                <w:rFonts w:ascii="宋体" w:eastAsia="宋体" w:hAnsi="宋体"/>
                <w:color w:val="000000"/>
              </w:rPr>
              <w:t>”</w:t>
            </w:r>
            <w:r>
              <w:rPr>
                <w:rFonts w:eastAsia="宋体"/>
                <w:color w:val="000000"/>
              </w:rPr>
              <w:t>中的</w:t>
            </w:r>
            <w:r>
              <w:rPr>
                <w:rFonts w:ascii="宋体" w:eastAsia="宋体" w:hAnsi="宋体"/>
                <w:color w:val="000000"/>
              </w:rPr>
              <w:t>“</w:t>
            </w:r>
            <w:r w:rsidR="00F92D97">
              <w:rPr>
                <w:rFonts w:eastAsia="宋体" w:hint="eastAsia"/>
                <w:color w:val="000000"/>
              </w:rPr>
              <w:t>113</w:t>
            </w:r>
            <w:r>
              <w:rPr>
                <w:rFonts w:eastAsia="宋体"/>
                <w:color w:val="000000"/>
              </w:rPr>
              <w:t>、</w:t>
            </w:r>
            <w:r w:rsidR="00F92D97">
              <w:rPr>
                <w:rFonts w:eastAsia="宋体" w:hint="eastAsia"/>
                <w:color w:val="000000"/>
              </w:rPr>
              <w:t>纸制品</w:t>
            </w:r>
            <w:r>
              <w:rPr>
                <w:rFonts w:ascii="宋体" w:eastAsia="宋体" w:hAnsi="宋体"/>
                <w:color w:val="000000"/>
              </w:rPr>
              <w:t>”</w:t>
            </w:r>
            <w:r w:rsidR="00A32EB2">
              <w:rPr>
                <w:rFonts w:eastAsia="宋体" w:hint="eastAsia"/>
                <w:color w:val="000000"/>
              </w:rPr>
              <w:t>。本项目生产过程仅为各原辅材料的层叠复合折叠包装，无生产废水产生、无化学处理工艺，生活污水、食堂废水经厂内预处理后通过市政污水管网排入污水处理厂集中处理，</w:t>
            </w:r>
            <w:r w:rsidR="00A32EB2" w:rsidRPr="0069559D">
              <w:rPr>
                <w:rFonts w:eastAsia="宋体" w:hint="eastAsia"/>
              </w:rPr>
              <w:t>可参照</w:t>
            </w:r>
            <w:r w:rsidR="00A32EB2" w:rsidRPr="0069559D">
              <w:rPr>
                <w:rFonts w:eastAsia="宋体" w:hAnsi="宋体"/>
              </w:rPr>
              <w:t>Ⅳ</w:t>
            </w:r>
            <w:r w:rsidR="00A32EB2" w:rsidRPr="0069559D">
              <w:rPr>
                <w:rFonts w:eastAsia="宋体" w:hint="eastAsia"/>
              </w:rPr>
              <w:t>类管理，不进行地下水环境影响评价。</w:t>
            </w:r>
          </w:p>
          <w:p w:rsidR="000733BD" w:rsidRDefault="000733BD" w:rsidP="000733BD">
            <w:pPr>
              <w:adjustRightInd w:val="0"/>
              <w:snapToGrid w:val="0"/>
              <w:spacing w:line="360" w:lineRule="auto"/>
              <w:ind w:firstLineChars="200" w:firstLine="482"/>
              <w:jc w:val="both"/>
              <w:rPr>
                <w:rFonts w:eastAsia="宋体"/>
                <w:b/>
                <w:color w:val="000000"/>
              </w:rPr>
            </w:pPr>
            <w:r>
              <w:rPr>
                <w:rFonts w:eastAsia="宋体"/>
                <w:b/>
                <w:color w:val="000000"/>
              </w:rPr>
              <w:t>（</w:t>
            </w:r>
            <w:r>
              <w:rPr>
                <w:rFonts w:eastAsia="宋体" w:hint="eastAsia"/>
                <w:b/>
                <w:color w:val="000000"/>
              </w:rPr>
              <w:t>2</w:t>
            </w:r>
            <w:r>
              <w:rPr>
                <w:rFonts w:eastAsia="宋体"/>
                <w:b/>
                <w:color w:val="000000"/>
              </w:rPr>
              <w:t>）防渗漏措施</w:t>
            </w:r>
          </w:p>
          <w:p w:rsidR="000733BD" w:rsidRDefault="000733BD" w:rsidP="000733BD">
            <w:pPr>
              <w:adjustRightInd w:val="0"/>
              <w:snapToGrid w:val="0"/>
              <w:spacing w:line="360" w:lineRule="auto"/>
              <w:ind w:firstLineChars="200" w:firstLine="480"/>
              <w:jc w:val="both"/>
              <w:rPr>
                <w:rFonts w:eastAsia="宋体"/>
                <w:color w:val="000000"/>
              </w:rPr>
            </w:pPr>
            <w:r>
              <w:rPr>
                <w:rFonts w:eastAsia="宋体"/>
                <w:color w:val="000000"/>
              </w:rPr>
              <w:t>针对企业生产过程中废水及固体废物产生、输送和处理过程，采取合理有效的工程措施可防止污染物</w:t>
            </w:r>
            <w:r w:rsidR="00A32EB2">
              <w:rPr>
                <w:rFonts w:eastAsia="宋体"/>
                <w:color w:val="000000"/>
              </w:rPr>
              <w:t>对地下水的污染。本项目可能对地下水造成污染的途径主要有固废堆场</w:t>
            </w:r>
            <w:r>
              <w:rPr>
                <w:rFonts w:eastAsia="宋体"/>
                <w:color w:val="000000"/>
              </w:rPr>
              <w:t>污水下渗对地下水造成的污染。</w:t>
            </w:r>
          </w:p>
          <w:p w:rsidR="000733BD" w:rsidRDefault="000733BD" w:rsidP="000733BD">
            <w:pPr>
              <w:adjustRightInd w:val="0"/>
              <w:snapToGrid w:val="0"/>
              <w:spacing w:line="360" w:lineRule="auto"/>
              <w:ind w:firstLineChars="200" w:firstLine="480"/>
              <w:jc w:val="both"/>
              <w:rPr>
                <w:rFonts w:eastAsia="宋体"/>
                <w:color w:val="000000"/>
              </w:rPr>
            </w:pPr>
            <w:r>
              <w:rPr>
                <w:rFonts w:eastAsia="宋体"/>
                <w:color w:val="000000"/>
              </w:rPr>
              <w:lastRenderedPageBreak/>
              <w:t>正常情况下，地下水的污染主要是由于污染物迁移穿过包气带进入含水层造成。若液体原料发生渗漏，污染物不会很快穿过包气带进入浅层地下水，对浅层地下水的污染较小；通过水文地质条件分析，区内承压含水组顶板为分布比较稳定且厚度较大的淤泥质粘砂土隔水层，所以垂直渗入补给条件较差，与浅层地下水水利联系不密切。因此，深层地下水受到项目下渗污水污染影响更小。尽管如此，本项目仍存在造成地下水污染的可能性，且地下水一旦受污染其发现和治理难度都非常难，为了更好的保护地下水资源，将本项目对地下水的影响降至最低限度，建议采取相关措施：</w:t>
            </w:r>
          </w:p>
          <w:p w:rsidR="000733BD" w:rsidRDefault="000733BD" w:rsidP="000733BD">
            <w:pPr>
              <w:adjustRightInd w:val="0"/>
              <w:snapToGrid w:val="0"/>
              <w:spacing w:line="360" w:lineRule="auto"/>
              <w:ind w:firstLineChars="200" w:firstLine="480"/>
              <w:jc w:val="both"/>
              <w:rPr>
                <w:rFonts w:eastAsia="宋体"/>
                <w:color w:val="000000"/>
              </w:rPr>
            </w:pPr>
            <w:r>
              <w:rPr>
                <w:rFonts w:ascii="宋体" w:eastAsia="宋体" w:hAnsi="宋体" w:cs="宋体" w:hint="eastAsia"/>
                <w:color w:val="000000"/>
              </w:rPr>
              <w:t>①</w:t>
            </w:r>
            <w:r>
              <w:rPr>
                <w:rFonts w:eastAsia="宋体"/>
                <w:color w:val="000000"/>
              </w:rPr>
              <w:t>源头控制：新建项目输水、排水管道等必须采取防渗措施，杜绝各类废水下渗的通道。另外，应加强废水的管理，强调节约用水，防止污水</w:t>
            </w:r>
            <w:r w:rsidRPr="005610A8">
              <w:rPr>
                <w:rFonts w:ascii="宋体" w:eastAsia="宋体" w:hAnsi="宋体"/>
                <w:color w:val="000000"/>
              </w:rPr>
              <w:t>“</w:t>
            </w:r>
            <w:r>
              <w:rPr>
                <w:rFonts w:eastAsia="宋体"/>
                <w:color w:val="000000"/>
              </w:rPr>
              <w:t>跑、冒、滴、漏</w:t>
            </w:r>
            <w:r w:rsidRPr="005610A8">
              <w:rPr>
                <w:rFonts w:ascii="宋体" w:eastAsia="宋体" w:hAnsi="宋体"/>
                <w:color w:val="000000"/>
              </w:rPr>
              <w:t>”</w:t>
            </w:r>
            <w:r>
              <w:rPr>
                <w:rFonts w:eastAsia="宋体"/>
                <w:color w:val="000000"/>
              </w:rPr>
              <w:t>，确保污水处理系统的正常运行。污水的转移运输管线敷设尽量采用</w:t>
            </w:r>
            <w:r w:rsidRPr="005610A8">
              <w:rPr>
                <w:rFonts w:ascii="宋体" w:eastAsia="宋体" w:hAnsi="宋体"/>
                <w:color w:val="000000"/>
              </w:rPr>
              <w:t>“</w:t>
            </w:r>
            <w:r>
              <w:rPr>
                <w:rFonts w:eastAsia="宋体"/>
                <w:color w:val="000000"/>
              </w:rPr>
              <w:t>可视化</w:t>
            </w:r>
            <w:r w:rsidRPr="005610A8">
              <w:rPr>
                <w:rFonts w:ascii="宋体" w:eastAsia="宋体" w:hAnsi="宋体"/>
                <w:color w:val="000000"/>
              </w:rPr>
              <w:t>”</w:t>
            </w:r>
            <w:r>
              <w:rPr>
                <w:rFonts w:eastAsia="宋体"/>
                <w:color w:val="000000"/>
              </w:rPr>
              <w:t>原则，即管道尽可能地上敷设，做到污染物</w:t>
            </w:r>
            <w:r>
              <w:rPr>
                <w:rFonts w:eastAsia="宋体"/>
                <w:color w:val="000000"/>
              </w:rPr>
              <w:t>“</w:t>
            </w:r>
            <w:r>
              <w:rPr>
                <w:rFonts w:eastAsia="宋体"/>
                <w:color w:val="000000"/>
              </w:rPr>
              <w:t>早发现、早处理</w:t>
            </w:r>
            <w:r>
              <w:rPr>
                <w:rFonts w:eastAsia="宋体"/>
                <w:color w:val="000000"/>
              </w:rPr>
              <w:t>”</w:t>
            </w:r>
            <w:r>
              <w:rPr>
                <w:rFonts w:eastAsia="宋体"/>
                <w:color w:val="000000"/>
              </w:rPr>
              <w:t>，以减少由于埋地管道泄漏而可能造成地下水污染。并且接口处要定期检查以免漏水。用于污水处理的化粪池定期进行检查，防止在污水处理的过程中有太多的污水泄漏。</w:t>
            </w:r>
          </w:p>
          <w:p w:rsidR="000733BD" w:rsidRDefault="000733BD" w:rsidP="000733BD">
            <w:pPr>
              <w:adjustRightInd w:val="0"/>
              <w:snapToGrid w:val="0"/>
              <w:spacing w:line="360" w:lineRule="auto"/>
              <w:ind w:firstLineChars="200" w:firstLine="480"/>
              <w:jc w:val="both"/>
              <w:rPr>
                <w:rFonts w:eastAsia="宋体"/>
                <w:color w:val="000000"/>
              </w:rPr>
            </w:pPr>
            <w:r>
              <w:rPr>
                <w:rFonts w:ascii="宋体" w:eastAsia="宋体" w:hAnsi="宋体" w:cs="宋体" w:hint="eastAsia"/>
                <w:color w:val="000000"/>
              </w:rPr>
              <w:t>②</w:t>
            </w:r>
            <w:r>
              <w:rPr>
                <w:rFonts w:eastAsia="宋体"/>
                <w:color w:val="000000"/>
              </w:rPr>
              <w:t>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场地天然包气带防污性能、污染控制难易程度和污染物特性对全厂进行分区防控，全厂分区防渗区划见表</w:t>
            </w:r>
            <w:r>
              <w:rPr>
                <w:rFonts w:eastAsia="宋体"/>
                <w:color w:val="000000"/>
              </w:rPr>
              <w:t>7-</w:t>
            </w:r>
            <w:r>
              <w:rPr>
                <w:rFonts w:eastAsia="宋体" w:hint="eastAsia"/>
                <w:color w:val="000000"/>
              </w:rPr>
              <w:t>3</w:t>
            </w:r>
            <w:r w:rsidR="00D06945">
              <w:rPr>
                <w:rFonts w:eastAsia="宋体" w:hint="eastAsia"/>
                <w:color w:val="000000"/>
              </w:rPr>
              <w:t>1</w:t>
            </w:r>
            <w:r>
              <w:rPr>
                <w:rFonts w:eastAsia="宋体"/>
                <w:color w:val="000000"/>
              </w:rPr>
              <w:t>：</w:t>
            </w:r>
          </w:p>
          <w:p w:rsidR="000733BD" w:rsidRDefault="000733BD" w:rsidP="00A32EB2">
            <w:pPr>
              <w:pStyle w:val="affb"/>
              <w:spacing w:before="0" w:line="360" w:lineRule="auto"/>
              <w:rPr>
                <w:color w:val="000000"/>
              </w:rPr>
            </w:pPr>
            <w:r>
              <w:rPr>
                <w:rFonts w:hint="eastAsia"/>
                <w:color w:val="000000"/>
              </w:rPr>
              <w:t xml:space="preserve">   </w:t>
            </w:r>
            <w:r>
              <w:rPr>
                <w:color w:val="000000"/>
              </w:rPr>
              <w:t>表</w:t>
            </w:r>
            <w:r>
              <w:rPr>
                <w:color w:val="000000"/>
              </w:rPr>
              <w:t>7-</w:t>
            </w:r>
            <w:r>
              <w:rPr>
                <w:rFonts w:hint="eastAsia"/>
                <w:color w:val="000000"/>
              </w:rPr>
              <w:t>3</w:t>
            </w:r>
            <w:r w:rsidR="00D06945">
              <w:rPr>
                <w:rFonts w:hint="eastAsia"/>
                <w:color w:val="000000"/>
              </w:rPr>
              <w:t>1</w:t>
            </w:r>
            <w:r>
              <w:rPr>
                <w:color w:val="000000"/>
              </w:rPr>
              <w:t xml:space="preserve">  </w:t>
            </w:r>
            <w:r>
              <w:rPr>
                <w:color w:val="000000"/>
              </w:rPr>
              <w:t>本项目分区防渗方案及防渗措施表</w:t>
            </w:r>
          </w:p>
          <w:tbl>
            <w:tblPr>
              <w:tblW w:w="10239" w:type="dxa"/>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000"/>
            </w:tblPr>
            <w:tblGrid>
              <w:gridCol w:w="586"/>
              <w:gridCol w:w="1110"/>
              <w:gridCol w:w="1955"/>
              <w:gridCol w:w="6588"/>
            </w:tblGrid>
            <w:tr w:rsidR="000733BD" w:rsidTr="00E13E6B">
              <w:trPr>
                <w:trHeight w:val="28"/>
                <w:jc w:val="center"/>
              </w:trPr>
              <w:tc>
                <w:tcPr>
                  <w:tcW w:w="586" w:type="dxa"/>
                  <w:vAlign w:val="center"/>
                </w:tcPr>
                <w:p w:rsidR="000733BD" w:rsidRDefault="000733BD" w:rsidP="00E67DD0">
                  <w:pPr>
                    <w:pStyle w:val="afe"/>
                    <w:rPr>
                      <w:b/>
                      <w:color w:val="000000"/>
                      <w:sz w:val="21"/>
                      <w:szCs w:val="21"/>
                    </w:rPr>
                  </w:pPr>
                  <w:r>
                    <w:rPr>
                      <w:b/>
                      <w:color w:val="000000"/>
                      <w:sz w:val="21"/>
                      <w:szCs w:val="21"/>
                    </w:rPr>
                    <w:t>序号</w:t>
                  </w:r>
                </w:p>
              </w:tc>
              <w:tc>
                <w:tcPr>
                  <w:tcW w:w="1110" w:type="dxa"/>
                  <w:vAlign w:val="center"/>
                </w:tcPr>
                <w:p w:rsidR="000733BD" w:rsidRDefault="000733BD" w:rsidP="00E67DD0">
                  <w:pPr>
                    <w:pStyle w:val="afe"/>
                    <w:rPr>
                      <w:b/>
                      <w:color w:val="000000"/>
                      <w:sz w:val="21"/>
                      <w:szCs w:val="21"/>
                    </w:rPr>
                  </w:pPr>
                  <w:r>
                    <w:rPr>
                      <w:b/>
                      <w:color w:val="000000"/>
                      <w:sz w:val="21"/>
                      <w:szCs w:val="21"/>
                    </w:rPr>
                    <w:t>防治分区</w:t>
                  </w:r>
                </w:p>
              </w:tc>
              <w:tc>
                <w:tcPr>
                  <w:tcW w:w="1955" w:type="dxa"/>
                  <w:vAlign w:val="center"/>
                </w:tcPr>
                <w:p w:rsidR="000733BD" w:rsidRDefault="000733BD" w:rsidP="00E67DD0">
                  <w:pPr>
                    <w:pStyle w:val="afe"/>
                    <w:rPr>
                      <w:b/>
                      <w:color w:val="000000"/>
                      <w:sz w:val="21"/>
                      <w:szCs w:val="21"/>
                    </w:rPr>
                  </w:pPr>
                  <w:r>
                    <w:rPr>
                      <w:b/>
                      <w:color w:val="000000"/>
                      <w:sz w:val="21"/>
                      <w:szCs w:val="21"/>
                    </w:rPr>
                    <w:t>分区位置</w:t>
                  </w:r>
                </w:p>
              </w:tc>
              <w:tc>
                <w:tcPr>
                  <w:tcW w:w="6588" w:type="dxa"/>
                  <w:vAlign w:val="center"/>
                </w:tcPr>
                <w:p w:rsidR="000733BD" w:rsidRDefault="000733BD" w:rsidP="00E67DD0">
                  <w:pPr>
                    <w:pStyle w:val="afe"/>
                    <w:rPr>
                      <w:b/>
                      <w:color w:val="000000"/>
                      <w:sz w:val="21"/>
                      <w:szCs w:val="21"/>
                    </w:rPr>
                  </w:pPr>
                  <w:r>
                    <w:rPr>
                      <w:b/>
                      <w:color w:val="000000"/>
                      <w:sz w:val="21"/>
                      <w:szCs w:val="21"/>
                    </w:rPr>
                    <w:t>防渗要求</w:t>
                  </w:r>
                </w:p>
              </w:tc>
            </w:tr>
            <w:tr w:rsidR="000733BD" w:rsidTr="00E13E6B">
              <w:trPr>
                <w:trHeight w:val="13"/>
                <w:jc w:val="center"/>
              </w:trPr>
              <w:tc>
                <w:tcPr>
                  <w:tcW w:w="586" w:type="dxa"/>
                  <w:vAlign w:val="center"/>
                </w:tcPr>
                <w:p w:rsidR="000733BD" w:rsidRDefault="000733BD" w:rsidP="00E67DD0">
                  <w:pPr>
                    <w:pStyle w:val="afe"/>
                    <w:rPr>
                      <w:color w:val="000000"/>
                      <w:sz w:val="21"/>
                      <w:szCs w:val="21"/>
                    </w:rPr>
                  </w:pPr>
                  <w:r>
                    <w:rPr>
                      <w:color w:val="000000"/>
                      <w:sz w:val="21"/>
                      <w:szCs w:val="21"/>
                    </w:rPr>
                    <w:t>1</w:t>
                  </w:r>
                </w:p>
              </w:tc>
              <w:tc>
                <w:tcPr>
                  <w:tcW w:w="1110" w:type="dxa"/>
                  <w:vMerge w:val="restart"/>
                  <w:vAlign w:val="center"/>
                </w:tcPr>
                <w:p w:rsidR="000733BD" w:rsidRDefault="000733BD" w:rsidP="00E67DD0">
                  <w:pPr>
                    <w:pStyle w:val="afe"/>
                    <w:rPr>
                      <w:color w:val="000000"/>
                      <w:sz w:val="21"/>
                      <w:szCs w:val="21"/>
                    </w:rPr>
                  </w:pPr>
                  <w:r>
                    <w:rPr>
                      <w:color w:val="000000"/>
                      <w:sz w:val="21"/>
                      <w:szCs w:val="21"/>
                    </w:rPr>
                    <w:t>重点污染</w:t>
                  </w:r>
                </w:p>
                <w:p w:rsidR="000733BD" w:rsidRDefault="000733BD" w:rsidP="00E67DD0">
                  <w:pPr>
                    <w:pStyle w:val="afe"/>
                    <w:rPr>
                      <w:color w:val="000000"/>
                      <w:sz w:val="21"/>
                      <w:szCs w:val="21"/>
                    </w:rPr>
                  </w:pPr>
                  <w:r>
                    <w:rPr>
                      <w:color w:val="000000"/>
                      <w:sz w:val="21"/>
                      <w:szCs w:val="21"/>
                    </w:rPr>
                    <w:t>防治区</w:t>
                  </w:r>
                </w:p>
              </w:tc>
              <w:tc>
                <w:tcPr>
                  <w:tcW w:w="1955" w:type="dxa"/>
                  <w:vAlign w:val="center"/>
                </w:tcPr>
                <w:p w:rsidR="000733BD" w:rsidRDefault="000733BD" w:rsidP="00E67DD0">
                  <w:pPr>
                    <w:pStyle w:val="afe"/>
                    <w:rPr>
                      <w:color w:val="000000"/>
                      <w:sz w:val="21"/>
                      <w:szCs w:val="21"/>
                    </w:rPr>
                  </w:pPr>
                  <w:r>
                    <w:rPr>
                      <w:color w:val="000000"/>
                      <w:sz w:val="21"/>
                      <w:szCs w:val="21"/>
                    </w:rPr>
                    <w:t>危废暂存仓库</w:t>
                  </w:r>
                </w:p>
              </w:tc>
              <w:tc>
                <w:tcPr>
                  <w:tcW w:w="6588" w:type="dxa"/>
                  <w:vAlign w:val="center"/>
                </w:tcPr>
                <w:p w:rsidR="000733BD" w:rsidRDefault="000733BD" w:rsidP="00E67DD0">
                  <w:pPr>
                    <w:pStyle w:val="afe"/>
                    <w:rPr>
                      <w:color w:val="000000"/>
                      <w:sz w:val="21"/>
                      <w:szCs w:val="21"/>
                    </w:rPr>
                  </w:pPr>
                  <w:r>
                    <w:rPr>
                      <w:color w:val="000000"/>
                      <w:sz w:val="21"/>
                      <w:szCs w:val="21"/>
                    </w:rPr>
                    <w:t>依据国家危险贮存标准要求设计、施工，采用</w:t>
                  </w:r>
                  <w:r>
                    <w:rPr>
                      <w:color w:val="000000"/>
                      <w:sz w:val="21"/>
                      <w:szCs w:val="21"/>
                    </w:rPr>
                    <w:t>200mm</w:t>
                  </w:r>
                  <w:r>
                    <w:rPr>
                      <w:color w:val="000000"/>
                      <w:sz w:val="21"/>
                      <w:szCs w:val="21"/>
                    </w:rPr>
                    <w:t>厚</w:t>
                  </w:r>
                  <w:r>
                    <w:rPr>
                      <w:color w:val="000000"/>
                      <w:sz w:val="21"/>
                      <w:szCs w:val="21"/>
                    </w:rPr>
                    <w:t>C</w:t>
                  </w:r>
                  <w:r>
                    <w:rPr>
                      <w:color w:val="000000"/>
                      <w:sz w:val="21"/>
                      <w:szCs w:val="21"/>
                      <w:vertAlign w:val="subscript"/>
                    </w:rPr>
                    <w:t>15</w:t>
                  </w:r>
                  <w:r>
                    <w:rPr>
                      <w:color w:val="000000"/>
                      <w:sz w:val="21"/>
                      <w:szCs w:val="21"/>
                    </w:rPr>
                    <w:t>砼垫层随打随抹光，设置钢筋混凝土围堰，并采用底部加设土工膜进行防渗，使渗透系数不大于</w:t>
                  </w:r>
                  <w:r>
                    <w:rPr>
                      <w:color w:val="000000"/>
                      <w:sz w:val="21"/>
                      <w:szCs w:val="21"/>
                    </w:rPr>
                    <w:t>1.0×10</w:t>
                  </w:r>
                  <w:r>
                    <w:rPr>
                      <w:color w:val="000000"/>
                      <w:sz w:val="21"/>
                      <w:szCs w:val="21"/>
                      <w:vertAlign w:val="superscript"/>
                    </w:rPr>
                    <w:t>-10</w:t>
                  </w:r>
                  <w:r>
                    <w:rPr>
                      <w:color w:val="000000"/>
                      <w:sz w:val="21"/>
                      <w:szCs w:val="21"/>
                    </w:rPr>
                    <w:t>cm/s</w:t>
                  </w:r>
                  <w:r>
                    <w:rPr>
                      <w:color w:val="000000"/>
                      <w:sz w:val="21"/>
                      <w:szCs w:val="21"/>
                    </w:rPr>
                    <w:t>，且防雨和防晒</w:t>
                  </w:r>
                </w:p>
              </w:tc>
            </w:tr>
            <w:tr w:rsidR="000733BD" w:rsidTr="00E13E6B">
              <w:trPr>
                <w:trHeight w:val="13"/>
                <w:jc w:val="center"/>
              </w:trPr>
              <w:tc>
                <w:tcPr>
                  <w:tcW w:w="586" w:type="dxa"/>
                  <w:vAlign w:val="center"/>
                </w:tcPr>
                <w:p w:rsidR="000733BD" w:rsidRDefault="000733BD" w:rsidP="00E67DD0">
                  <w:pPr>
                    <w:pStyle w:val="afe"/>
                    <w:rPr>
                      <w:color w:val="000000"/>
                      <w:sz w:val="21"/>
                      <w:szCs w:val="21"/>
                    </w:rPr>
                  </w:pPr>
                  <w:r>
                    <w:rPr>
                      <w:color w:val="000000"/>
                      <w:sz w:val="21"/>
                      <w:szCs w:val="21"/>
                    </w:rPr>
                    <w:t>2</w:t>
                  </w:r>
                </w:p>
              </w:tc>
              <w:tc>
                <w:tcPr>
                  <w:tcW w:w="1110" w:type="dxa"/>
                  <w:vMerge/>
                  <w:vAlign w:val="center"/>
                </w:tcPr>
                <w:p w:rsidR="000733BD" w:rsidRDefault="000733BD" w:rsidP="00E67DD0">
                  <w:pPr>
                    <w:pStyle w:val="afe"/>
                    <w:rPr>
                      <w:color w:val="000000"/>
                      <w:sz w:val="21"/>
                      <w:szCs w:val="21"/>
                    </w:rPr>
                  </w:pPr>
                </w:p>
              </w:tc>
              <w:tc>
                <w:tcPr>
                  <w:tcW w:w="1955" w:type="dxa"/>
                  <w:vAlign w:val="center"/>
                </w:tcPr>
                <w:p w:rsidR="000733BD" w:rsidRDefault="000733BD" w:rsidP="00E67DD0">
                  <w:pPr>
                    <w:pStyle w:val="afe"/>
                    <w:rPr>
                      <w:color w:val="000000"/>
                      <w:sz w:val="21"/>
                      <w:szCs w:val="21"/>
                    </w:rPr>
                  </w:pPr>
                  <w:r>
                    <w:rPr>
                      <w:color w:val="000000"/>
                      <w:sz w:val="21"/>
                      <w:szCs w:val="21"/>
                    </w:rPr>
                    <w:t>污水输送、收集管道、水池</w:t>
                  </w:r>
                </w:p>
              </w:tc>
              <w:tc>
                <w:tcPr>
                  <w:tcW w:w="6588" w:type="dxa"/>
                  <w:vAlign w:val="center"/>
                </w:tcPr>
                <w:p w:rsidR="000733BD" w:rsidRDefault="000733BD" w:rsidP="00E67DD0">
                  <w:pPr>
                    <w:pStyle w:val="afe"/>
                    <w:rPr>
                      <w:color w:val="000000"/>
                      <w:sz w:val="21"/>
                      <w:szCs w:val="21"/>
                    </w:rPr>
                  </w:pPr>
                  <w:r>
                    <w:rPr>
                      <w:color w:val="000000"/>
                      <w:sz w:val="21"/>
                      <w:szCs w:val="21"/>
                    </w:rPr>
                    <w:t>对废水收集沟渠、管网、阀门严格质量管理，如发现问题，应及时解决。管沟、污水渠与污水集水井相连，并设计不低于</w:t>
                  </w:r>
                  <w:r>
                    <w:rPr>
                      <w:color w:val="000000"/>
                      <w:sz w:val="21"/>
                      <w:szCs w:val="21"/>
                    </w:rPr>
                    <w:t>5‰</w:t>
                  </w:r>
                  <w:r>
                    <w:rPr>
                      <w:color w:val="000000"/>
                      <w:sz w:val="21"/>
                      <w:szCs w:val="21"/>
                    </w:rPr>
                    <w:t>的排水坡度，便于废水排至集水井统一处理。要做好沿途污水管网的防渗工作。工程管道</w:t>
                  </w:r>
                  <w:r>
                    <w:rPr>
                      <w:color w:val="000000"/>
                      <w:sz w:val="21"/>
                      <w:szCs w:val="21"/>
                    </w:rPr>
                    <w:t>DN500</w:t>
                  </w:r>
                  <w:r>
                    <w:rPr>
                      <w:color w:val="000000"/>
                      <w:sz w:val="21"/>
                      <w:szCs w:val="21"/>
                    </w:rPr>
                    <w:t>及以上管道采用钢筋混凝土管，管径小于</w:t>
                  </w:r>
                  <w:r>
                    <w:rPr>
                      <w:color w:val="000000"/>
                      <w:sz w:val="21"/>
                      <w:szCs w:val="21"/>
                    </w:rPr>
                    <w:t>DN500</w:t>
                  </w:r>
                  <w:r>
                    <w:rPr>
                      <w:color w:val="000000"/>
                      <w:sz w:val="21"/>
                      <w:szCs w:val="21"/>
                    </w:rPr>
                    <w:t>的管道采用</w:t>
                  </w:r>
                  <w:r>
                    <w:rPr>
                      <w:color w:val="000000"/>
                      <w:sz w:val="21"/>
                      <w:szCs w:val="21"/>
                    </w:rPr>
                    <w:t>HDPE</w:t>
                  </w:r>
                  <w:r>
                    <w:rPr>
                      <w:color w:val="000000"/>
                      <w:sz w:val="21"/>
                      <w:szCs w:val="21"/>
                    </w:rPr>
                    <w:t>管。两种管材防水性均较好。</w:t>
                  </w:r>
                </w:p>
              </w:tc>
            </w:tr>
            <w:tr w:rsidR="00A32EB2" w:rsidTr="00E13E6B">
              <w:trPr>
                <w:trHeight w:val="13"/>
                <w:jc w:val="center"/>
              </w:trPr>
              <w:tc>
                <w:tcPr>
                  <w:tcW w:w="586" w:type="dxa"/>
                  <w:vAlign w:val="center"/>
                </w:tcPr>
                <w:p w:rsidR="00A32EB2" w:rsidRDefault="00A32EB2" w:rsidP="00E67DD0">
                  <w:pPr>
                    <w:pStyle w:val="afe"/>
                    <w:rPr>
                      <w:color w:val="000000"/>
                      <w:sz w:val="21"/>
                      <w:szCs w:val="21"/>
                    </w:rPr>
                  </w:pPr>
                  <w:r>
                    <w:rPr>
                      <w:rFonts w:hint="eastAsia"/>
                      <w:color w:val="000000"/>
                      <w:sz w:val="21"/>
                      <w:szCs w:val="21"/>
                    </w:rPr>
                    <w:t>3</w:t>
                  </w:r>
                </w:p>
              </w:tc>
              <w:tc>
                <w:tcPr>
                  <w:tcW w:w="1110" w:type="dxa"/>
                  <w:vMerge w:val="restart"/>
                  <w:vAlign w:val="center"/>
                </w:tcPr>
                <w:p w:rsidR="00A32EB2" w:rsidRDefault="00A32EB2" w:rsidP="00E67DD0">
                  <w:pPr>
                    <w:pStyle w:val="afe"/>
                    <w:rPr>
                      <w:color w:val="000000"/>
                      <w:sz w:val="21"/>
                      <w:szCs w:val="21"/>
                    </w:rPr>
                  </w:pPr>
                  <w:r>
                    <w:rPr>
                      <w:color w:val="000000"/>
                      <w:sz w:val="21"/>
                      <w:szCs w:val="21"/>
                    </w:rPr>
                    <w:t>一般污染</w:t>
                  </w:r>
                </w:p>
                <w:p w:rsidR="00A32EB2" w:rsidRDefault="00A32EB2" w:rsidP="00E67DD0">
                  <w:pPr>
                    <w:pStyle w:val="afe"/>
                    <w:rPr>
                      <w:color w:val="000000"/>
                      <w:sz w:val="21"/>
                      <w:szCs w:val="21"/>
                    </w:rPr>
                  </w:pPr>
                  <w:r>
                    <w:rPr>
                      <w:color w:val="000000"/>
                      <w:sz w:val="21"/>
                      <w:szCs w:val="21"/>
                    </w:rPr>
                    <w:t>防治区</w:t>
                  </w:r>
                </w:p>
              </w:tc>
              <w:tc>
                <w:tcPr>
                  <w:tcW w:w="1955" w:type="dxa"/>
                  <w:vAlign w:val="center"/>
                </w:tcPr>
                <w:p w:rsidR="00A32EB2" w:rsidRDefault="00A32EB2" w:rsidP="00E67DD0">
                  <w:pPr>
                    <w:pStyle w:val="afe"/>
                    <w:rPr>
                      <w:color w:val="000000"/>
                      <w:sz w:val="21"/>
                      <w:szCs w:val="21"/>
                    </w:rPr>
                  </w:pPr>
                  <w:r>
                    <w:rPr>
                      <w:color w:val="000000"/>
                      <w:sz w:val="21"/>
                      <w:szCs w:val="21"/>
                    </w:rPr>
                    <w:t>一般固废暂存场所</w:t>
                  </w:r>
                </w:p>
              </w:tc>
              <w:tc>
                <w:tcPr>
                  <w:tcW w:w="6588" w:type="dxa"/>
                  <w:vMerge w:val="restart"/>
                  <w:vAlign w:val="center"/>
                </w:tcPr>
                <w:p w:rsidR="00A32EB2" w:rsidRDefault="00A32EB2" w:rsidP="00E67DD0">
                  <w:pPr>
                    <w:pStyle w:val="afe"/>
                    <w:rPr>
                      <w:color w:val="FF0000"/>
                      <w:sz w:val="21"/>
                      <w:szCs w:val="21"/>
                    </w:rPr>
                  </w:pPr>
                  <w:r>
                    <w:rPr>
                      <w:color w:val="000000"/>
                      <w:sz w:val="21"/>
                      <w:szCs w:val="21"/>
                    </w:rPr>
                    <w:t>地面基础防渗和构筑物防渗等级达到渗透系数</w:t>
                  </w:r>
                  <w:r>
                    <w:rPr>
                      <w:color w:val="000000"/>
                      <w:sz w:val="21"/>
                      <w:szCs w:val="21"/>
                    </w:rPr>
                    <w:t>≤1.0×10</w:t>
                  </w:r>
                  <w:r>
                    <w:rPr>
                      <w:color w:val="000000"/>
                      <w:sz w:val="21"/>
                      <w:szCs w:val="21"/>
                      <w:vertAlign w:val="superscript"/>
                    </w:rPr>
                    <w:t>-7</w:t>
                  </w:r>
                  <w:r>
                    <w:rPr>
                      <w:color w:val="000000"/>
                      <w:sz w:val="21"/>
                      <w:szCs w:val="21"/>
                    </w:rPr>
                    <w:t>cm/s</w:t>
                  </w:r>
                  <w:r>
                    <w:rPr>
                      <w:color w:val="000000"/>
                      <w:sz w:val="21"/>
                      <w:szCs w:val="21"/>
                    </w:rPr>
                    <w:t>，相当于不小于</w:t>
                  </w:r>
                  <w:r>
                    <w:rPr>
                      <w:color w:val="000000"/>
                      <w:sz w:val="21"/>
                      <w:szCs w:val="21"/>
                    </w:rPr>
                    <w:t>1.5m</w:t>
                  </w:r>
                  <w:r>
                    <w:rPr>
                      <w:color w:val="000000"/>
                      <w:sz w:val="21"/>
                      <w:szCs w:val="21"/>
                    </w:rPr>
                    <w:t>厚的粘土防护层</w:t>
                  </w:r>
                </w:p>
              </w:tc>
            </w:tr>
            <w:tr w:rsidR="00A32EB2" w:rsidTr="00E13E6B">
              <w:trPr>
                <w:trHeight w:val="31"/>
                <w:jc w:val="center"/>
              </w:trPr>
              <w:tc>
                <w:tcPr>
                  <w:tcW w:w="586" w:type="dxa"/>
                  <w:vAlign w:val="center"/>
                </w:tcPr>
                <w:p w:rsidR="00A32EB2" w:rsidRDefault="00A32EB2" w:rsidP="00E67DD0">
                  <w:pPr>
                    <w:pStyle w:val="afe"/>
                    <w:rPr>
                      <w:color w:val="000000"/>
                      <w:sz w:val="21"/>
                      <w:szCs w:val="21"/>
                    </w:rPr>
                  </w:pPr>
                  <w:r>
                    <w:rPr>
                      <w:rFonts w:hint="eastAsia"/>
                      <w:color w:val="000000"/>
                      <w:sz w:val="21"/>
                      <w:szCs w:val="21"/>
                    </w:rPr>
                    <w:t>4</w:t>
                  </w:r>
                </w:p>
              </w:tc>
              <w:tc>
                <w:tcPr>
                  <w:tcW w:w="1110" w:type="dxa"/>
                  <w:vMerge/>
                  <w:vAlign w:val="center"/>
                </w:tcPr>
                <w:p w:rsidR="00A32EB2" w:rsidRDefault="00A32EB2" w:rsidP="00E67DD0">
                  <w:pPr>
                    <w:pStyle w:val="afe"/>
                    <w:rPr>
                      <w:color w:val="000000"/>
                      <w:sz w:val="21"/>
                      <w:szCs w:val="21"/>
                    </w:rPr>
                  </w:pPr>
                </w:p>
              </w:tc>
              <w:tc>
                <w:tcPr>
                  <w:tcW w:w="1955" w:type="dxa"/>
                  <w:vAlign w:val="center"/>
                </w:tcPr>
                <w:p w:rsidR="00A32EB2" w:rsidRDefault="00A32EB2" w:rsidP="00E67DD0">
                  <w:pPr>
                    <w:pStyle w:val="afe"/>
                    <w:rPr>
                      <w:color w:val="000000"/>
                      <w:sz w:val="21"/>
                      <w:szCs w:val="21"/>
                    </w:rPr>
                  </w:pPr>
                  <w:r>
                    <w:rPr>
                      <w:rFonts w:hint="eastAsia"/>
                      <w:color w:val="000000"/>
                      <w:sz w:val="21"/>
                      <w:szCs w:val="21"/>
                    </w:rPr>
                    <w:t>生产</w:t>
                  </w:r>
                  <w:r>
                    <w:rPr>
                      <w:color w:val="000000"/>
                      <w:sz w:val="21"/>
                      <w:szCs w:val="21"/>
                    </w:rPr>
                    <w:t>车间</w:t>
                  </w:r>
                </w:p>
              </w:tc>
              <w:tc>
                <w:tcPr>
                  <w:tcW w:w="6588" w:type="dxa"/>
                  <w:vMerge/>
                  <w:vAlign w:val="center"/>
                </w:tcPr>
                <w:p w:rsidR="00A32EB2" w:rsidRDefault="00A32EB2" w:rsidP="00E67DD0">
                  <w:pPr>
                    <w:ind w:firstLine="420"/>
                    <w:jc w:val="center"/>
                    <w:rPr>
                      <w:color w:val="FF0000"/>
                      <w:sz w:val="21"/>
                      <w:szCs w:val="21"/>
                    </w:rPr>
                  </w:pPr>
                </w:p>
              </w:tc>
            </w:tr>
            <w:tr w:rsidR="00A32EB2" w:rsidTr="00E13E6B">
              <w:trPr>
                <w:trHeight w:val="31"/>
                <w:jc w:val="center"/>
              </w:trPr>
              <w:tc>
                <w:tcPr>
                  <w:tcW w:w="586" w:type="dxa"/>
                  <w:vAlign w:val="center"/>
                </w:tcPr>
                <w:p w:rsidR="00A32EB2" w:rsidRDefault="00A32EB2" w:rsidP="00E67DD0">
                  <w:pPr>
                    <w:pStyle w:val="afe"/>
                    <w:rPr>
                      <w:color w:val="000000"/>
                      <w:sz w:val="21"/>
                      <w:szCs w:val="21"/>
                    </w:rPr>
                  </w:pPr>
                  <w:r>
                    <w:rPr>
                      <w:rFonts w:hint="eastAsia"/>
                      <w:color w:val="000000"/>
                      <w:sz w:val="21"/>
                      <w:szCs w:val="21"/>
                    </w:rPr>
                    <w:t>5</w:t>
                  </w:r>
                </w:p>
              </w:tc>
              <w:tc>
                <w:tcPr>
                  <w:tcW w:w="1110" w:type="dxa"/>
                  <w:vMerge/>
                  <w:vAlign w:val="center"/>
                </w:tcPr>
                <w:p w:rsidR="00A32EB2" w:rsidRDefault="00A32EB2" w:rsidP="00E67DD0">
                  <w:pPr>
                    <w:pStyle w:val="afe"/>
                    <w:rPr>
                      <w:color w:val="000000"/>
                      <w:sz w:val="21"/>
                      <w:szCs w:val="21"/>
                    </w:rPr>
                  </w:pPr>
                </w:p>
              </w:tc>
              <w:tc>
                <w:tcPr>
                  <w:tcW w:w="1955" w:type="dxa"/>
                  <w:vAlign w:val="center"/>
                </w:tcPr>
                <w:p w:rsidR="00A32EB2" w:rsidRDefault="00A32EB2" w:rsidP="00E67DD0">
                  <w:pPr>
                    <w:pStyle w:val="afe"/>
                    <w:rPr>
                      <w:color w:val="000000"/>
                      <w:sz w:val="21"/>
                      <w:szCs w:val="21"/>
                    </w:rPr>
                  </w:pPr>
                  <w:r>
                    <w:rPr>
                      <w:rFonts w:hint="eastAsia"/>
                      <w:color w:val="000000"/>
                      <w:sz w:val="21"/>
                      <w:szCs w:val="21"/>
                    </w:rPr>
                    <w:t>原料仓库、成品仓库</w:t>
                  </w:r>
                </w:p>
              </w:tc>
              <w:tc>
                <w:tcPr>
                  <w:tcW w:w="6588" w:type="dxa"/>
                  <w:vMerge/>
                  <w:vAlign w:val="center"/>
                </w:tcPr>
                <w:p w:rsidR="00A32EB2" w:rsidRDefault="00A32EB2" w:rsidP="00E67DD0">
                  <w:pPr>
                    <w:ind w:firstLine="420"/>
                    <w:jc w:val="center"/>
                    <w:rPr>
                      <w:color w:val="FF0000"/>
                      <w:sz w:val="21"/>
                      <w:szCs w:val="21"/>
                    </w:rPr>
                  </w:pPr>
                </w:p>
              </w:tc>
            </w:tr>
          </w:tbl>
          <w:p w:rsidR="000733BD" w:rsidRDefault="000733BD" w:rsidP="006062C4">
            <w:pPr>
              <w:spacing w:beforeLines="50" w:line="360" w:lineRule="auto"/>
              <w:ind w:firstLineChars="200" w:firstLine="482"/>
              <w:jc w:val="both"/>
              <w:rPr>
                <w:rFonts w:eastAsia="宋体"/>
                <w:b/>
              </w:rPr>
            </w:pPr>
            <w:r>
              <w:rPr>
                <w:rFonts w:eastAsia="宋体" w:hint="eastAsia"/>
                <w:b/>
              </w:rPr>
              <w:t>8</w:t>
            </w:r>
            <w:r>
              <w:rPr>
                <w:rFonts w:eastAsia="宋体" w:hint="eastAsia"/>
                <w:b/>
              </w:rPr>
              <w:t>、清洁生产评述</w:t>
            </w:r>
          </w:p>
          <w:p w:rsidR="000733BD" w:rsidRDefault="000733BD" w:rsidP="000733BD">
            <w:pPr>
              <w:spacing w:line="360" w:lineRule="auto"/>
              <w:ind w:firstLineChars="200" w:firstLine="480"/>
              <w:jc w:val="both"/>
              <w:rPr>
                <w:rFonts w:eastAsia="宋体"/>
              </w:rPr>
            </w:pPr>
            <w:r w:rsidRPr="00D65EA2">
              <w:rPr>
                <w:rFonts w:eastAsia="宋体" w:hint="eastAsia"/>
              </w:rPr>
              <w:t>清</w:t>
            </w:r>
            <w:r>
              <w:rPr>
                <w:rFonts w:eastAsia="宋体" w:hint="eastAsia"/>
              </w:rPr>
              <w:t>洁生产是指不断采取改进设计、使用清洁的能源和原料、采用先进的工艺技术与</w:t>
            </w:r>
            <w:r w:rsidRPr="00D65EA2">
              <w:rPr>
                <w:rFonts w:eastAsia="宋体" w:hint="eastAsia"/>
              </w:rPr>
              <w:t>设备、</w:t>
            </w:r>
            <w:r>
              <w:rPr>
                <w:rFonts w:eastAsia="宋体" w:hint="eastAsia"/>
              </w:rPr>
              <w:t>改善管理、</w:t>
            </w:r>
            <w:r w:rsidRPr="00D65EA2">
              <w:rPr>
                <w:rFonts w:eastAsia="宋体" w:hint="eastAsia"/>
              </w:rPr>
              <w:t>综合利用等措施，从源头削减污染，提高资源利用效率，减少</w:t>
            </w:r>
            <w:r>
              <w:rPr>
                <w:rFonts w:eastAsia="宋体" w:hint="eastAsia"/>
              </w:rPr>
              <w:t>或者</w:t>
            </w:r>
            <w:r w:rsidRPr="00D65EA2">
              <w:rPr>
                <w:rFonts w:eastAsia="宋体" w:hint="eastAsia"/>
              </w:rPr>
              <w:t>避免生产、服务和产品使用过程中污染物的产生和排放，以减轻或者消除</w:t>
            </w:r>
            <w:r>
              <w:rPr>
                <w:rFonts w:eastAsia="宋体" w:hint="eastAsia"/>
              </w:rPr>
              <w:t>对</w:t>
            </w:r>
            <w:r w:rsidRPr="00D65EA2">
              <w:rPr>
                <w:rFonts w:eastAsia="宋体" w:hint="eastAsia"/>
              </w:rPr>
              <w:t>人类健康和环境的危害。</w:t>
            </w:r>
            <w:r>
              <w:rPr>
                <w:rFonts w:eastAsia="宋体" w:hint="eastAsia"/>
              </w:rPr>
              <w:t>本次评价</w:t>
            </w:r>
            <w:r w:rsidRPr="00D65EA2">
              <w:rPr>
                <w:rFonts w:eastAsia="宋体" w:hint="eastAsia"/>
              </w:rPr>
              <w:t>将从</w:t>
            </w:r>
            <w:r>
              <w:rPr>
                <w:rFonts w:eastAsia="宋体" w:hint="eastAsia"/>
              </w:rPr>
              <w:t>原辅材料</w:t>
            </w:r>
            <w:r w:rsidR="00586EE2">
              <w:rPr>
                <w:rFonts w:eastAsia="宋体" w:hint="eastAsia"/>
              </w:rPr>
              <w:t>和产品</w:t>
            </w:r>
            <w:r>
              <w:rPr>
                <w:rFonts w:eastAsia="宋体" w:hint="eastAsia"/>
              </w:rPr>
              <w:t>、</w:t>
            </w:r>
            <w:r w:rsidR="00586EE2">
              <w:rPr>
                <w:rFonts w:eastAsia="宋体" w:hint="eastAsia"/>
              </w:rPr>
              <w:t>生产设备和生产工艺</w:t>
            </w:r>
            <w:r w:rsidRPr="00D65EA2">
              <w:rPr>
                <w:rFonts w:eastAsia="宋体" w:hint="eastAsia"/>
              </w:rPr>
              <w:t>、</w:t>
            </w:r>
            <w:r>
              <w:rPr>
                <w:rFonts w:eastAsia="宋体" w:hint="eastAsia"/>
              </w:rPr>
              <w:t>能源消耗</w:t>
            </w:r>
            <w:r w:rsidR="00586EE2">
              <w:rPr>
                <w:rFonts w:eastAsia="宋体" w:hint="eastAsia"/>
              </w:rPr>
              <w:t>及</w:t>
            </w:r>
            <w:r>
              <w:rPr>
                <w:rFonts w:eastAsia="宋体" w:hint="eastAsia"/>
              </w:rPr>
              <w:t>污染物</w:t>
            </w:r>
            <w:r w:rsidR="00586EE2">
              <w:rPr>
                <w:rFonts w:eastAsia="宋体" w:hint="eastAsia"/>
              </w:rPr>
              <w:t>防治措施</w:t>
            </w:r>
            <w:r w:rsidRPr="00D65EA2">
              <w:rPr>
                <w:rFonts w:eastAsia="宋体" w:hint="eastAsia"/>
              </w:rPr>
              <w:t>等方面进行分析，说明其是否符合清洁</w:t>
            </w:r>
            <w:r w:rsidRPr="00D65EA2">
              <w:rPr>
                <w:rFonts w:eastAsia="宋体" w:hint="eastAsia"/>
              </w:rPr>
              <w:lastRenderedPageBreak/>
              <w:t>生产要求。</w:t>
            </w:r>
          </w:p>
          <w:p w:rsidR="000733BD" w:rsidRPr="00D65EA2" w:rsidRDefault="000733BD" w:rsidP="000733BD">
            <w:pPr>
              <w:spacing w:line="360" w:lineRule="auto"/>
              <w:ind w:firstLineChars="200" w:firstLine="480"/>
              <w:jc w:val="both"/>
              <w:rPr>
                <w:rFonts w:eastAsia="宋体"/>
              </w:rPr>
            </w:pPr>
            <w:r>
              <w:rPr>
                <w:rFonts w:eastAsia="宋体" w:hint="eastAsia"/>
              </w:rPr>
              <w:t>（</w:t>
            </w:r>
            <w:r>
              <w:rPr>
                <w:rFonts w:eastAsia="宋体" w:hint="eastAsia"/>
              </w:rPr>
              <w:t>1</w:t>
            </w:r>
            <w:r>
              <w:rPr>
                <w:rFonts w:eastAsia="宋体" w:hint="eastAsia"/>
              </w:rPr>
              <w:t>）原辅材料</w:t>
            </w:r>
            <w:r w:rsidR="00586EE2">
              <w:rPr>
                <w:rFonts w:eastAsia="宋体" w:hint="eastAsia"/>
              </w:rPr>
              <w:t>及产品分析</w:t>
            </w:r>
          </w:p>
          <w:p w:rsidR="000733BD" w:rsidRDefault="000733BD" w:rsidP="000733BD">
            <w:pPr>
              <w:spacing w:line="360" w:lineRule="auto"/>
              <w:ind w:firstLineChars="200" w:firstLine="480"/>
              <w:jc w:val="both"/>
              <w:rPr>
                <w:rFonts w:eastAsia="宋体"/>
              </w:rPr>
            </w:pPr>
            <w:r>
              <w:rPr>
                <w:rFonts w:eastAsia="宋体" w:hint="eastAsia"/>
              </w:rPr>
              <w:t>本项目所用原料均为无毒物质，</w:t>
            </w:r>
            <w:r w:rsidR="00586EE2">
              <w:rPr>
                <w:rFonts w:eastAsia="宋体" w:hint="eastAsia"/>
              </w:rPr>
              <w:t>所用热熔压敏胶</w:t>
            </w:r>
            <w:r>
              <w:rPr>
                <w:rFonts w:eastAsia="宋体" w:hint="eastAsia"/>
              </w:rPr>
              <w:t>为</w:t>
            </w:r>
            <w:ins w:id="29" w:author="Administrator" w:date="2021-01-15T13:57:00Z">
              <w:r w:rsidR="009900B0" w:rsidRPr="002548BE">
                <w:rPr>
                  <w:rFonts w:eastAsia="宋体" w:hint="eastAsia"/>
                </w:rPr>
                <w:t>低</w:t>
              </w:r>
            </w:ins>
            <w:r>
              <w:rPr>
                <w:rFonts w:eastAsia="宋体" w:hint="eastAsia"/>
              </w:rPr>
              <w:t>VOCs</w:t>
            </w:r>
            <w:r>
              <w:rPr>
                <w:rFonts w:eastAsia="宋体" w:hint="eastAsia"/>
              </w:rPr>
              <w:t>含量的</w:t>
            </w:r>
            <w:r w:rsidR="00586EE2">
              <w:rPr>
                <w:rFonts w:eastAsia="宋体" w:hint="eastAsia"/>
              </w:rPr>
              <w:t>本体型胶黏剂</w:t>
            </w:r>
            <w:r>
              <w:rPr>
                <w:rFonts w:eastAsia="宋体" w:hint="eastAsia"/>
              </w:rPr>
              <w:t>，</w:t>
            </w:r>
            <w:r w:rsidR="00586EE2">
              <w:rPr>
                <w:rFonts w:eastAsia="宋体" w:hint="eastAsia"/>
              </w:rPr>
              <w:t>产品为多功能护理垫，均为无毒无害，</w:t>
            </w:r>
            <w:r w:rsidRPr="00D65EA2">
              <w:rPr>
                <w:rFonts w:eastAsia="宋体" w:hint="eastAsia"/>
              </w:rPr>
              <w:t>对人体健康和生态环境影响较小。</w:t>
            </w:r>
          </w:p>
          <w:p w:rsidR="000733BD" w:rsidRDefault="000733BD" w:rsidP="000733BD">
            <w:pPr>
              <w:spacing w:line="360" w:lineRule="auto"/>
              <w:ind w:firstLineChars="200" w:firstLine="480"/>
              <w:jc w:val="both"/>
              <w:rPr>
                <w:rFonts w:eastAsia="宋体"/>
              </w:rPr>
            </w:pPr>
            <w:r>
              <w:rPr>
                <w:rFonts w:eastAsia="宋体" w:hint="eastAsia"/>
              </w:rPr>
              <w:t>（</w:t>
            </w:r>
            <w:r>
              <w:rPr>
                <w:rFonts w:eastAsia="宋体" w:hint="eastAsia"/>
              </w:rPr>
              <w:t>2</w:t>
            </w:r>
            <w:r>
              <w:rPr>
                <w:rFonts w:eastAsia="宋体" w:hint="eastAsia"/>
              </w:rPr>
              <w:t>）</w:t>
            </w:r>
            <w:r w:rsidR="00586EE2">
              <w:rPr>
                <w:rFonts w:eastAsia="宋体" w:hint="eastAsia"/>
              </w:rPr>
              <w:t>设备及</w:t>
            </w:r>
            <w:r>
              <w:rPr>
                <w:rFonts w:eastAsia="宋体" w:hint="eastAsia"/>
              </w:rPr>
              <w:t>工艺</w:t>
            </w:r>
            <w:r w:rsidR="00586EE2">
              <w:rPr>
                <w:rFonts w:eastAsia="宋体" w:hint="eastAsia"/>
              </w:rPr>
              <w:t>分析</w:t>
            </w:r>
          </w:p>
          <w:p w:rsidR="000733BD" w:rsidRDefault="000733BD" w:rsidP="000733BD">
            <w:pPr>
              <w:spacing w:line="360" w:lineRule="auto"/>
              <w:ind w:firstLineChars="200" w:firstLine="480"/>
              <w:jc w:val="both"/>
              <w:rPr>
                <w:rFonts w:eastAsia="宋体"/>
              </w:rPr>
            </w:pPr>
            <w:r>
              <w:rPr>
                <w:rFonts w:eastAsia="宋体" w:hint="eastAsia"/>
              </w:rPr>
              <w:t>本项目生产设备先进，生产工艺成熟、简单。</w:t>
            </w:r>
            <w:r w:rsidR="00586EE2">
              <w:rPr>
                <w:rFonts w:eastAsia="宋体" w:hAnsi="宋体" w:hint="eastAsia"/>
                <w:color w:val="000000" w:themeColor="text1"/>
                <w:szCs w:val="24"/>
              </w:rPr>
              <w:t>半伺服护理垫生产线为全自动密封设备，整个生产过程在密闭空间内进行。原辅材料利用率高。</w:t>
            </w:r>
          </w:p>
          <w:p w:rsidR="000733BD" w:rsidRDefault="00EB79BF" w:rsidP="00EB79BF">
            <w:pPr>
              <w:spacing w:line="360" w:lineRule="auto"/>
              <w:ind w:left="480"/>
              <w:jc w:val="both"/>
              <w:rPr>
                <w:rFonts w:eastAsia="宋体"/>
              </w:rPr>
            </w:pPr>
            <w:r>
              <w:rPr>
                <w:rFonts w:eastAsia="宋体" w:hint="eastAsia"/>
              </w:rPr>
              <w:t>（</w:t>
            </w:r>
            <w:r>
              <w:rPr>
                <w:rFonts w:eastAsia="宋体" w:hint="eastAsia"/>
              </w:rPr>
              <w:t>3</w:t>
            </w:r>
            <w:r>
              <w:rPr>
                <w:rFonts w:eastAsia="宋体" w:hint="eastAsia"/>
              </w:rPr>
              <w:t>）</w:t>
            </w:r>
            <w:r w:rsidR="000733BD">
              <w:rPr>
                <w:rFonts w:eastAsia="宋体" w:hint="eastAsia"/>
              </w:rPr>
              <w:t>能耗指标</w:t>
            </w:r>
            <w:r w:rsidR="00586EE2">
              <w:rPr>
                <w:rFonts w:eastAsia="宋体" w:hint="eastAsia"/>
              </w:rPr>
              <w:t>分析</w:t>
            </w:r>
          </w:p>
          <w:p w:rsidR="000733BD" w:rsidRDefault="000733BD" w:rsidP="000733BD">
            <w:pPr>
              <w:spacing w:line="360" w:lineRule="auto"/>
              <w:ind w:firstLineChars="200" w:firstLine="480"/>
              <w:jc w:val="both"/>
              <w:rPr>
                <w:rFonts w:eastAsia="宋体"/>
              </w:rPr>
            </w:pPr>
            <w:r>
              <w:rPr>
                <w:rFonts w:eastAsia="宋体" w:hint="eastAsia"/>
              </w:rPr>
              <w:t>本项目生产所使用的能源均为电能、用水来自</w:t>
            </w:r>
            <w:r w:rsidR="00EB79BF">
              <w:rPr>
                <w:rFonts w:eastAsia="宋体" w:hint="eastAsia"/>
              </w:rPr>
              <w:t>自来水管网</w:t>
            </w:r>
            <w:r>
              <w:rPr>
                <w:rFonts w:eastAsia="宋体" w:hint="eastAsia"/>
              </w:rPr>
              <w:t>。</w:t>
            </w:r>
          </w:p>
          <w:p w:rsidR="00EB79BF" w:rsidRDefault="00EB79BF" w:rsidP="00EB79BF">
            <w:pPr>
              <w:spacing w:line="360" w:lineRule="auto"/>
              <w:ind w:firstLineChars="200" w:firstLine="480"/>
              <w:jc w:val="both"/>
              <w:rPr>
                <w:rFonts w:eastAsia="宋体"/>
              </w:rPr>
            </w:pPr>
            <w:r>
              <w:rPr>
                <w:rFonts w:eastAsia="宋体" w:hint="eastAsia"/>
              </w:rPr>
              <w:t>（</w:t>
            </w:r>
            <w:r>
              <w:rPr>
                <w:rFonts w:eastAsia="宋体" w:hint="eastAsia"/>
              </w:rPr>
              <w:t>4</w:t>
            </w:r>
            <w:r>
              <w:rPr>
                <w:rFonts w:eastAsia="宋体" w:hint="eastAsia"/>
              </w:rPr>
              <w:t>）污染防治措施分析</w:t>
            </w:r>
          </w:p>
          <w:p w:rsidR="00EB79BF" w:rsidRDefault="00EB79BF" w:rsidP="00EB79BF">
            <w:pPr>
              <w:spacing w:line="360" w:lineRule="auto"/>
              <w:ind w:firstLineChars="200" w:firstLine="480"/>
              <w:jc w:val="both"/>
              <w:rPr>
                <w:rFonts w:eastAsia="宋体"/>
              </w:rPr>
            </w:pPr>
            <w:r>
              <w:rPr>
                <w:rFonts w:ascii="宋体" w:eastAsia="宋体" w:hAnsi="宋体" w:hint="eastAsia"/>
              </w:rPr>
              <w:t>①本项目对各条生产线木浆粉碎压覆过程中产生的木浆粉尘经密闭管道有效收集后通过两套复合圆笼式除尘机组吸收处理，最终分别通过</w:t>
            </w:r>
            <w:r>
              <w:rPr>
                <w:rFonts w:eastAsia="宋体" w:hint="eastAsia"/>
              </w:rPr>
              <w:t>15</w:t>
            </w:r>
            <w:r>
              <w:rPr>
                <w:rFonts w:ascii="宋体" w:eastAsia="宋体" w:hAnsi="宋体" w:hint="eastAsia"/>
              </w:rPr>
              <w:t>米高排气筒（</w:t>
            </w:r>
            <w:r w:rsidRPr="00586EE2">
              <w:rPr>
                <w:rFonts w:eastAsia="宋体"/>
              </w:rPr>
              <w:t>FQ-1</w:t>
            </w:r>
            <w:r>
              <w:rPr>
                <w:rFonts w:ascii="宋体" w:eastAsia="宋体" w:hAnsi="宋体" w:hint="eastAsia"/>
              </w:rPr>
              <w:t>、</w:t>
            </w:r>
            <w:r w:rsidRPr="001732FE">
              <w:rPr>
                <w:rFonts w:eastAsia="宋体"/>
              </w:rPr>
              <w:t>FQ-2</w:t>
            </w:r>
            <w:r>
              <w:rPr>
                <w:rFonts w:ascii="宋体" w:eastAsia="宋体" w:hAnsi="宋体" w:hint="eastAsia"/>
              </w:rPr>
              <w:t>）排放，</w:t>
            </w:r>
            <w:r>
              <w:rPr>
                <w:rFonts w:ascii="宋体" w:eastAsia="宋体" w:hAnsi="宋体" w:hint="eastAsia"/>
                <w:color w:val="000000"/>
              </w:rPr>
              <w:t>排放浓度、排放速率均达到</w:t>
            </w:r>
            <w:r>
              <w:rPr>
                <w:rFonts w:ascii="宋体" w:eastAsia="宋体" w:hAnsi="宋体"/>
                <w:color w:val="000000"/>
                <w:szCs w:val="24"/>
              </w:rPr>
              <w:t>《大气污染物综合排放标准》（</w:t>
            </w:r>
            <w:r>
              <w:rPr>
                <w:rFonts w:eastAsia="宋体"/>
                <w:color w:val="000000"/>
                <w:szCs w:val="24"/>
              </w:rPr>
              <w:t>GB16297-1996</w:t>
            </w:r>
            <w:r>
              <w:rPr>
                <w:rFonts w:ascii="宋体" w:eastAsia="宋体" w:hAnsi="宋体"/>
                <w:color w:val="000000"/>
                <w:szCs w:val="24"/>
              </w:rPr>
              <w:t>）表</w:t>
            </w:r>
            <w:r>
              <w:rPr>
                <w:rFonts w:eastAsia="宋体"/>
                <w:color w:val="000000"/>
                <w:szCs w:val="24"/>
              </w:rPr>
              <w:t>2</w:t>
            </w:r>
            <w:r>
              <w:rPr>
                <w:rFonts w:ascii="宋体" w:eastAsia="宋体" w:hAnsi="宋体"/>
                <w:color w:val="000000"/>
              </w:rPr>
              <w:t>中</w:t>
            </w:r>
            <w:r>
              <w:rPr>
                <w:rFonts w:ascii="宋体" w:eastAsia="宋体" w:hAnsi="宋体" w:hint="eastAsia"/>
                <w:color w:val="000000"/>
              </w:rPr>
              <w:t>相应</w:t>
            </w:r>
            <w:r>
              <w:rPr>
                <w:rFonts w:ascii="宋体" w:eastAsia="宋体" w:hAnsi="宋体"/>
                <w:color w:val="000000"/>
              </w:rPr>
              <w:t>标准</w:t>
            </w:r>
            <w:r>
              <w:rPr>
                <w:rFonts w:ascii="宋体" w:eastAsia="宋体" w:hAnsi="宋体" w:hint="eastAsia"/>
                <w:color w:val="000000"/>
              </w:rPr>
              <w:t>，</w:t>
            </w:r>
            <w:r>
              <w:rPr>
                <w:rFonts w:ascii="宋体" w:eastAsia="宋体" w:hAnsi="宋体" w:hint="eastAsia"/>
              </w:rPr>
              <w:t>可满足环境管理要求，对周围大气环境的影响在可接受范围内</w:t>
            </w:r>
            <w:r>
              <w:rPr>
                <w:rFonts w:eastAsia="宋体" w:hint="eastAsia"/>
              </w:rPr>
              <w:t>。热熔压敏胶加热熔化过程中产生的挥发性有机废气（非甲烷总烃）产生量较小，经车间加强通风后无组织排放于生产车间，</w:t>
            </w:r>
            <w:r>
              <w:rPr>
                <w:rFonts w:ascii="宋体" w:eastAsia="宋体" w:hAnsi="宋体" w:hint="eastAsia"/>
              </w:rPr>
              <w:t>对周围大气环境的影响在可接受范围内</w:t>
            </w:r>
            <w:r>
              <w:rPr>
                <w:rFonts w:eastAsia="宋体" w:hint="eastAsia"/>
              </w:rPr>
              <w:t>。</w:t>
            </w:r>
          </w:p>
          <w:p w:rsidR="00EB79BF" w:rsidRDefault="00EB79BF" w:rsidP="00EB79BF">
            <w:pPr>
              <w:spacing w:line="360" w:lineRule="auto"/>
              <w:ind w:firstLineChars="200" w:firstLine="480"/>
              <w:jc w:val="both"/>
              <w:rPr>
                <w:rFonts w:eastAsia="宋体"/>
              </w:rPr>
            </w:pPr>
            <w:r>
              <w:rPr>
                <w:rFonts w:ascii="宋体" w:eastAsia="宋体" w:hAnsi="宋体" w:hint="eastAsia"/>
              </w:rPr>
              <w:t>②</w:t>
            </w:r>
            <w:r>
              <w:rPr>
                <w:rFonts w:eastAsia="宋体" w:hint="eastAsia"/>
              </w:rPr>
              <w:t>本项目生活污水、食堂废水经厂内化粪池、隔油池预处理后，经市政污水管网排入海安曲塘滇池水务有限公司集中处理，最终达标尾水排入老通扬运河，对周围地表水环境</w:t>
            </w:r>
            <w:r>
              <w:rPr>
                <w:rFonts w:ascii="宋体" w:eastAsia="宋体" w:hAnsi="宋体" w:hint="eastAsia"/>
              </w:rPr>
              <w:t>的影响在可接受范围内</w:t>
            </w:r>
            <w:r>
              <w:rPr>
                <w:rFonts w:eastAsia="宋体" w:hint="eastAsia"/>
              </w:rPr>
              <w:t>。</w:t>
            </w:r>
          </w:p>
          <w:p w:rsidR="00EB79BF" w:rsidRDefault="00EB79BF" w:rsidP="00EB79BF">
            <w:pPr>
              <w:spacing w:line="360" w:lineRule="auto"/>
              <w:ind w:firstLineChars="250" w:firstLine="600"/>
              <w:jc w:val="both"/>
              <w:rPr>
                <w:rFonts w:eastAsia="宋体"/>
              </w:rPr>
            </w:pPr>
            <w:r>
              <w:rPr>
                <w:rFonts w:ascii="宋体" w:eastAsia="宋体" w:hAnsi="宋体" w:hint="eastAsia"/>
              </w:rPr>
              <w:t>③</w:t>
            </w:r>
            <w:r>
              <w:rPr>
                <w:rFonts w:eastAsia="宋体" w:hint="eastAsia"/>
              </w:rPr>
              <w:t>本项目噪声设备均安置在生产车间内，通过合理布局、厂房隔声、设备减震等控制措施，对周围环境影响较小。</w:t>
            </w:r>
          </w:p>
          <w:p w:rsidR="00EB79BF" w:rsidRPr="00D65EA2" w:rsidRDefault="00EB79BF" w:rsidP="00EB79BF">
            <w:pPr>
              <w:spacing w:line="360" w:lineRule="auto"/>
              <w:ind w:firstLineChars="250" w:firstLine="600"/>
              <w:jc w:val="both"/>
              <w:rPr>
                <w:rFonts w:eastAsia="宋体"/>
              </w:rPr>
            </w:pPr>
            <w:r>
              <w:rPr>
                <w:rFonts w:ascii="宋体" w:eastAsia="宋体" w:hAnsi="宋体" w:hint="eastAsia"/>
              </w:rPr>
              <w:t>④本项目各类固废均得到妥善处理，不外排，不会对周围环境产生影响。</w:t>
            </w:r>
          </w:p>
          <w:p w:rsidR="00EB79BF" w:rsidRPr="00903F4E" w:rsidRDefault="00EB79BF" w:rsidP="00EB79BF">
            <w:pPr>
              <w:spacing w:line="360" w:lineRule="auto"/>
              <w:ind w:firstLineChars="250" w:firstLine="600"/>
              <w:jc w:val="both"/>
              <w:rPr>
                <w:rFonts w:ascii="宋体" w:eastAsia="宋体" w:hAnsi="宋体"/>
                <w:color w:val="000000"/>
              </w:rPr>
            </w:pPr>
            <w:r w:rsidRPr="00903F4E">
              <w:rPr>
                <w:rFonts w:ascii="宋体" w:eastAsia="宋体" w:hAnsi="宋体" w:hint="eastAsia"/>
                <w:color w:val="000000"/>
              </w:rPr>
              <w:t>综上所述，本项目工艺较为成熟，污染物排放量较小且能实现达标排放，基本符合清洁生产的原则要求，体现了循环经济理念。</w:t>
            </w:r>
          </w:p>
          <w:p w:rsidR="00B102B1" w:rsidRDefault="00EB79BF" w:rsidP="00F31D15">
            <w:pPr>
              <w:spacing w:line="360" w:lineRule="auto"/>
              <w:ind w:firstLineChars="200" w:firstLine="482"/>
              <w:jc w:val="both"/>
              <w:rPr>
                <w:rFonts w:ascii="宋体" w:eastAsia="宋体" w:hAnsi="宋体"/>
                <w:b/>
                <w:color w:val="000000" w:themeColor="text1"/>
              </w:rPr>
            </w:pPr>
            <w:r>
              <w:rPr>
                <w:rFonts w:eastAsia="宋体" w:hint="eastAsia"/>
                <w:b/>
                <w:color w:val="000000" w:themeColor="text1"/>
              </w:rPr>
              <w:t>9</w:t>
            </w:r>
            <w:r w:rsidR="00D9683E">
              <w:rPr>
                <w:rFonts w:eastAsia="宋体" w:hAnsi="宋体"/>
                <w:b/>
                <w:color w:val="000000" w:themeColor="text1"/>
              </w:rPr>
              <w:t>、</w:t>
            </w:r>
            <w:r w:rsidR="00D9683E">
              <w:rPr>
                <w:rFonts w:ascii="宋体" w:eastAsia="宋体" w:hAnsi="宋体" w:hint="eastAsia"/>
                <w:b/>
                <w:color w:val="000000" w:themeColor="text1"/>
              </w:rPr>
              <w:t>环境管理和监测计划</w:t>
            </w:r>
          </w:p>
          <w:p w:rsidR="00B102B1" w:rsidRDefault="00D9683E">
            <w:pPr>
              <w:snapToGrid w:val="0"/>
              <w:spacing w:line="360" w:lineRule="auto"/>
              <w:ind w:firstLineChars="200" w:firstLine="482"/>
              <w:jc w:val="both"/>
              <w:rPr>
                <w:rFonts w:ascii="宋体" w:eastAsia="宋体" w:hAnsi="宋体"/>
                <w:b/>
                <w:color w:val="000000" w:themeColor="text1"/>
              </w:rPr>
            </w:pPr>
            <w:r>
              <w:rPr>
                <w:rFonts w:eastAsia="宋体" w:hint="eastAsia"/>
                <w:b/>
                <w:color w:val="000000" w:themeColor="text1"/>
              </w:rPr>
              <w:t>（</w:t>
            </w:r>
            <w:r>
              <w:rPr>
                <w:rFonts w:eastAsia="宋体" w:hint="eastAsia"/>
                <w:b/>
                <w:color w:val="000000" w:themeColor="text1"/>
              </w:rPr>
              <w:t>1</w:t>
            </w:r>
            <w:r>
              <w:rPr>
                <w:rFonts w:eastAsia="宋体" w:hint="eastAsia"/>
                <w:b/>
                <w:color w:val="000000" w:themeColor="text1"/>
              </w:rPr>
              <w:t>）</w:t>
            </w:r>
            <w:r>
              <w:rPr>
                <w:rFonts w:ascii="宋体" w:eastAsia="宋体" w:hAnsi="宋体"/>
                <w:b/>
                <w:color w:val="000000" w:themeColor="text1"/>
              </w:rPr>
              <w:t xml:space="preserve">环境管理计划 </w:t>
            </w:r>
          </w:p>
          <w:p w:rsidR="00B102B1" w:rsidRDefault="00D9683E">
            <w:pPr>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 xml:space="preserve">①严格执行“三同时”制度 </w:t>
            </w:r>
          </w:p>
          <w:p w:rsidR="00B102B1" w:rsidRDefault="00D9683E">
            <w:pPr>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 xml:space="preserve">在项目筹备、设计和施工建设不同阶段，均应严格执行“三同时”制度，确保污染处理设施能够与生产工艺设施“同时设计、同时施工、同时竣工”。 </w:t>
            </w:r>
          </w:p>
          <w:p w:rsidR="00B102B1" w:rsidRDefault="00D9683E">
            <w:pPr>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lastRenderedPageBreak/>
              <w:t xml:space="preserve">②建立环境报告制度 </w:t>
            </w:r>
          </w:p>
          <w:p w:rsidR="00B102B1" w:rsidRDefault="00D9683E">
            <w:pPr>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 xml:space="preserve">应按有关法规的要求，严格执行排污申报制度；此外，在项目排污发生重大变化、污染治理设施发生重大改变或拟实施新、改、扩建项目时必须及时向相关环保行政主管部门申报。 </w:t>
            </w:r>
          </w:p>
          <w:p w:rsidR="00B102B1" w:rsidRDefault="00D9683E">
            <w:pPr>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 xml:space="preserve">③健全污染治理设施管理制度 </w:t>
            </w:r>
          </w:p>
          <w:p w:rsidR="00B102B1" w:rsidRDefault="00D9683E">
            <w:pPr>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 xml:space="preserve">建立健全污染治理设施的运行、检修、维护保养的作业规程和管理制度，将污染治理设施的管理与生产经营管理一同纳入公司日常管理工作的范畴，落实责任人，建立管理台帐。避免擅自拆除或闲置现有的污染处理设施现象的发生，严禁故意不正常使用污染处理设施。 </w:t>
            </w:r>
          </w:p>
          <w:p w:rsidR="00B102B1" w:rsidRDefault="00D9683E">
            <w:pPr>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 xml:space="preserve">④建立环境目标管理责任制和奖惩条例 </w:t>
            </w:r>
          </w:p>
          <w:p w:rsidR="00B102B1" w:rsidRDefault="00D9683E">
            <w:pPr>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 xml:space="preserve">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 </w:t>
            </w:r>
          </w:p>
          <w:p w:rsidR="00B102B1" w:rsidRDefault="00D9683E">
            <w:pPr>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 xml:space="preserve">⑤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 </w:t>
            </w:r>
          </w:p>
          <w:p w:rsidR="00B102B1" w:rsidRDefault="00D9683E">
            <w:pPr>
              <w:spacing w:line="360" w:lineRule="auto"/>
              <w:ind w:firstLineChars="200" w:firstLine="480"/>
              <w:jc w:val="both"/>
              <w:rPr>
                <w:rFonts w:ascii="宋体" w:eastAsia="宋体" w:hAnsi="宋体"/>
              </w:rPr>
            </w:pPr>
            <w:r>
              <w:rPr>
                <w:rFonts w:ascii="宋体" w:eastAsia="宋体" w:hAnsi="宋体" w:hint="eastAsia"/>
              </w:rPr>
              <w:t xml:space="preserve">⑥建设单位应通过“江苏省危险废物动态管理信息系统”（江苏省环保厅网站）进行危险废物申报登记。将危险废物的实际产生、贮存、利用、处置等情况纳入生产记录，建立危险废物管理台账和企业内部产生和收集、贮存、转移等部门危险废物交接制度。 </w:t>
            </w:r>
          </w:p>
          <w:p w:rsidR="00B102B1" w:rsidRDefault="00D9683E">
            <w:pPr>
              <w:spacing w:line="360" w:lineRule="auto"/>
              <w:ind w:firstLineChars="200" w:firstLine="480"/>
              <w:jc w:val="both"/>
              <w:rPr>
                <w:rFonts w:ascii="宋体" w:eastAsia="宋体" w:hAnsi="宋体"/>
              </w:rPr>
            </w:pPr>
            <w:r w:rsidRPr="00F31D15">
              <w:t>⑦</w:t>
            </w:r>
            <w:r>
              <w:rPr>
                <w:rFonts w:ascii="宋体" w:eastAsia="宋体" w:hAnsi="宋体" w:hint="eastAsia"/>
              </w:rPr>
              <w:t>规范建设危险废物贮存场所并按照要求设置警告标志，危废包装、容器和贮存场所应按照《危险废物贮存污染控制标准》（</w:t>
            </w:r>
            <w:r>
              <w:rPr>
                <w:rFonts w:eastAsia="宋体"/>
              </w:rPr>
              <w:t>GB18597-2001</w:t>
            </w:r>
            <w:r>
              <w:rPr>
                <w:rFonts w:ascii="宋体" w:eastAsia="宋体" w:hAnsi="宋体" w:hint="eastAsia"/>
              </w:rPr>
              <w:t>）</w:t>
            </w:r>
            <w:r w:rsidR="00F31D15">
              <w:rPr>
                <w:rFonts w:eastAsia="宋体" w:hint="eastAsia"/>
                <w:color w:val="000000"/>
              </w:rPr>
              <w:t>、</w:t>
            </w:r>
            <w:r w:rsidR="00F31D15">
              <w:rPr>
                <w:rFonts w:eastAsia="宋体"/>
                <w:color w:val="000000"/>
              </w:rPr>
              <w:t>《</w:t>
            </w:r>
            <w:r w:rsidR="00F31D15">
              <w:rPr>
                <w:rFonts w:eastAsia="宋体" w:hint="eastAsia"/>
                <w:color w:val="000000"/>
              </w:rPr>
              <w:t>省生态环境厅关于进一步加强危险废物污染防治工作的实施意见</w:t>
            </w:r>
            <w:r w:rsidR="00F31D15">
              <w:rPr>
                <w:rFonts w:eastAsia="宋体"/>
                <w:color w:val="000000"/>
              </w:rPr>
              <w:t>》（</w:t>
            </w:r>
            <w:r w:rsidR="00F31D15" w:rsidRPr="008426AB">
              <w:rPr>
                <w:rFonts w:eastAsia="宋体"/>
                <w:color w:val="000000"/>
              </w:rPr>
              <w:t>[2019]327</w:t>
            </w:r>
            <w:r w:rsidR="00F31D15">
              <w:rPr>
                <w:rFonts w:ascii="宋体" w:eastAsia="宋体" w:hAnsi="宋体" w:hint="eastAsia"/>
                <w:color w:val="000000"/>
              </w:rPr>
              <w:t>号</w:t>
            </w:r>
            <w:r w:rsidR="00F31D15">
              <w:rPr>
                <w:rFonts w:eastAsia="宋体"/>
                <w:color w:val="000000"/>
              </w:rPr>
              <w:t>）</w:t>
            </w:r>
            <w:r w:rsidR="00F31D15">
              <w:rPr>
                <w:rFonts w:eastAsia="宋体" w:hint="eastAsia"/>
                <w:color w:val="000000"/>
              </w:rPr>
              <w:t>等相关</w:t>
            </w:r>
            <w:r>
              <w:rPr>
                <w:rFonts w:ascii="宋体" w:eastAsia="宋体" w:hAnsi="宋体" w:hint="eastAsia"/>
              </w:rPr>
              <w:t xml:space="preserve">要求张贴标识。 </w:t>
            </w:r>
          </w:p>
          <w:p w:rsidR="00F31D15" w:rsidRDefault="00F31D15" w:rsidP="00F31D15">
            <w:pPr>
              <w:snapToGrid w:val="0"/>
              <w:spacing w:line="360" w:lineRule="auto"/>
              <w:ind w:firstLineChars="200" w:firstLine="480"/>
              <w:jc w:val="both"/>
              <w:rPr>
                <w:rFonts w:eastAsia="宋体"/>
                <w:b/>
                <w:color w:val="000000"/>
              </w:rPr>
            </w:pPr>
            <w:r w:rsidRPr="008426AB">
              <w:rPr>
                <w:rFonts w:eastAsia="宋体" w:hint="eastAsia"/>
                <w:color w:val="000000"/>
              </w:rPr>
              <w:t>⑧企业需根据</w:t>
            </w:r>
            <w:r>
              <w:rPr>
                <w:rFonts w:eastAsia="宋体"/>
                <w:color w:val="000000"/>
              </w:rPr>
              <w:t>《</w:t>
            </w:r>
            <w:r>
              <w:rPr>
                <w:rFonts w:eastAsia="宋体" w:hint="eastAsia"/>
                <w:color w:val="000000"/>
              </w:rPr>
              <w:t>环境信息公开办法（实行）</w:t>
            </w:r>
            <w:r>
              <w:rPr>
                <w:rFonts w:eastAsia="宋体"/>
                <w:color w:val="000000"/>
              </w:rPr>
              <w:t>》</w:t>
            </w:r>
            <w:r>
              <w:rPr>
                <w:rFonts w:eastAsia="宋体" w:hint="eastAsia"/>
                <w:color w:val="000000"/>
              </w:rPr>
              <w:t>、</w:t>
            </w:r>
            <w:r>
              <w:rPr>
                <w:rFonts w:eastAsia="宋体"/>
                <w:color w:val="000000"/>
              </w:rPr>
              <w:t>《</w:t>
            </w:r>
            <w:r>
              <w:rPr>
                <w:rFonts w:eastAsia="宋体" w:hint="eastAsia"/>
                <w:color w:val="000000"/>
              </w:rPr>
              <w:t>企业事业单位环境信息公开办法</w:t>
            </w:r>
            <w:r>
              <w:rPr>
                <w:rFonts w:eastAsia="宋体"/>
                <w:color w:val="000000"/>
              </w:rPr>
              <w:t>》</w:t>
            </w:r>
            <w:r>
              <w:rPr>
                <w:rFonts w:eastAsia="宋体" w:hint="eastAsia"/>
                <w:color w:val="000000"/>
              </w:rPr>
              <w:t>等相关要求向社会公开相关信息，具体包括：基础信息，包括单位名称、组织机构代码、法定代表人、生产地址、联系方式，以及生产经营和管理服务的主要内容、产品及规模；排污信息，包括主要污染物及特征污染物的名称、排放方式、排放口数量和分布情况、排放浓度和总量、超标情况，以及执行的污染物排放标准、核定的排放总量；防治污染设施的建设和运行情况；建设项目环境影响评价以及其他环境保护行政许可情况；突发环境事件应急预案；其他应当公开的环境信息。此外，企业应通过网站、广播、电视、报纸等便于公众知晓的媒介公开自行监测信息（包括基础信息、自行监测方案、自行监测结果、未开展自行监测的原因和污染源监测年度报告等）。同时，在省、市环保部</w:t>
            </w:r>
            <w:r>
              <w:rPr>
                <w:rFonts w:eastAsia="宋体" w:hint="eastAsia"/>
                <w:color w:val="000000"/>
              </w:rPr>
              <w:lastRenderedPageBreak/>
              <w:t>门统一建立的公布平台上公布自行监测信息，并至少保存一年。</w:t>
            </w:r>
          </w:p>
          <w:p w:rsidR="00F31D15" w:rsidRPr="00841013" w:rsidRDefault="00F31D15" w:rsidP="00F31D15">
            <w:pPr>
              <w:snapToGrid w:val="0"/>
              <w:spacing w:line="360" w:lineRule="auto"/>
              <w:ind w:firstLineChars="200" w:firstLine="480"/>
              <w:jc w:val="both"/>
              <w:rPr>
                <w:rFonts w:eastAsia="宋体"/>
                <w:color w:val="000000"/>
              </w:rPr>
            </w:pPr>
            <w:r w:rsidRPr="00841013">
              <w:rPr>
                <w:rFonts w:eastAsia="宋体" w:hint="eastAsia"/>
                <w:color w:val="000000"/>
              </w:rPr>
              <w:t>⑨排污许可管理要求</w:t>
            </w:r>
          </w:p>
          <w:p w:rsidR="00F31D15" w:rsidRDefault="00F31D15" w:rsidP="00F31D15">
            <w:pPr>
              <w:spacing w:line="360" w:lineRule="auto"/>
              <w:ind w:firstLineChars="200" w:firstLine="480"/>
              <w:jc w:val="both"/>
              <w:rPr>
                <w:rFonts w:eastAsia="宋体"/>
                <w:szCs w:val="24"/>
              </w:rPr>
            </w:pPr>
            <w:r>
              <w:rPr>
                <w:rFonts w:eastAsia="宋体"/>
                <w:szCs w:val="24"/>
              </w:rPr>
              <w:t>根据《国民经济行业分类》</w:t>
            </w:r>
            <w:r>
              <w:rPr>
                <w:rFonts w:eastAsia="宋体" w:hint="eastAsia"/>
                <w:szCs w:val="24"/>
              </w:rPr>
              <w:t>（</w:t>
            </w:r>
            <w:r>
              <w:rPr>
                <w:rFonts w:eastAsia="宋体" w:hint="eastAsia"/>
                <w:szCs w:val="24"/>
              </w:rPr>
              <w:t>GB/T4754-2017</w:t>
            </w:r>
            <w:r>
              <w:rPr>
                <w:rFonts w:eastAsia="宋体" w:hint="eastAsia"/>
                <w:szCs w:val="24"/>
              </w:rPr>
              <w:t>）</w:t>
            </w:r>
            <w:r>
              <w:rPr>
                <w:rFonts w:eastAsia="宋体"/>
                <w:szCs w:val="24"/>
              </w:rPr>
              <w:t>，本项目属于</w:t>
            </w:r>
            <w:r>
              <w:rPr>
                <w:rFonts w:eastAsia="宋体"/>
                <w:szCs w:val="24"/>
              </w:rPr>
              <w:t>[C</w:t>
            </w:r>
            <w:r w:rsidR="007D516A">
              <w:rPr>
                <w:rFonts w:eastAsia="宋体" w:hint="eastAsia"/>
                <w:szCs w:val="24"/>
              </w:rPr>
              <w:t>2239</w:t>
            </w:r>
            <w:r>
              <w:rPr>
                <w:rFonts w:eastAsia="宋体"/>
                <w:szCs w:val="24"/>
              </w:rPr>
              <w:t>]</w:t>
            </w:r>
            <w:r w:rsidR="007D516A">
              <w:rPr>
                <w:rFonts w:eastAsia="宋体" w:hint="eastAsia"/>
                <w:szCs w:val="24"/>
              </w:rPr>
              <w:t>其他纸制品</w:t>
            </w:r>
            <w:r>
              <w:rPr>
                <w:rFonts w:eastAsia="宋体"/>
                <w:szCs w:val="24"/>
              </w:rPr>
              <w:t>制造，对照《固定污染源排污许可分类管理名录》（</w:t>
            </w:r>
            <w:r>
              <w:rPr>
                <w:rFonts w:eastAsia="宋体"/>
                <w:szCs w:val="24"/>
              </w:rPr>
              <w:t>2019</w:t>
            </w:r>
            <w:r>
              <w:rPr>
                <w:rFonts w:eastAsia="宋体"/>
                <w:szCs w:val="24"/>
              </w:rPr>
              <w:t>版），属于</w:t>
            </w:r>
            <w:r>
              <w:rPr>
                <w:rFonts w:eastAsia="宋体" w:hint="eastAsia"/>
                <w:szCs w:val="24"/>
              </w:rPr>
              <w:t>“</w:t>
            </w:r>
            <w:r w:rsidR="007D516A">
              <w:rPr>
                <w:rFonts w:eastAsia="宋体" w:hint="eastAsia"/>
                <w:szCs w:val="24"/>
              </w:rPr>
              <w:t>十七</w:t>
            </w:r>
            <w:r>
              <w:rPr>
                <w:rFonts w:eastAsia="宋体" w:hint="eastAsia"/>
                <w:szCs w:val="24"/>
              </w:rPr>
              <w:t>、</w:t>
            </w:r>
            <w:r w:rsidR="007D516A">
              <w:rPr>
                <w:rFonts w:eastAsia="宋体" w:hint="eastAsia"/>
                <w:szCs w:val="24"/>
              </w:rPr>
              <w:t>造纸和纸制品业</w:t>
            </w:r>
            <w:r>
              <w:rPr>
                <w:rFonts w:eastAsia="宋体" w:hint="eastAsia"/>
                <w:szCs w:val="24"/>
              </w:rPr>
              <w:t xml:space="preserve"> </w:t>
            </w:r>
            <w:r w:rsidR="007D516A">
              <w:rPr>
                <w:rFonts w:eastAsia="宋体" w:hint="eastAsia"/>
                <w:szCs w:val="24"/>
              </w:rPr>
              <w:t>22</w:t>
            </w:r>
            <w:r>
              <w:rPr>
                <w:rFonts w:eastAsia="宋体" w:hint="eastAsia"/>
                <w:szCs w:val="24"/>
              </w:rPr>
              <w:t>”中“</w:t>
            </w:r>
            <w:r w:rsidR="007D516A">
              <w:rPr>
                <w:rFonts w:eastAsia="宋体" w:hint="eastAsia"/>
                <w:szCs w:val="24"/>
              </w:rPr>
              <w:t>纸制品</w:t>
            </w:r>
            <w:r>
              <w:rPr>
                <w:rFonts w:eastAsia="宋体" w:hint="eastAsia"/>
                <w:szCs w:val="24"/>
              </w:rPr>
              <w:t>制造</w:t>
            </w:r>
            <w:r>
              <w:rPr>
                <w:rFonts w:eastAsia="宋体" w:hint="eastAsia"/>
                <w:szCs w:val="24"/>
              </w:rPr>
              <w:t xml:space="preserve"> </w:t>
            </w:r>
            <w:r w:rsidR="007D516A">
              <w:rPr>
                <w:rFonts w:eastAsia="宋体" w:hint="eastAsia"/>
                <w:szCs w:val="24"/>
              </w:rPr>
              <w:t>223</w:t>
            </w:r>
            <w:r>
              <w:rPr>
                <w:rFonts w:eastAsia="宋体" w:hint="eastAsia"/>
                <w:szCs w:val="24"/>
              </w:rPr>
              <w:t>”中“</w:t>
            </w:r>
            <w:r w:rsidR="007D516A">
              <w:rPr>
                <w:rFonts w:eastAsia="宋体" w:hint="eastAsia"/>
                <w:szCs w:val="24"/>
              </w:rPr>
              <w:t>有工业废水或者废气排放的</w:t>
            </w:r>
            <w:r>
              <w:rPr>
                <w:rFonts w:eastAsia="宋体" w:hint="eastAsia"/>
                <w:szCs w:val="24"/>
              </w:rPr>
              <w:t>”，对应为实施</w:t>
            </w:r>
            <w:r w:rsidR="007D516A">
              <w:rPr>
                <w:rFonts w:eastAsia="宋体" w:hint="eastAsia"/>
                <w:szCs w:val="24"/>
              </w:rPr>
              <w:t>简化</w:t>
            </w:r>
            <w:r>
              <w:rPr>
                <w:rFonts w:eastAsia="宋体"/>
                <w:szCs w:val="24"/>
              </w:rPr>
              <w:t>管理</w:t>
            </w:r>
            <w:r>
              <w:rPr>
                <w:rFonts w:eastAsia="宋体" w:hint="eastAsia"/>
                <w:szCs w:val="24"/>
              </w:rPr>
              <w:t>的行业</w:t>
            </w:r>
            <w:r>
              <w:rPr>
                <w:rFonts w:eastAsia="宋体"/>
                <w:szCs w:val="24"/>
              </w:rPr>
              <w:t>。</w:t>
            </w:r>
            <w:r>
              <w:rPr>
                <w:rFonts w:eastAsia="宋体" w:hint="eastAsia"/>
                <w:szCs w:val="24"/>
              </w:rPr>
              <w:t>企业应及时在全国排污许可证管理信息平台填报排污登记表，登记基本信息、污染物排放去向、执行的污染物排放标准以及采取的污染防治措施等信息。</w:t>
            </w:r>
          </w:p>
          <w:p w:rsidR="00B102B1" w:rsidRDefault="00D9683E" w:rsidP="006062C4">
            <w:pPr>
              <w:snapToGrid w:val="0"/>
              <w:spacing w:beforeLines="50" w:line="360" w:lineRule="auto"/>
              <w:ind w:firstLineChars="200" w:firstLine="482"/>
              <w:jc w:val="both"/>
              <w:rPr>
                <w:rFonts w:ascii="宋体" w:eastAsia="宋体" w:hAnsi="宋体"/>
                <w:b/>
                <w:color w:val="000000" w:themeColor="text1"/>
              </w:rPr>
            </w:pPr>
            <w:r>
              <w:rPr>
                <w:rFonts w:eastAsia="宋体" w:hint="eastAsia"/>
                <w:b/>
                <w:color w:val="000000" w:themeColor="text1"/>
              </w:rPr>
              <w:t>（</w:t>
            </w:r>
            <w:r>
              <w:rPr>
                <w:rFonts w:eastAsia="宋体" w:hint="eastAsia"/>
                <w:b/>
                <w:color w:val="000000" w:themeColor="text1"/>
              </w:rPr>
              <w:t>2</w:t>
            </w:r>
            <w:r>
              <w:rPr>
                <w:rFonts w:eastAsia="宋体" w:hint="eastAsia"/>
                <w:b/>
                <w:color w:val="000000" w:themeColor="text1"/>
              </w:rPr>
              <w:t>）</w:t>
            </w:r>
            <w:r>
              <w:rPr>
                <w:rFonts w:ascii="宋体" w:eastAsia="宋体" w:hAnsi="宋体"/>
                <w:b/>
                <w:color w:val="000000" w:themeColor="text1"/>
              </w:rPr>
              <w:t xml:space="preserve">自行监测计划 </w:t>
            </w:r>
          </w:p>
          <w:p w:rsidR="00B102B1" w:rsidRDefault="00D9683E">
            <w:pPr>
              <w:spacing w:line="360" w:lineRule="auto"/>
              <w:ind w:firstLine="480"/>
              <w:jc w:val="both"/>
              <w:rPr>
                <w:rFonts w:ascii="宋体" w:eastAsia="宋体" w:hAnsi="宋体"/>
                <w:color w:val="000000" w:themeColor="text1"/>
                <w:szCs w:val="24"/>
              </w:rPr>
            </w:pPr>
            <w:r>
              <w:rPr>
                <w:rFonts w:hAnsi="宋体"/>
                <w:color w:val="000000" w:themeColor="text1"/>
                <w:szCs w:val="24"/>
              </w:rPr>
              <w:t>①</w:t>
            </w:r>
            <w:r>
              <w:rPr>
                <w:rFonts w:hAnsi="宋体" w:hint="eastAsia"/>
                <w:color w:val="000000" w:themeColor="text1"/>
                <w:szCs w:val="24"/>
              </w:rPr>
              <w:t xml:space="preserve"> </w:t>
            </w:r>
            <w:r>
              <w:rPr>
                <w:rFonts w:ascii="宋体" w:eastAsia="宋体" w:hAnsi="宋体"/>
                <w:color w:val="000000" w:themeColor="text1"/>
                <w:szCs w:val="24"/>
              </w:rPr>
              <w:t xml:space="preserve">大气污染源监测 </w:t>
            </w:r>
          </w:p>
          <w:p w:rsidR="00B102B1" w:rsidRDefault="00D9683E">
            <w:pPr>
              <w:adjustRightInd w:val="0"/>
              <w:snapToGrid w:val="0"/>
              <w:spacing w:line="360" w:lineRule="auto"/>
              <w:ind w:firstLineChars="200" w:firstLine="480"/>
              <w:jc w:val="both"/>
              <w:rPr>
                <w:rFonts w:ascii="宋体" w:eastAsia="宋体" w:hAnsi="宋体"/>
                <w:color w:val="000000"/>
              </w:rPr>
            </w:pPr>
            <w:r>
              <w:rPr>
                <w:rFonts w:ascii="宋体" w:eastAsia="宋体" w:hAnsi="宋体"/>
                <w:color w:val="000000"/>
              </w:rPr>
              <w:t>按照《</w:t>
            </w:r>
            <w:r>
              <w:rPr>
                <w:rFonts w:ascii="宋体" w:eastAsia="宋体" w:hAnsi="宋体" w:hint="eastAsia"/>
                <w:color w:val="000000"/>
              </w:rPr>
              <w:t>排污单位自行监测技术指南 总则</w:t>
            </w:r>
            <w:r>
              <w:rPr>
                <w:rFonts w:ascii="宋体" w:eastAsia="宋体" w:hAnsi="宋体"/>
                <w:color w:val="000000"/>
              </w:rPr>
              <w:t>》（</w:t>
            </w:r>
            <w:r>
              <w:rPr>
                <w:rFonts w:eastAsia="宋体"/>
                <w:color w:val="000000"/>
              </w:rPr>
              <w:t>HJ 819-2017</w:t>
            </w:r>
            <w:r>
              <w:rPr>
                <w:rFonts w:ascii="宋体" w:eastAsia="宋体" w:hAnsi="宋体"/>
                <w:color w:val="000000"/>
              </w:rPr>
              <w:t>）</w:t>
            </w:r>
            <w:r>
              <w:rPr>
                <w:rFonts w:ascii="宋体" w:eastAsia="宋体" w:hAnsi="宋体" w:hint="eastAsia"/>
                <w:color w:val="000000"/>
              </w:rPr>
              <w:t>相关</w:t>
            </w:r>
            <w:r>
              <w:rPr>
                <w:rFonts w:ascii="宋体" w:eastAsia="宋体" w:hAnsi="宋体"/>
                <w:color w:val="000000"/>
              </w:rPr>
              <w:t>要求，排气筒应设置便于采样、监测的采样口和采样监测平台。排放废气的环境保护图形标志牌应设在排气筒附近地面醒目处。另需根据废气污染物无组织排放情况在厂界设置采样点。</w:t>
            </w:r>
          </w:p>
          <w:p w:rsidR="00B102B1" w:rsidRDefault="00D9683E">
            <w:pPr>
              <w:spacing w:line="360" w:lineRule="auto"/>
              <w:jc w:val="center"/>
              <w:rPr>
                <w:b/>
                <w:bCs/>
                <w:color w:val="000000" w:themeColor="text1"/>
                <w:szCs w:val="24"/>
              </w:rPr>
            </w:pPr>
            <w:r>
              <w:rPr>
                <w:rFonts w:ascii="宋体" w:eastAsia="宋体" w:hAnsi="宋体"/>
                <w:b/>
                <w:bCs/>
                <w:color w:val="000000" w:themeColor="text1"/>
                <w:szCs w:val="24"/>
              </w:rPr>
              <w:t>表</w:t>
            </w:r>
            <w:r>
              <w:rPr>
                <w:b/>
                <w:bCs/>
                <w:color w:val="000000" w:themeColor="text1"/>
                <w:szCs w:val="24"/>
              </w:rPr>
              <w:t>7-</w:t>
            </w:r>
            <w:r w:rsidR="007926D5">
              <w:rPr>
                <w:rFonts w:hint="eastAsia"/>
                <w:b/>
                <w:bCs/>
                <w:color w:val="000000" w:themeColor="text1"/>
                <w:szCs w:val="24"/>
              </w:rPr>
              <w:t>3</w:t>
            </w:r>
            <w:r w:rsidR="00D06945">
              <w:rPr>
                <w:rFonts w:hint="eastAsia"/>
                <w:b/>
                <w:bCs/>
                <w:color w:val="000000" w:themeColor="text1"/>
                <w:szCs w:val="24"/>
              </w:rPr>
              <w:t>2</w:t>
            </w:r>
            <w:r>
              <w:rPr>
                <w:b/>
                <w:bCs/>
                <w:color w:val="000000" w:themeColor="text1"/>
                <w:szCs w:val="24"/>
              </w:rPr>
              <w:t xml:space="preserve">  </w:t>
            </w:r>
            <w:r>
              <w:rPr>
                <w:rFonts w:ascii="宋体" w:eastAsia="宋体" w:hAnsi="宋体" w:hint="eastAsia"/>
                <w:b/>
                <w:bCs/>
                <w:color w:val="000000" w:themeColor="text1"/>
                <w:szCs w:val="24"/>
              </w:rPr>
              <w:t>废气</w:t>
            </w:r>
            <w:r>
              <w:rPr>
                <w:rFonts w:ascii="宋体" w:eastAsia="宋体" w:hAnsi="宋体"/>
                <w:b/>
                <w:bCs/>
                <w:color w:val="000000" w:themeColor="text1"/>
                <w:szCs w:val="24"/>
              </w:rPr>
              <w:t>污染源监测计划</w:t>
            </w:r>
          </w:p>
          <w:tbl>
            <w:tblPr>
              <w:tblW w:w="10294" w:type="dxa"/>
              <w:jc w:val="center"/>
              <w:tblBorders>
                <w:top w:val="single" w:sz="12" w:space="0" w:color="auto"/>
                <w:bottom w:val="single" w:sz="12" w:space="0" w:color="auto"/>
                <w:insideH w:val="single" w:sz="2" w:space="0" w:color="auto"/>
                <w:insideV w:val="single" w:sz="2" w:space="0" w:color="auto"/>
              </w:tblBorders>
              <w:tblLook w:val="04A0"/>
            </w:tblPr>
            <w:tblGrid>
              <w:gridCol w:w="906"/>
              <w:gridCol w:w="1490"/>
              <w:gridCol w:w="1703"/>
              <w:gridCol w:w="1279"/>
              <w:gridCol w:w="4916"/>
            </w:tblGrid>
            <w:tr w:rsidR="00B102B1" w:rsidTr="00E13E6B">
              <w:trPr>
                <w:trHeight w:val="23"/>
                <w:jc w:val="center"/>
              </w:trPr>
              <w:tc>
                <w:tcPr>
                  <w:tcW w:w="2396" w:type="dxa"/>
                  <w:gridSpan w:val="2"/>
                  <w:vAlign w:val="center"/>
                </w:tcPr>
                <w:p w:rsidR="00B102B1" w:rsidRDefault="00D9683E">
                  <w:pPr>
                    <w:snapToGrid w:val="0"/>
                    <w:spacing w:line="240" w:lineRule="atLeast"/>
                    <w:jc w:val="center"/>
                    <w:rPr>
                      <w:rFonts w:ascii="宋体" w:eastAsia="宋体" w:hAnsi="宋体"/>
                      <w:b/>
                      <w:color w:val="000000"/>
                      <w:sz w:val="21"/>
                      <w:szCs w:val="21"/>
                    </w:rPr>
                  </w:pPr>
                  <w:r>
                    <w:rPr>
                      <w:rFonts w:ascii="宋体" w:eastAsia="宋体" w:hAnsi="宋体"/>
                      <w:b/>
                      <w:color w:val="000000"/>
                      <w:sz w:val="21"/>
                      <w:szCs w:val="21"/>
                    </w:rPr>
                    <w:t>监测点位</w:t>
                  </w:r>
                </w:p>
              </w:tc>
              <w:tc>
                <w:tcPr>
                  <w:tcW w:w="1703" w:type="dxa"/>
                  <w:vAlign w:val="center"/>
                </w:tcPr>
                <w:p w:rsidR="00B102B1" w:rsidRDefault="00D9683E">
                  <w:pPr>
                    <w:snapToGrid w:val="0"/>
                    <w:spacing w:line="240" w:lineRule="atLeast"/>
                    <w:jc w:val="center"/>
                    <w:rPr>
                      <w:rFonts w:ascii="宋体" w:eastAsia="宋体" w:hAnsi="宋体"/>
                      <w:b/>
                      <w:color w:val="000000"/>
                      <w:sz w:val="21"/>
                      <w:szCs w:val="21"/>
                    </w:rPr>
                  </w:pPr>
                  <w:r>
                    <w:rPr>
                      <w:rFonts w:ascii="宋体" w:eastAsia="宋体" w:hAnsi="宋体"/>
                      <w:b/>
                      <w:color w:val="000000"/>
                      <w:sz w:val="21"/>
                      <w:szCs w:val="21"/>
                    </w:rPr>
                    <w:t>监测</w:t>
                  </w:r>
                  <w:r>
                    <w:rPr>
                      <w:rFonts w:ascii="宋体" w:eastAsia="宋体" w:hAnsi="宋体" w:hint="eastAsia"/>
                      <w:b/>
                      <w:color w:val="000000"/>
                      <w:sz w:val="21"/>
                      <w:szCs w:val="21"/>
                    </w:rPr>
                    <w:t>指标</w:t>
                  </w:r>
                </w:p>
              </w:tc>
              <w:tc>
                <w:tcPr>
                  <w:tcW w:w="1279" w:type="dxa"/>
                  <w:vAlign w:val="center"/>
                </w:tcPr>
                <w:p w:rsidR="00B102B1" w:rsidRDefault="00D9683E">
                  <w:pPr>
                    <w:snapToGrid w:val="0"/>
                    <w:spacing w:line="240" w:lineRule="atLeast"/>
                    <w:jc w:val="center"/>
                    <w:rPr>
                      <w:rFonts w:ascii="宋体" w:eastAsia="宋体" w:hAnsi="宋体"/>
                      <w:b/>
                      <w:color w:val="000000"/>
                      <w:sz w:val="21"/>
                      <w:szCs w:val="21"/>
                    </w:rPr>
                  </w:pPr>
                  <w:r>
                    <w:rPr>
                      <w:rFonts w:ascii="宋体" w:eastAsia="宋体" w:hAnsi="宋体"/>
                      <w:b/>
                      <w:color w:val="000000"/>
                      <w:sz w:val="21"/>
                      <w:szCs w:val="21"/>
                    </w:rPr>
                    <w:t>监测频率</w:t>
                  </w:r>
                </w:p>
              </w:tc>
              <w:tc>
                <w:tcPr>
                  <w:tcW w:w="4916" w:type="dxa"/>
                  <w:vAlign w:val="center"/>
                </w:tcPr>
                <w:p w:rsidR="00B102B1" w:rsidRDefault="00D9683E">
                  <w:pPr>
                    <w:snapToGrid w:val="0"/>
                    <w:spacing w:line="240" w:lineRule="atLeast"/>
                    <w:jc w:val="center"/>
                    <w:rPr>
                      <w:rFonts w:ascii="宋体" w:eastAsia="宋体" w:hAnsi="宋体"/>
                      <w:b/>
                      <w:color w:val="000000"/>
                      <w:sz w:val="21"/>
                      <w:szCs w:val="21"/>
                    </w:rPr>
                  </w:pPr>
                  <w:r>
                    <w:rPr>
                      <w:rFonts w:ascii="宋体" w:eastAsia="宋体" w:hAnsi="宋体" w:hint="eastAsia"/>
                      <w:b/>
                      <w:color w:val="000000"/>
                      <w:sz w:val="21"/>
                      <w:szCs w:val="21"/>
                    </w:rPr>
                    <w:t>执行排放标准</w:t>
                  </w:r>
                </w:p>
              </w:tc>
            </w:tr>
            <w:tr w:rsidR="007D516A" w:rsidTr="00E13E6B">
              <w:trPr>
                <w:trHeight w:val="13"/>
                <w:jc w:val="center"/>
              </w:trPr>
              <w:tc>
                <w:tcPr>
                  <w:tcW w:w="906" w:type="dxa"/>
                  <w:vMerge w:val="restart"/>
                  <w:vAlign w:val="center"/>
                </w:tcPr>
                <w:p w:rsidR="007D516A" w:rsidRDefault="007D516A">
                  <w:pPr>
                    <w:snapToGrid w:val="0"/>
                    <w:spacing w:line="240" w:lineRule="atLeast"/>
                    <w:jc w:val="center"/>
                    <w:rPr>
                      <w:rFonts w:ascii="宋体" w:eastAsia="宋体" w:hAnsi="宋体"/>
                      <w:color w:val="000000"/>
                      <w:sz w:val="21"/>
                      <w:szCs w:val="21"/>
                    </w:rPr>
                  </w:pPr>
                  <w:r>
                    <w:rPr>
                      <w:rFonts w:ascii="宋体" w:eastAsia="宋体" w:hAnsi="宋体" w:hint="eastAsia"/>
                      <w:color w:val="000000"/>
                      <w:sz w:val="21"/>
                      <w:szCs w:val="21"/>
                    </w:rPr>
                    <w:t>有组织</w:t>
                  </w:r>
                </w:p>
              </w:tc>
              <w:tc>
                <w:tcPr>
                  <w:tcW w:w="1490" w:type="dxa"/>
                  <w:vAlign w:val="center"/>
                </w:tcPr>
                <w:p w:rsidR="007D516A" w:rsidRDefault="007D516A">
                  <w:pPr>
                    <w:snapToGrid w:val="0"/>
                    <w:spacing w:line="240" w:lineRule="atLeast"/>
                    <w:jc w:val="center"/>
                    <w:rPr>
                      <w:rFonts w:eastAsia="宋体"/>
                      <w:color w:val="000000"/>
                      <w:sz w:val="21"/>
                      <w:szCs w:val="21"/>
                    </w:rPr>
                  </w:pPr>
                  <w:r>
                    <w:rPr>
                      <w:rFonts w:eastAsia="宋体"/>
                      <w:color w:val="000000"/>
                      <w:sz w:val="21"/>
                      <w:szCs w:val="21"/>
                    </w:rPr>
                    <w:t>FQ-1</w:t>
                  </w:r>
                </w:p>
              </w:tc>
              <w:tc>
                <w:tcPr>
                  <w:tcW w:w="1703" w:type="dxa"/>
                  <w:vAlign w:val="center"/>
                </w:tcPr>
                <w:p w:rsidR="007D516A" w:rsidRDefault="007D516A">
                  <w:pPr>
                    <w:snapToGrid w:val="0"/>
                    <w:spacing w:line="240" w:lineRule="atLeast"/>
                    <w:jc w:val="center"/>
                    <w:rPr>
                      <w:rFonts w:eastAsia="宋体"/>
                      <w:b/>
                      <w:color w:val="000000"/>
                      <w:sz w:val="21"/>
                      <w:szCs w:val="21"/>
                    </w:rPr>
                  </w:pPr>
                  <w:r>
                    <w:rPr>
                      <w:rFonts w:eastAsia="宋体" w:hint="eastAsia"/>
                      <w:color w:val="000000"/>
                      <w:sz w:val="21"/>
                      <w:szCs w:val="21"/>
                    </w:rPr>
                    <w:t>颗粒物</w:t>
                  </w:r>
                </w:p>
              </w:tc>
              <w:tc>
                <w:tcPr>
                  <w:tcW w:w="1279" w:type="dxa"/>
                  <w:vAlign w:val="center"/>
                </w:tcPr>
                <w:p w:rsidR="007D516A" w:rsidRDefault="007D516A">
                  <w:pPr>
                    <w:snapToGrid w:val="0"/>
                    <w:spacing w:line="240" w:lineRule="atLeast"/>
                    <w:jc w:val="center"/>
                    <w:rPr>
                      <w:rFonts w:ascii="宋体" w:eastAsia="宋体" w:hAnsi="宋体"/>
                      <w:b/>
                      <w:color w:val="000000"/>
                      <w:sz w:val="21"/>
                      <w:szCs w:val="21"/>
                    </w:rPr>
                  </w:pPr>
                  <w:r>
                    <w:rPr>
                      <w:rFonts w:ascii="宋体" w:eastAsia="宋体" w:hAnsi="宋体"/>
                      <w:color w:val="000000"/>
                      <w:sz w:val="21"/>
                      <w:szCs w:val="21"/>
                    </w:rPr>
                    <w:t>一年一次</w:t>
                  </w:r>
                </w:p>
              </w:tc>
              <w:tc>
                <w:tcPr>
                  <w:tcW w:w="4916" w:type="dxa"/>
                  <w:vMerge w:val="restart"/>
                  <w:vAlign w:val="center"/>
                </w:tcPr>
                <w:p w:rsidR="007D516A" w:rsidRDefault="007D516A">
                  <w:pPr>
                    <w:snapToGrid w:val="0"/>
                    <w:spacing w:line="240" w:lineRule="atLeast"/>
                    <w:jc w:val="center"/>
                    <w:rPr>
                      <w:rFonts w:ascii="宋体" w:eastAsia="宋体" w:hAnsi="宋体"/>
                      <w:sz w:val="21"/>
                      <w:szCs w:val="21"/>
                    </w:rPr>
                  </w:pPr>
                  <w:r>
                    <w:rPr>
                      <w:rFonts w:ascii="宋体" w:eastAsia="宋体" w:hAnsi="宋体" w:hint="eastAsia"/>
                      <w:color w:val="000000"/>
                      <w:sz w:val="21"/>
                      <w:szCs w:val="21"/>
                    </w:rPr>
                    <w:t>满足</w:t>
                  </w:r>
                  <w:r>
                    <w:rPr>
                      <w:rFonts w:ascii="宋体" w:eastAsia="宋体" w:hAnsi="宋体"/>
                      <w:sz w:val="21"/>
                      <w:szCs w:val="21"/>
                    </w:rPr>
                    <w:t>《大气污染物综合排放标准》（</w:t>
                  </w:r>
                  <w:r>
                    <w:rPr>
                      <w:rFonts w:eastAsia="宋体"/>
                      <w:sz w:val="21"/>
                      <w:szCs w:val="21"/>
                    </w:rPr>
                    <w:t>GB16297-1996</w:t>
                  </w:r>
                  <w:r>
                    <w:rPr>
                      <w:rFonts w:ascii="宋体" w:eastAsia="宋体" w:hAnsi="宋体"/>
                      <w:sz w:val="21"/>
                      <w:szCs w:val="21"/>
                    </w:rPr>
                    <w:t>）</w:t>
                  </w:r>
                </w:p>
                <w:p w:rsidR="007D516A" w:rsidRDefault="007D516A">
                  <w:pPr>
                    <w:snapToGrid w:val="0"/>
                    <w:spacing w:line="240" w:lineRule="atLeast"/>
                    <w:jc w:val="center"/>
                    <w:rPr>
                      <w:rFonts w:ascii="宋体" w:eastAsia="宋体" w:hAnsi="宋体"/>
                      <w:b/>
                      <w:color w:val="000000"/>
                      <w:sz w:val="21"/>
                      <w:szCs w:val="21"/>
                    </w:rPr>
                  </w:pPr>
                  <w:r>
                    <w:rPr>
                      <w:rFonts w:ascii="宋体" w:eastAsia="宋体" w:hAnsi="宋体"/>
                      <w:sz w:val="21"/>
                      <w:szCs w:val="21"/>
                    </w:rPr>
                    <w:t>表</w:t>
                  </w:r>
                  <w:r>
                    <w:rPr>
                      <w:rFonts w:eastAsia="宋体"/>
                      <w:sz w:val="21"/>
                      <w:szCs w:val="21"/>
                    </w:rPr>
                    <w:t>2</w:t>
                  </w:r>
                  <w:r>
                    <w:rPr>
                      <w:rFonts w:ascii="宋体" w:eastAsia="宋体" w:hAnsi="宋体" w:hint="eastAsia"/>
                      <w:sz w:val="21"/>
                      <w:szCs w:val="21"/>
                    </w:rPr>
                    <w:t>中二级</w:t>
                  </w:r>
                  <w:r>
                    <w:rPr>
                      <w:rFonts w:ascii="宋体" w:eastAsia="宋体" w:hAnsi="宋体"/>
                      <w:sz w:val="21"/>
                      <w:szCs w:val="21"/>
                    </w:rPr>
                    <w:t>标准</w:t>
                  </w:r>
                </w:p>
              </w:tc>
            </w:tr>
            <w:tr w:rsidR="007D516A" w:rsidTr="00E13E6B">
              <w:trPr>
                <w:trHeight w:val="13"/>
                <w:jc w:val="center"/>
              </w:trPr>
              <w:tc>
                <w:tcPr>
                  <w:tcW w:w="906" w:type="dxa"/>
                  <w:vMerge/>
                  <w:vAlign w:val="center"/>
                </w:tcPr>
                <w:p w:rsidR="007D516A" w:rsidRDefault="007D516A">
                  <w:pPr>
                    <w:snapToGrid w:val="0"/>
                    <w:spacing w:line="240" w:lineRule="atLeast"/>
                    <w:jc w:val="center"/>
                    <w:rPr>
                      <w:rFonts w:ascii="宋体" w:eastAsia="宋体" w:hAnsi="宋体"/>
                      <w:color w:val="000000"/>
                      <w:sz w:val="21"/>
                      <w:szCs w:val="21"/>
                    </w:rPr>
                  </w:pPr>
                </w:p>
              </w:tc>
              <w:tc>
                <w:tcPr>
                  <w:tcW w:w="1490" w:type="dxa"/>
                  <w:vAlign w:val="center"/>
                </w:tcPr>
                <w:p w:rsidR="007D516A" w:rsidRDefault="007D516A" w:rsidP="007D516A">
                  <w:pPr>
                    <w:snapToGrid w:val="0"/>
                    <w:spacing w:line="240" w:lineRule="atLeast"/>
                    <w:jc w:val="center"/>
                    <w:rPr>
                      <w:rFonts w:eastAsia="宋体"/>
                      <w:color w:val="000000"/>
                      <w:sz w:val="21"/>
                      <w:szCs w:val="21"/>
                    </w:rPr>
                  </w:pPr>
                  <w:r>
                    <w:rPr>
                      <w:rFonts w:eastAsia="宋体"/>
                      <w:color w:val="000000"/>
                      <w:sz w:val="21"/>
                      <w:szCs w:val="21"/>
                    </w:rPr>
                    <w:t>FQ-</w:t>
                  </w:r>
                  <w:r>
                    <w:rPr>
                      <w:rFonts w:eastAsia="宋体" w:hint="eastAsia"/>
                      <w:color w:val="000000"/>
                      <w:sz w:val="21"/>
                      <w:szCs w:val="21"/>
                    </w:rPr>
                    <w:t>2</w:t>
                  </w:r>
                </w:p>
              </w:tc>
              <w:tc>
                <w:tcPr>
                  <w:tcW w:w="1703" w:type="dxa"/>
                  <w:vAlign w:val="center"/>
                </w:tcPr>
                <w:p w:rsidR="007D516A" w:rsidRDefault="007D516A">
                  <w:pPr>
                    <w:snapToGrid w:val="0"/>
                    <w:spacing w:line="240" w:lineRule="atLeast"/>
                    <w:jc w:val="center"/>
                    <w:rPr>
                      <w:rFonts w:eastAsia="宋体"/>
                      <w:color w:val="000000"/>
                      <w:sz w:val="21"/>
                      <w:szCs w:val="21"/>
                    </w:rPr>
                  </w:pPr>
                  <w:r>
                    <w:rPr>
                      <w:rFonts w:eastAsia="宋体" w:hint="eastAsia"/>
                      <w:color w:val="000000"/>
                      <w:sz w:val="21"/>
                      <w:szCs w:val="21"/>
                    </w:rPr>
                    <w:t>颗粒物</w:t>
                  </w:r>
                </w:p>
              </w:tc>
              <w:tc>
                <w:tcPr>
                  <w:tcW w:w="1279" w:type="dxa"/>
                  <w:vAlign w:val="center"/>
                </w:tcPr>
                <w:p w:rsidR="007D516A" w:rsidRDefault="007D516A">
                  <w:pPr>
                    <w:snapToGrid w:val="0"/>
                    <w:spacing w:line="240" w:lineRule="atLeast"/>
                    <w:jc w:val="center"/>
                    <w:rPr>
                      <w:rFonts w:ascii="宋体" w:eastAsia="宋体" w:hAnsi="宋体"/>
                      <w:color w:val="000000"/>
                      <w:sz w:val="21"/>
                      <w:szCs w:val="21"/>
                    </w:rPr>
                  </w:pPr>
                  <w:r>
                    <w:rPr>
                      <w:rFonts w:ascii="宋体" w:eastAsia="宋体" w:hAnsi="宋体"/>
                      <w:color w:val="000000"/>
                      <w:sz w:val="21"/>
                      <w:szCs w:val="21"/>
                    </w:rPr>
                    <w:t>一年一次</w:t>
                  </w:r>
                </w:p>
              </w:tc>
              <w:tc>
                <w:tcPr>
                  <w:tcW w:w="4916" w:type="dxa"/>
                  <w:vMerge/>
                  <w:vAlign w:val="center"/>
                </w:tcPr>
                <w:p w:rsidR="007D516A" w:rsidRDefault="007D516A">
                  <w:pPr>
                    <w:snapToGrid w:val="0"/>
                    <w:spacing w:line="240" w:lineRule="atLeast"/>
                    <w:jc w:val="center"/>
                    <w:rPr>
                      <w:rFonts w:ascii="宋体" w:eastAsia="宋体" w:hAnsi="宋体"/>
                      <w:color w:val="000000"/>
                      <w:sz w:val="21"/>
                      <w:szCs w:val="21"/>
                    </w:rPr>
                  </w:pPr>
                </w:p>
              </w:tc>
            </w:tr>
            <w:tr w:rsidR="00E218D5" w:rsidTr="00E13E6B">
              <w:trPr>
                <w:trHeight w:val="13"/>
                <w:jc w:val="center"/>
              </w:trPr>
              <w:tc>
                <w:tcPr>
                  <w:tcW w:w="906" w:type="dxa"/>
                  <w:vMerge w:val="restart"/>
                  <w:vAlign w:val="center"/>
                </w:tcPr>
                <w:p w:rsidR="00E218D5" w:rsidRDefault="00E218D5">
                  <w:pPr>
                    <w:snapToGrid w:val="0"/>
                    <w:spacing w:line="240" w:lineRule="atLeast"/>
                    <w:jc w:val="center"/>
                    <w:rPr>
                      <w:rFonts w:ascii="宋体" w:eastAsia="宋体" w:hAnsi="宋体"/>
                      <w:color w:val="000000"/>
                      <w:sz w:val="21"/>
                      <w:szCs w:val="21"/>
                    </w:rPr>
                  </w:pPr>
                  <w:r>
                    <w:rPr>
                      <w:rFonts w:ascii="宋体" w:eastAsia="宋体" w:hAnsi="宋体"/>
                      <w:color w:val="000000"/>
                      <w:sz w:val="21"/>
                      <w:szCs w:val="21"/>
                    </w:rPr>
                    <w:t>无组织</w:t>
                  </w:r>
                </w:p>
              </w:tc>
              <w:tc>
                <w:tcPr>
                  <w:tcW w:w="1490" w:type="dxa"/>
                  <w:vMerge w:val="restart"/>
                  <w:vAlign w:val="center"/>
                </w:tcPr>
                <w:p w:rsidR="00E218D5" w:rsidRDefault="00E218D5">
                  <w:pPr>
                    <w:snapToGrid w:val="0"/>
                    <w:spacing w:line="240" w:lineRule="atLeast"/>
                    <w:jc w:val="center"/>
                    <w:rPr>
                      <w:rFonts w:ascii="宋体" w:eastAsia="宋体" w:hAnsi="宋体"/>
                      <w:color w:val="000000"/>
                      <w:sz w:val="21"/>
                      <w:szCs w:val="21"/>
                    </w:rPr>
                  </w:pPr>
                  <w:r>
                    <w:rPr>
                      <w:rFonts w:ascii="宋体" w:eastAsia="宋体" w:hAnsi="宋体"/>
                      <w:color w:val="000000"/>
                      <w:sz w:val="21"/>
                      <w:szCs w:val="21"/>
                    </w:rPr>
                    <w:t>厂界</w:t>
                  </w:r>
                </w:p>
              </w:tc>
              <w:tc>
                <w:tcPr>
                  <w:tcW w:w="1703" w:type="dxa"/>
                  <w:vAlign w:val="center"/>
                </w:tcPr>
                <w:p w:rsidR="00E218D5" w:rsidRDefault="00E218D5">
                  <w:pPr>
                    <w:snapToGrid w:val="0"/>
                    <w:spacing w:line="240" w:lineRule="atLeast"/>
                    <w:jc w:val="center"/>
                    <w:rPr>
                      <w:rFonts w:eastAsia="宋体"/>
                      <w:color w:val="000000"/>
                      <w:sz w:val="21"/>
                      <w:szCs w:val="21"/>
                    </w:rPr>
                  </w:pPr>
                  <w:r w:rsidRPr="00695D79">
                    <w:rPr>
                      <w:rFonts w:eastAsia="宋体" w:hint="eastAsia"/>
                      <w:sz w:val="21"/>
                      <w:szCs w:val="21"/>
                    </w:rPr>
                    <w:t>颗粒物</w:t>
                  </w:r>
                </w:p>
              </w:tc>
              <w:tc>
                <w:tcPr>
                  <w:tcW w:w="1279" w:type="dxa"/>
                  <w:vAlign w:val="center"/>
                </w:tcPr>
                <w:p w:rsidR="00E218D5" w:rsidRDefault="00E218D5">
                  <w:pPr>
                    <w:snapToGrid w:val="0"/>
                    <w:spacing w:line="240" w:lineRule="atLeast"/>
                    <w:jc w:val="center"/>
                    <w:rPr>
                      <w:rFonts w:ascii="宋体" w:eastAsia="宋体" w:hAnsi="宋体"/>
                      <w:color w:val="000000"/>
                      <w:sz w:val="21"/>
                      <w:szCs w:val="21"/>
                    </w:rPr>
                  </w:pPr>
                  <w:r>
                    <w:rPr>
                      <w:rFonts w:ascii="宋体" w:eastAsia="宋体" w:hAnsi="宋体"/>
                      <w:color w:val="000000"/>
                      <w:sz w:val="21"/>
                      <w:szCs w:val="21"/>
                    </w:rPr>
                    <w:t>一年一次</w:t>
                  </w:r>
                </w:p>
              </w:tc>
              <w:tc>
                <w:tcPr>
                  <w:tcW w:w="4916" w:type="dxa"/>
                  <w:vMerge w:val="restart"/>
                  <w:vAlign w:val="center"/>
                </w:tcPr>
                <w:p w:rsidR="00E218D5" w:rsidRDefault="00E218D5">
                  <w:pPr>
                    <w:snapToGrid w:val="0"/>
                    <w:spacing w:line="240" w:lineRule="atLeast"/>
                    <w:jc w:val="center"/>
                    <w:rPr>
                      <w:rFonts w:ascii="宋体" w:eastAsia="宋体" w:hAnsi="宋体"/>
                      <w:sz w:val="21"/>
                      <w:szCs w:val="21"/>
                    </w:rPr>
                  </w:pPr>
                  <w:r>
                    <w:rPr>
                      <w:rFonts w:ascii="宋体" w:eastAsia="宋体" w:hAnsi="宋体" w:hint="eastAsia"/>
                      <w:color w:val="000000"/>
                      <w:sz w:val="21"/>
                      <w:szCs w:val="21"/>
                    </w:rPr>
                    <w:t>满足</w:t>
                  </w:r>
                  <w:r>
                    <w:rPr>
                      <w:rFonts w:ascii="宋体" w:eastAsia="宋体" w:hAnsi="宋体"/>
                      <w:sz w:val="21"/>
                      <w:szCs w:val="21"/>
                    </w:rPr>
                    <w:t>《大气污染物综合排放标准》（</w:t>
                  </w:r>
                  <w:r>
                    <w:rPr>
                      <w:rFonts w:eastAsia="宋体"/>
                      <w:sz w:val="21"/>
                      <w:szCs w:val="21"/>
                    </w:rPr>
                    <w:t>GB16297-1996</w:t>
                  </w:r>
                  <w:r>
                    <w:rPr>
                      <w:rFonts w:ascii="宋体" w:eastAsia="宋体" w:hAnsi="宋体"/>
                      <w:sz w:val="21"/>
                      <w:szCs w:val="21"/>
                    </w:rPr>
                    <w:t>）</w:t>
                  </w:r>
                </w:p>
                <w:p w:rsidR="00E218D5" w:rsidRDefault="00E218D5">
                  <w:pPr>
                    <w:snapToGrid w:val="0"/>
                    <w:spacing w:line="240" w:lineRule="atLeast"/>
                    <w:jc w:val="center"/>
                    <w:rPr>
                      <w:rFonts w:ascii="宋体" w:eastAsia="宋体" w:hAnsi="宋体"/>
                      <w:b/>
                      <w:color w:val="000000"/>
                      <w:sz w:val="21"/>
                      <w:szCs w:val="21"/>
                    </w:rPr>
                  </w:pPr>
                  <w:r>
                    <w:rPr>
                      <w:rFonts w:ascii="宋体" w:eastAsia="宋体" w:hAnsi="宋体"/>
                      <w:sz w:val="21"/>
                      <w:szCs w:val="21"/>
                    </w:rPr>
                    <w:t>表</w:t>
                  </w:r>
                  <w:r>
                    <w:rPr>
                      <w:rFonts w:eastAsia="宋体"/>
                      <w:sz w:val="21"/>
                      <w:szCs w:val="21"/>
                    </w:rPr>
                    <w:t>2</w:t>
                  </w:r>
                  <w:r>
                    <w:rPr>
                      <w:rFonts w:ascii="宋体" w:eastAsia="宋体" w:hAnsi="宋体" w:hint="eastAsia"/>
                      <w:sz w:val="21"/>
                      <w:szCs w:val="21"/>
                    </w:rPr>
                    <w:t>中无组织排放要求</w:t>
                  </w:r>
                </w:p>
              </w:tc>
            </w:tr>
            <w:tr w:rsidR="00E218D5" w:rsidTr="00E13E6B">
              <w:trPr>
                <w:trHeight w:val="13"/>
                <w:jc w:val="center"/>
              </w:trPr>
              <w:tc>
                <w:tcPr>
                  <w:tcW w:w="906" w:type="dxa"/>
                  <w:vMerge/>
                  <w:vAlign w:val="center"/>
                </w:tcPr>
                <w:p w:rsidR="00E218D5" w:rsidRDefault="00E218D5">
                  <w:pPr>
                    <w:snapToGrid w:val="0"/>
                    <w:spacing w:line="240" w:lineRule="atLeast"/>
                    <w:jc w:val="center"/>
                    <w:rPr>
                      <w:rFonts w:ascii="宋体" w:eastAsia="宋体" w:hAnsi="宋体"/>
                      <w:color w:val="000000"/>
                      <w:sz w:val="21"/>
                      <w:szCs w:val="21"/>
                    </w:rPr>
                  </w:pPr>
                </w:p>
              </w:tc>
              <w:tc>
                <w:tcPr>
                  <w:tcW w:w="1490" w:type="dxa"/>
                  <w:vMerge/>
                  <w:vAlign w:val="center"/>
                </w:tcPr>
                <w:p w:rsidR="00E218D5" w:rsidRDefault="00E218D5">
                  <w:pPr>
                    <w:snapToGrid w:val="0"/>
                    <w:spacing w:line="240" w:lineRule="atLeast"/>
                    <w:jc w:val="center"/>
                    <w:rPr>
                      <w:rFonts w:ascii="宋体" w:eastAsia="宋体" w:hAnsi="宋体"/>
                      <w:color w:val="000000"/>
                      <w:sz w:val="21"/>
                      <w:szCs w:val="21"/>
                    </w:rPr>
                  </w:pPr>
                </w:p>
              </w:tc>
              <w:tc>
                <w:tcPr>
                  <w:tcW w:w="1703" w:type="dxa"/>
                  <w:vAlign w:val="center"/>
                </w:tcPr>
                <w:p w:rsidR="00E218D5" w:rsidRPr="00695D79" w:rsidRDefault="00E218D5">
                  <w:pPr>
                    <w:snapToGrid w:val="0"/>
                    <w:spacing w:line="240" w:lineRule="atLeast"/>
                    <w:jc w:val="center"/>
                    <w:rPr>
                      <w:rFonts w:eastAsia="宋体"/>
                      <w:sz w:val="21"/>
                      <w:szCs w:val="21"/>
                    </w:rPr>
                  </w:pPr>
                  <w:r>
                    <w:rPr>
                      <w:rFonts w:eastAsia="宋体" w:hint="eastAsia"/>
                      <w:color w:val="000000"/>
                      <w:sz w:val="21"/>
                      <w:szCs w:val="21"/>
                    </w:rPr>
                    <w:t>非甲烷总烃</w:t>
                  </w:r>
                </w:p>
              </w:tc>
              <w:tc>
                <w:tcPr>
                  <w:tcW w:w="1279" w:type="dxa"/>
                  <w:vAlign w:val="center"/>
                </w:tcPr>
                <w:p w:rsidR="00E218D5" w:rsidRPr="00695D79" w:rsidRDefault="00E218D5">
                  <w:pPr>
                    <w:snapToGrid w:val="0"/>
                    <w:spacing w:line="240" w:lineRule="atLeast"/>
                    <w:jc w:val="center"/>
                    <w:rPr>
                      <w:rFonts w:ascii="宋体" w:eastAsia="宋体" w:hAnsi="宋体"/>
                      <w:sz w:val="21"/>
                      <w:szCs w:val="21"/>
                    </w:rPr>
                  </w:pPr>
                  <w:r w:rsidRPr="00695D79">
                    <w:rPr>
                      <w:rFonts w:ascii="宋体" w:eastAsia="宋体" w:hAnsi="宋体"/>
                      <w:sz w:val="21"/>
                      <w:szCs w:val="21"/>
                    </w:rPr>
                    <w:t>一年一次</w:t>
                  </w:r>
                </w:p>
              </w:tc>
              <w:tc>
                <w:tcPr>
                  <w:tcW w:w="4916" w:type="dxa"/>
                  <w:vMerge/>
                  <w:vAlign w:val="center"/>
                </w:tcPr>
                <w:p w:rsidR="00E218D5" w:rsidRDefault="00E218D5">
                  <w:pPr>
                    <w:snapToGrid w:val="0"/>
                    <w:spacing w:line="240" w:lineRule="atLeast"/>
                    <w:jc w:val="center"/>
                    <w:rPr>
                      <w:rFonts w:ascii="宋体" w:eastAsia="宋体" w:hAnsi="宋体"/>
                      <w:color w:val="000000"/>
                      <w:sz w:val="21"/>
                      <w:szCs w:val="21"/>
                    </w:rPr>
                  </w:pPr>
                </w:p>
              </w:tc>
            </w:tr>
            <w:tr w:rsidR="00E218D5" w:rsidTr="00E13E6B">
              <w:trPr>
                <w:trHeight w:val="13"/>
                <w:jc w:val="center"/>
              </w:trPr>
              <w:tc>
                <w:tcPr>
                  <w:tcW w:w="906" w:type="dxa"/>
                  <w:vMerge/>
                  <w:vAlign w:val="center"/>
                </w:tcPr>
                <w:p w:rsidR="00E218D5" w:rsidRDefault="00E218D5">
                  <w:pPr>
                    <w:snapToGrid w:val="0"/>
                    <w:spacing w:line="240" w:lineRule="atLeast"/>
                    <w:jc w:val="center"/>
                    <w:rPr>
                      <w:rFonts w:ascii="宋体" w:eastAsia="宋体" w:hAnsi="宋体"/>
                      <w:color w:val="000000"/>
                      <w:sz w:val="21"/>
                      <w:szCs w:val="21"/>
                    </w:rPr>
                  </w:pPr>
                </w:p>
              </w:tc>
              <w:tc>
                <w:tcPr>
                  <w:tcW w:w="1490" w:type="dxa"/>
                  <w:vAlign w:val="center"/>
                </w:tcPr>
                <w:p w:rsidR="00E218D5" w:rsidRDefault="00E218D5">
                  <w:pPr>
                    <w:snapToGrid w:val="0"/>
                    <w:spacing w:line="240" w:lineRule="atLeast"/>
                    <w:jc w:val="center"/>
                    <w:rPr>
                      <w:rFonts w:ascii="宋体" w:eastAsia="宋体" w:hAnsi="宋体"/>
                      <w:color w:val="000000"/>
                      <w:sz w:val="21"/>
                      <w:szCs w:val="21"/>
                    </w:rPr>
                  </w:pPr>
                  <w:r>
                    <w:rPr>
                      <w:rFonts w:ascii="宋体" w:eastAsia="宋体" w:hAnsi="宋体" w:hint="eastAsia"/>
                      <w:color w:val="000000"/>
                      <w:sz w:val="21"/>
                      <w:szCs w:val="21"/>
                    </w:rPr>
                    <w:t>厂区内</w:t>
                  </w:r>
                </w:p>
              </w:tc>
              <w:tc>
                <w:tcPr>
                  <w:tcW w:w="1703" w:type="dxa"/>
                  <w:vAlign w:val="center"/>
                </w:tcPr>
                <w:p w:rsidR="00E218D5" w:rsidRDefault="00E218D5">
                  <w:pPr>
                    <w:snapToGrid w:val="0"/>
                    <w:spacing w:line="240" w:lineRule="atLeast"/>
                    <w:jc w:val="center"/>
                    <w:rPr>
                      <w:rFonts w:eastAsia="宋体"/>
                      <w:color w:val="000000"/>
                      <w:sz w:val="21"/>
                      <w:szCs w:val="21"/>
                    </w:rPr>
                  </w:pPr>
                  <w:r>
                    <w:rPr>
                      <w:rFonts w:eastAsia="宋体" w:hint="eastAsia"/>
                      <w:color w:val="000000"/>
                      <w:sz w:val="21"/>
                      <w:szCs w:val="21"/>
                    </w:rPr>
                    <w:t>非甲烷总烃</w:t>
                  </w:r>
                </w:p>
              </w:tc>
              <w:tc>
                <w:tcPr>
                  <w:tcW w:w="1279" w:type="dxa"/>
                  <w:vAlign w:val="center"/>
                </w:tcPr>
                <w:p w:rsidR="00E218D5" w:rsidRPr="00695D79" w:rsidRDefault="00E218D5">
                  <w:pPr>
                    <w:snapToGrid w:val="0"/>
                    <w:spacing w:line="240" w:lineRule="atLeast"/>
                    <w:jc w:val="center"/>
                    <w:rPr>
                      <w:rFonts w:ascii="宋体" w:eastAsia="宋体" w:hAnsi="宋体"/>
                      <w:sz w:val="21"/>
                      <w:szCs w:val="21"/>
                    </w:rPr>
                  </w:pPr>
                  <w:r>
                    <w:rPr>
                      <w:rFonts w:ascii="宋体" w:eastAsia="宋体" w:hAnsi="宋体" w:hint="eastAsia"/>
                      <w:sz w:val="21"/>
                      <w:szCs w:val="21"/>
                    </w:rPr>
                    <w:t>一年一次</w:t>
                  </w:r>
                </w:p>
              </w:tc>
              <w:tc>
                <w:tcPr>
                  <w:tcW w:w="4916" w:type="dxa"/>
                  <w:vAlign w:val="center"/>
                </w:tcPr>
                <w:p w:rsidR="00E218D5" w:rsidRDefault="00E218D5">
                  <w:pPr>
                    <w:snapToGrid w:val="0"/>
                    <w:spacing w:line="240" w:lineRule="atLeast"/>
                    <w:jc w:val="center"/>
                    <w:rPr>
                      <w:rFonts w:ascii="宋体" w:eastAsia="宋体" w:hAnsi="宋体"/>
                      <w:color w:val="000000"/>
                      <w:sz w:val="21"/>
                      <w:szCs w:val="21"/>
                    </w:rPr>
                  </w:pPr>
                  <w:r>
                    <w:rPr>
                      <w:rFonts w:ascii="宋体" w:eastAsia="宋体" w:hAnsi="宋体" w:hint="eastAsia"/>
                      <w:sz w:val="21"/>
                      <w:szCs w:val="21"/>
                    </w:rPr>
                    <w:t>满足</w:t>
                  </w:r>
                  <w:r>
                    <w:rPr>
                      <w:rFonts w:ascii="宋体" w:eastAsia="宋体" w:hAnsi="宋体"/>
                      <w:sz w:val="21"/>
                      <w:szCs w:val="21"/>
                    </w:rPr>
                    <w:t>《</w:t>
                  </w:r>
                  <w:r>
                    <w:rPr>
                      <w:rFonts w:ascii="宋体" w:eastAsia="宋体" w:hAnsi="宋体" w:hint="eastAsia"/>
                      <w:sz w:val="21"/>
                      <w:szCs w:val="21"/>
                    </w:rPr>
                    <w:t>挥发性有机废气无组织排放控制标准》</w:t>
                  </w:r>
                  <w:r>
                    <w:rPr>
                      <w:rFonts w:hint="eastAsia"/>
                      <w:sz w:val="21"/>
                      <w:szCs w:val="21"/>
                    </w:rPr>
                    <w:t>（</w:t>
                  </w:r>
                  <w:r>
                    <w:rPr>
                      <w:sz w:val="21"/>
                      <w:szCs w:val="21"/>
                    </w:rPr>
                    <w:t>GB37822-2019</w:t>
                  </w:r>
                  <w:r>
                    <w:rPr>
                      <w:rFonts w:hint="eastAsia"/>
                      <w:sz w:val="21"/>
                      <w:szCs w:val="21"/>
                    </w:rPr>
                    <w:t>）</w:t>
                  </w:r>
                  <w:r>
                    <w:rPr>
                      <w:rFonts w:ascii="宋体" w:eastAsia="宋体" w:hAnsi="宋体" w:hint="eastAsia"/>
                      <w:sz w:val="21"/>
                      <w:szCs w:val="21"/>
                    </w:rPr>
                    <w:t>表</w:t>
                  </w:r>
                  <w:r>
                    <w:rPr>
                      <w:rFonts w:hint="eastAsia"/>
                      <w:sz w:val="21"/>
                      <w:szCs w:val="21"/>
                    </w:rPr>
                    <w:t>A.1</w:t>
                  </w:r>
                  <w:r>
                    <w:rPr>
                      <w:rFonts w:ascii="宋体" w:eastAsia="宋体" w:hAnsi="宋体" w:hint="eastAsia"/>
                      <w:sz w:val="21"/>
                      <w:szCs w:val="21"/>
                    </w:rPr>
                    <w:t>中特别排放限值标准</w:t>
                  </w:r>
                </w:p>
              </w:tc>
            </w:tr>
            <w:tr w:rsidR="00B102B1" w:rsidTr="00E13E6B">
              <w:trPr>
                <w:trHeight w:val="13"/>
                <w:jc w:val="center"/>
              </w:trPr>
              <w:tc>
                <w:tcPr>
                  <w:tcW w:w="2396" w:type="dxa"/>
                  <w:gridSpan w:val="2"/>
                  <w:vAlign w:val="center"/>
                </w:tcPr>
                <w:p w:rsidR="00B102B1" w:rsidRDefault="00D9683E">
                  <w:pPr>
                    <w:snapToGrid w:val="0"/>
                    <w:spacing w:line="240" w:lineRule="atLeast"/>
                    <w:jc w:val="center"/>
                    <w:rPr>
                      <w:rFonts w:ascii="宋体" w:eastAsia="宋体" w:hAnsi="宋体"/>
                      <w:color w:val="000000"/>
                      <w:sz w:val="21"/>
                      <w:szCs w:val="21"/>
                    </w:rPr>
                  </w:pPr>
                  <w:r>
                    <w:rPr>
                      <w:rFonts w:ascii="宋体" w:eastAsia="宋体" w:hAnsi="宋体" w:hint="eastAsia"/>
                      <w:color w:val="000000"/>
                      <w:sz w:val="21"/>
                      <w:szCs w:val="21"/>
                    </w:rPr>
                    <w:t>信息公开</w:t>
                  </w:r>
                </w:p>
              </w:tc>
              <w:tc>
                <w:tcPr>
                  <w:tcW w:w="7898" w:type="dxa"/>
                  <w:gridSpan w:val="3"/>
                  <w:vAlign w:val="center"/>
                </w:tcPr>
                <w:p w:rsidR="00B102B1" w:rsidRDefault="00D9683E">
                  <w:pPr>
                    <w:snapToGrid w:val="0"/>
                    <w:spacing w:line="240" w:lineRule="atLeast"/>
                    <w:jc w:val="center"/>
                    <w:rPr>
                      <w:rFonts w:ascii="宋体" w:eastAsia="宋体" w:hAnsi="宋体"/>
                      <w:color w:val="000000"/>
                      <w:sz w:val="21"/>
                      <w:szCs w:val="21"/>
                    </w:rPr>
                  </w:pPr>
                  <w:r>
                    <w:rPr>
                      <w:rFonts w:ascii="宋体" w:eastAsia="宋体" w:hAnsi="宋体" w:hint="eastAsia"/>
                      <w:color w:val="000000"/>
                      <w:sz w:val="21"/>
                      <w:szCs w:val="21"/>
                    </w:rPr>
                    <w:t>由环境保护主管部门确定</w:t>
                  </w:r>
                </w:p>
              </w:tc>
            </w:tr>
            <w:tr w:rsidR="00B102B1" w:rsidTr="00E13E6B">
              <w:trPr>
                <w:trHeight w:val="13"/>
                <w:jc w:val="center"/>
              </w:trPr>
              <w:tc>
                <w:tcPr>
                  <w:tcW w:w="2396" w:type="dxa"/>
                  <w:gridSpan w:val="2"/>
                  <w:vAlign w:val="center"/>
                </w:tcPr>
                <w:p w:rsidR="00B102B1" w:rsidRDefault="00D9683E">
                  <w:pPr>
                    <w:snapToGrid w:val="0"/>
                    <w:spacing w:line="240" w:lineRule="atLeast"/>
                    <w:jc w:val="center"/>
                    <w:rPr>
                      <w:rFonts w:ascii="宋体" w:eastAsia="宋体" w:hAnsi="宋体"/>
                      <w:color w:val="000000"/>
                      <w:sz w:val="21"/>
                      <w:szCs w:val="21"/>
                    </w:rPr>
                  </w:pPr>
                  <w:r>
                    <w:rPr>
                      <w:rFonts w:ascii="宋体" w:eastAsia="宋体" w:hAnsi="宋体" w:hint="eastAsia"/>
                      <w:color w:val="000000"/>
                      <w:sz w:val="21"/>
                      <w:szCs w:val="21"/>
                    </w:rPr>
                    <w:t>监测管理</w:t>
                  </w:r>
                </w:p>
              </w:tc>
              <w:tc>
                <w:tcPr>
                  <w:tcW w:w="7898" w:type="dxa"/>
                  <w:gridSpan w:val="3"/>
                  <w:vAlign w:val="center"/>
                </w:tcPr>
                <w:p w:rsidR="00B102B1" w:rsidRDefault="00D9683E">
                  <w:pPr>
                    <w:snapToGrid w:val="0"/>
                    <w:spacing w:line="240" w:lineRule="atLeast"/>
                    <w:jc w:val="center"/>
                    <w:rPr>
                      <w:rFonts w:ascii="宋体" w:eastAsia="宋体" w:hAnsi="宋体"/>
                      <w:color w:val="000000"/>
                      <w:sz w:val="21"/>
                      <w:szCs w:val="21"/>
                    </w:rPr>
                  </w:pPr>
                  <w:r>
                    <w:rPr>
                      <w:rFonts w:ascii="宋体" w:eastAsia="宋体" w:hAnsi="宋体" w:hint="eastAsia"/>
                      <w:bCs/>
                      <w:color w:val="000000"/>
                      <w:sz w:val="21"/>
                      <w:szCs w:val="21"/>
                    </w:rPr>
                    <w:t>排污单位对其自行监测结果及信息公开内容的真实性、准确性、完整性负责，排污单位应积极配合并接受环境保护行政主管部门的日常监督管理</w:t>
                  </w:r>
                </w:p>
              </w:tc>
            </w:tr>
          </w:tbl>
          <w:p w:rsidR="00B102B1" w:rsidRDefault="00D9683E" w:rsidP="006062C4">
            <w:pPr>
              <w:spacing w:beforeLines="50" w:line="360" w:lineRule="auto"/>
              <w:ind w:firstLine="482"/>
              <w:rPr>
                <w:rFonts w:ascii="宋体" w:eastAsia="宋体" w:hAnsi="宋体"/>
                <w:color w:val="000000" w:themeColor="text1"/>
                <w:szCs w:val="24"/>
              </w:rPr>
            </w:pPr>
            <w:r>
              <w:rPr>
                <w:color w:val="000000" w:themeColor="text1"/>
                <w:szCs w:val="24"/>
              </w:rPr>
              <w:t>②</w:t>
            </w:r>
            <w:r>
              <w:rPr>
                <w:rFonts w:hAnsi="宋体" w:hint="eastAsia"/>
                <w:color w:val="000000" w:themeColor="text1"/>
                <w:szCs w:val="24"/>
              </w:rPr>
              <w:t xml:space="preserve"> </w:t>
            </w:r>
            <w:r>
              <w:rPr>
                <w:rFonts w:ascii="宋体" w:eastAsia="宋体" w:hAnsi="宋体"/>
                <w:color w:val="000000" w:themeColor="text1"/>
                <w:szCs w:val="24"/>
              </w:rPr>
              <w:t>噪声污染源监测</w:t>
            </w:r>
          </w:p>
          <w:p w:rsidR="00B102B1" w:rsidRDefault="00D9683E">
            <w:pPr>
              <w:spacing w:line="360" w:lineRule="auto"/>
              <w:ind w:firstLine="482"/>
              <w:jc w:val="both"/>
              <w:rPr>
                <w:rFonts w:ascii="宋体" w:eastAsia="宋体" w:hAnsi="宋体"/>
                <w:color w:val="000000" w:themeColor="text1"/>
                <w:szCs w:val="24"/>
              </w:rPr>
            </w:pPr>
            <w:r>
              <w:rPr>
                <w:rFonts w:ascii="宋体" w:eastAsia="宋体" w:hAnsi="宋体"/>
                <w:color w:val="000000" w:themeColor="text1"/>
                <w:szCs w:val="24"/>
              </w:rPr>
              <w:t>定期对厂界</w:t>
            </w:r>
            <w:r w:rsidR="007926D5">
              <w:rPr>
                <w:rFonts w:ascii="宋体" w:eastAsia="宋体" w:hAnsi="宋体" w:hint="eastAsia"/>
                <w:color w:val="000000" w:themeColor="text1"/>
                <w:szCs w:val="24"/>
              </w:rPr>
              <w:t>及附近敏感点</w:t>
            </w:r>
            <w:r>
              <w:rPr>
                <w:rFonts w:ascii="宋体" w:eastAsia="宋体" w:hAnsi="宋体"/>
                <w:color w:val="000000" w:themeColor="text1"/>
                <w:szCs w:val="24"/>
              </w:rPr>
              <w:t>进行噪声监测，每</w:t>
            </w:r>
            <w:r>
              <w:rPr>
                <w:rFonts w:ascii="宋体" w:eastAsia="宋体" w:hAnsi="宋体" w:hint="eastAsia"/>
                <w:color w:val="000000" w:themeColor="text1"/>
                <w:szCs w:val="24"/>
              </w:rPr>
              <w:t>季度</w:t>
            </w:r>
            <w:r>
              <w:rPr>
                <w:rFonts w:ascii="宋体" w:eastAsia="宋体" w:hAnsi="宋体"/>
                <w:color w:val="000000" w:themeColor="text1"/>
                <w:szCs w:val="24"/>
              </w:rPr>
              <w:t>开展一次，并在噪声监测点附近醒目处设置环境保护图形标志牌。</w:t>
            </w:r>
          </w:p>
          <w:p w:rsidR="00B102B1" w:rsidRDefault="00D9683E">
            <w:pPr>
              <w:spacing w:line="360" w:lineRule="auto"/>
              <w:jc w:val="center"/>
              <w:rPr>
                <w:rFonts w:ascii="宋体" w:eastAsia="宋体" w:hAnsi="宋体"/>
                <w:b/>
                <w:bCs/>
                <w:color w:val="000000" w:themeColor="text1"/>
                <w:sz w:val="21"/>
                <w:szCs w:val="21"/>
              </w:rPr>
            </w:pPr>
            <w:r>
              <w:rPr>
                <w:rFonts w:ascii="宋体" w:eastAsia="宋体" w:hAnsi="宋体"/>
                <w:b/>
                <w:bCs/>
                <w:color w:val="000000" w:themeColor="text1"/>
                <w:szCs w:val="24"/>
              </w:rPr>
              <w:t>表</w:t>
            </w:r>
            <w:r>
              <w:rPr>
                <w:b/>
                <w:bCs/>
                <w:color w:val="000000" w:themeColor="text1"/>
                <w:szCs w:val="24"/>
              </w:rPr>
              <w:t>7-</w:t>
            </w:r>
            <w:r w:rsidR="007926D5">
              <w:rPr>
                <w:rFonts w:hint="eastAsia"/>
                <w:b/>
                <w:bCs/>
                <w:color w:val="000000" w:themeColor="text1"/>
                <w:szCs w:val="24"/>
              </w:rPr>
              <w:t>3</w:t>
            </w:r>
            <w:r w:rsidR="00D06945">
              <w:rPr>
                <w:rFonts w:hint="eastAsia"/>
                <w:b/>
                <w:bCs/>
                <w:color w:val="000000" w:themeColor="text1"/>
                <w:szCs w:val="24"/>
              </w:rPr>
              <w:t>3</w:t>
            </w:r>
            <w:r>
              <w:rPr>
                <w:b/>
                <w:bCs/>
                <w:color w:val="000000" w:themeColor="text1"/>
                <w:szCs w:val="24"/>
              </w:rPr>
              <w:t xml:space="preserve">  </w:t>
            </w:r>
            <w:r>
              <w:rPr>
                <w:rFonts w:ascii="宋体" w:eastAsia="宋体" w:hAnsi="宋体"/>
                <w:b/>
                <w:bCs/>
                <w:color w:val="000000" w:themeColor="text1"/>
                <w:szCs w:val="24"/>
              </w:rPr>
              <w:t>噪声污染源监测计划</w:t>
            </w:r>
          </w:p>
          <w:tbl>
            <w:tblPr>
              <w:tblW w:w="10429" w:type="dxa"/>
              <w:jc w:val="center"/>
              <w:tblBorders>
                <w:top w:val="single" w:sz="12" w:space="0" w:color="auto"/>
                <w:bottom w:val="single" w:sz="12" w:space="0" w:color="auto"/>
                <w:insideH w:val="single" w:sz="2" w:space="0" w:color="auto"/>
                <w:insideV w:val="single" w:sz="2" w:space="0" w:color="auto"/>
              </w:tblBorders>
              <w:tblLook w:val="04A0"/>
            </w:tblPr>
            <w:tblGrid>
              <w:gridCol w:w="3225"/>
              <w:gridCol w:w="4088"/>
              <w:gridCol w:w="3116"/>
            </w:tblGrid>
            <w:tr w:rsidR="00B102B1" w:rsidTr="00E13E6B">
              <w:trPr>
                <w:trHeight w:val="13"/>
                <w:jc w:val="center"/>
              </w:trPr>
              <w:tc>
                <w:tcPr>
                  <w:tcW w:w="3225"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监测点位</w:t>
                  </w:r>
                </w:p>
              </w:tc>
              <w:tc>
                <w:tcPr>
                  <w:tcW w:w="4088"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监测项目</w:t>
                  </w:r>
                </w:p>
              </w:tc>
              <w:tc>
                <w:tcPr>
                  <w:tcW w:w="3116" w:type="dxa"/>
                  <w:vAlign w:val="center"/>
                </w:tcPr>
                <w:p w:rsidR="00B102B1" w:rsidRDefault="00D9683E">
                  <w:pPr>
                    <w:jc w:val="center"/>
                    <w:rPr>
                      <w:rFonts w:ascii="宋体" w:eastAsia="宋体" w:hAnsi="宋体"/>
                      <w:b/>
                      <w:color w:val="000000" w:themeColor="text1"/>
                      <w:sz w:val="21"/>
                      <w:szCs w:val="21"/>
                    </w:rPr>
                  </w:pPr>
                  <w:r>
                    <w:rPr>
                      <w:rFonts w:ascii="宋体" w:eastAsia="宋体" w:hAnsi="宋体"/>
                      <w:b/>
                      <w:color w:val="000000" w:themeColor="text1"/>
                      <w:sz w:val="21"/>
                      <w:szCs w:val="21"/>
                    </w:rPr>
                    <w:t>监测频率</w:t>
                  </w:r>
                </w:p>
              </w:tc>
            </w:tr>
            <w:tr w:rsidR="007926D5" w:rsidTr="00E13E6B">
              <w:trPr>
                <w:trHeight w:val="13"/>
                <w:jc w:val="center"/>
              </w:trPr>
              <w:tc>
                <w:tcPr>
                  <w:tcW w:w="3225" w:type="dxa"/>
                  <w:vAlign w:val="center"/>
                </w:tcPr>
                <w:p w:rsidR="007926D5" w:rsidRDefault="007926D5">
                  <w:pPr>
                    <w:jc w:val="center"/>
                    <w:rPr>
                      <w:rFonts w:ascii="宋体" w:eastAsia="宋体" w:hAnsi="宋体"/>
                      <w:color w:val="000000" w:themeColor="text1"/>
                      <w:sz w:val="21"/>
                      <w:szCs w:val="21"/>
                    </w:rPr>
                  </w:pPr>
                  <w:r>
                    <w:rPr>
                      <w:rFonts w:ascii="宋体" w:eastAsia="宋体" w:hAnsi="宋体"/>
                      <w:color w:val="000000" w:themeColor="text1"/>
                      <w:sz w:val="21"/>
                      <w:szCs w:val="21"/>
                    </w:rPr>
                    <w:t>厂界四周外</w:t>
                  </w:r>
                  <w:r>
                    <w:rPr>
                      <w:rFonts w:eastAsia="宋体"/>
                      <w:color w:val="000000" w:themeColor="text1"/>
                      <w:sz w:val="21"/>
                      <w:szCs w:val="21"/>
                    </w:rPr>
                    <w:t>1m</w:t>
                  </w:r>
                  <w:r>
                    <w:rPr>
                      <w:rFonts w:ascii="宋体" w:eastAsia="宋体" w:hAnsi="宋体"/>
                      <w:color w:val="000000" w:themeColor="text1"/>
                      <w:sz w:val="21"/>
                      <w:szCs w:val="21"/>
                    </w:rPr>
                    <w:t>处</w:t>
                  </w:r>
                </w:p>
              </w:tc>
              <w:tc>
                <w:tcPr>
                  <w:tcW w:w="4088" w:type="dxa"/>
                  <w:vMerge w:val="restart"/>
                  <w:vAlign w:val="center"/>
                </w:tcPr>
                <w:p w:rsidR="007926D5" w:rsidRDefault="007926D5">
                  <w:pPr>
                    <w:jc w:val="center"/>
                    <w:rPr>
                      <w:rFonts w:ascii="宋体" w:eastAsia="宋体" w:hAnsi="宋体"/>
                      <w:color w:val="000000" w:themeColor="text1"/>
                      <w:sz w:val="21"/>
                      <w:szCs w:val="21"/>
                    </w:rPr>
                  </w:pPr>
                  <w:r>
                    <w:rPr>
                      <w:rFonts w:ascii="宋体" w:eastAsia="宋体" w:hAnsi="宋体"/>
                      <w:color w:val="000000" w:themeColor="text1"/>
                      <w:sz w:val="21"/>
                      <w:szCs w:val="21"/>
                    </w:rPr>
                    <w:t>等效连续</w:t>
                  </w:r>
                  <w:r>
                    <w:rPr>
                      <w:rFonts w:eastAsia="宋体"/>
                      <w:color w:val="000000" w:themeColor="text1"/>
                      <w:sz w:val="21"/>
                      <w:szCs w:val="21"/>
                    </w:rPr>
                    <w:t>A</w:t>
                  </w:r>
                  <w:r>
                    <w:rPr>
                      <w:rFonts w:ascii="宋体" w:eastAsia="宋体" w:hAnsi="宋体"/>
                      <w:color w:val="000000" w:themeColor="text1"/>
                      <w:sz w:val="21"/>
                      <w:szCs w:val="21"/>
                    </w:rPr>
                    <w:t>声级</w:t>
                  </w:r>
                </w:p>
              </w:tc>
              <w:tc>
                <w:tcPr>
                  <w:tcW w:w="3116" w:type="dxa"/>
                  <w:vMerge w:val="restart"/>
                  <w:vAlign w:val="center"/>
                </w:tcPr>
                <w:p w:rsidR="007926D5" w:rsidRDefault="007926D5">
                  <w:pPr>
                    <w:jc w:val="center"/>
                    <w:rPr>
                      <w:rFonts w:ascii="宋体" w:eastAsia="宋体" w:hAnsi="宋体"/>
                      <w:color w:val="000000" w:themeColor="text1"/>
                      <w:sz w:val="21"/>
                      <w:szCs w:val="21"/>
                    </w:rPr>
                  </w:pPr>
                  <w:r>
                    <w:rPr>
                      <w:rFonts w:ascii="宋体" w:eastAsia="宋体" w:hAnsi="宋体"/>
                      <w:color w:val="000000" w:themeColor="text1"/>
                      <w:sz w:val="21"/>
                      <w:szCs w:val="21"/>
                    </w:rPr>
                    <w:t>每</w:t>
                  </w:r>
                  <w:r>
                    <w:rPr>
                      <w:rFonts w:ascii="宋体" w:eastAsia="宋体" w:hAnsi="宋体" w:hint="eastAsia"/>
                      <w:color w:val="000000" w:themeColor="text1"/>
                      <w:sz w:val="21"/>
                      <w:szCs w:val="21"/>
                    </w:rPr>
                    <w:t>季度</w:t>
                  </w:r>
                  <w:r>
                    <w:rPr>
                      <w:rFonts w:ascii="宋体" w:eastAsia="宋体" w:hAnsi="宋体"/>
                      <w:color w:val="000000" w:themeColor="text1"/>
                      <w:sz w:val="21"/>
                      <w:szCs w:val="21"/>
                    </w:rPr>
                    <w:t>一次</w:t>
                  </w:r>
                </w:p>
              </w:tc>
            </w:tr>
            <w:tr w:rsidR="007926D5" w:rsidTr="00E13E6B">
              <w:trPr>
                <w:trHeight w:val="13"/>
                <w:jc w:val="center"/>
              </w:trPr>
              <w:tc>
                <w:tcPr>
                  <w:tcW w:w="3225" w:type="dxa"/>
                  <w:vAlign w:val="center"/>
                </w:tcPr>
                <w:p w:rsidR="007926D5" w:rsidRDefault="007926D5">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东侧居民</w:t>
                  </w:r>
                </w:p>
              </w:tc>
              <w:tc>
                <w:tcPr>
                  <w:tcW w:w="4088" w:type="dxa"/>
                  <w:vMerge/>
                  <w:vAlign w:val="center"/>
                </w:tcPr>
                <w:p w:rsidR="007926D5" w:rsidRDefault="007926D5">
                  <w:pPr>
                    <w:jc w:val="center"/>
                    <w:rPr>
                      <w:rFonts w:ascii="宋体" w:eastAsia="宋体" w:hAnsi="宋体"/>
                      <w:color w:val="000000" w:themeColor="text1"/>
                      <w:sz w:val="21"/>
                      <w:szCs w:val="21"/>
                    </w:rPr>
                  </w:pPr>
                </w:p>
              </w:tc>
              <w:tc>
                <w:tcPr>
                  <w:tcW w:w="3116" w:type="dxa"/>
                  <w:vMerge/>
                  <w:vAlign w:val="center"/>
                </w:tcPr>
                <w:p w:rsidR="007926D5" w:rsidRDefault="007926D5">
                  <w:pPr>
                    <w:jc w:val="center"/>
                    <w:rPr>
                      <w:rFonts w:ascii="宋体" w:eastAsia="宋体" w:hAnsi="宋体"/>
                      <w:color w:val="000000" w:themeColor="text1"/>
                      <w:sz w:val="21"/>
                      <w:szCs w:val="21"/>
                    </w:rPr>
                  </w:pPr>
                </w:p>
              </w:tc>
            </w:tr>
          </w:tbl>
          <w:p w:rsidR="007926D5" w:rsidRDefault="007926D5" w:rsidP="007926D5">
            <w:pPr>
              <w:pStyle w:val="20"/>
              <w:ind w:left="480" w:firstLineChars="0" w:firstLine="0"/>
              <w:jc w:val="both"/>
              <w:rPr>
                <w:rFonts w:eastAsia="宋体"/>
                <w:b/>
              </w:rPr>
            </w:pPr>
            <w:r>
              <w:rPr>
                <w:rFonts w:eastAsia="宋体" w:hint="eastAsia"/>
                <w:b/>
              </w:rPr>
              <w:t>（</w:t>
            </w:r>
            <w:r>
              <w:rPr>
                <w:rFonts w:eastAsia="宋体" w:hint="eastAsia"/>
                <w:b/>
              </w:rPr>
              <w:t>3</w:t>
            </w:r>
            <w:r>
              <w:rPr>
                <w:rFonts w:eastAsia="宋体" w:hint="eastAsia"/>
                <w:b/>
              </w:rPr>
              <w:t>）环保竣工验收监测计划</w:t>
            </w:r>
          </w:p>
          <w:p w:rsidR="007926D5" w:rsidRDefault="007926D5" w:rsidP="007926D5">
            <w:pPr>
              <w:pStyle w:val="20"/>
              <w:ind w:firstLineChars="0"/>
              <w:jc w:val="both"/>
              <w:rPr>
                <w:rFonts w:eastAsia="宋体"/>
              </w:rPr>
            </w:pPr>
            <w:r>
              <w:rPr>
                <w:rFonts w:eastAsia="宋体" w:hint="eastAsia"/>
              </w:rPr>
              <w:t>根据</w:t>
            </w:r>
            <w:r>
              <w:rPr>
                <w:rFonts w:ascii="宋体" w:eastAsia="宋体" w:hAnsi="宋体" w:hint="eastAsia"/>
              </w:rPr>
              <w:t>《公告</w:t>
            </w:r>
            <w:r>
              <w:rPr>
                <w:rFonts w:eastAsia="宋体"/>
              </w:rPr>
              <w:t>2018</w:t>
            </w:r>
            <w:r>
              <w:rPr>
                <w:rFonts w:ascii="宋体" w:eastAsia="宋体" w:hAnsi="宋体" w:hint="eastAsia"/>
              </w:rPr>
              <w:t>年第</w:t>
            </w:r>
            <w:r>
              <w:rPr>
                <w:rFonts w:eastAsia="宋体"/>
              </w:rPr>
              <w:t>9</w:t>
            </w:r>
            <w:r>
              <w:rPr>
                <w:rFonts w:ascii="宋体" w:eastAsia="宋体" w:hAnsi="宋体" w:hint="eastAsia"/>
              </w:rPr>
              <w:t>号建设项目竣工环境保护验收技术指南  污染影响类》制定企业环保竣工验收监测计划，具体监测内容及监测频次如下：</w:t>
            </w:r>
          </w:p>
          <w:p w:rsidR="007926D5" w:rsidRDefault="007926D5" w:rsidP="007926D5">
            <w:pPr>
              <w:pStyle w:val="20"/>
              <w:ind w:firstLineChars="1299" w:firstLine="3130"/>
              <w:jc w:val="both"/>
              <w:rPr>
                <w:rFonts w:eastAsia="宋体"/>
                <w:b/>
              </w:rPr>
            </w:pPr>
            <w:r>
              <w:rPr>
                <w:rFonts w:eastAsia="宋体" w:hint="eastAsia"/>
                <w:b/>
              </w:rPr>
              <w:lastRenderedPageBreak/>
              <w:t>表</w:t>
            </w:r>
            <w:r>
              <w:rPr>
                <w:rFonts w:eastAsia="宋体" w:hint="eastAsia"/>
                <w:b/>
              </w:rPr>
              <w:t>7-3</w:t>
            </w:r>
            <w:r w:rsidR="00D06945">
              <w:rPr>
                <w:rFonts w:eastAsia="宋体" w:hint="eastAsia"/>
                <w:b/>
              </w:rPr>
              <w:t>4</w:t>
            </w:r>
            <w:r>
              <w:rPr>
                <w:rFonts w:eastAsia="宋体" w:hint="eastAsia"/>
                <w:b/>
              </w:rPr>
              <w:t xml:space="preserve">  </w:t>
            </w:r>
            <w:r>
              <w:rPr>
                <w:rFonts w:eastAsia="宋体" w:hint="eastAsia"/>
                <w:b/>
              </w:rPr>
              <w:t>本项目环保竣工验收监测内容及频次</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741"/>
              <w:gridCol w:w="1022"/>
              <w:gridCol w:w="974"/>
              <w:gridCol w:w="1992"/>
              <w:gridCol w:w="1279"/>
              <w:gridCol w:w="4422"/>
            </w:tblGrid>
            <w:tr w:rsidR="007926D5" w:rsidTr="00E13E6B">
              <w:trPr>
                <w:trHeight w:val="16"/>
              </w:trPr>
              <w:tc>
                <w:tcPr>
                  <w:tcW w:w="355" w:type="pct"/>
                  <w:vAlign w:val="center"/>
                </w:tcPr>
                <w:p w:rsidR="007926D5" w:rsidRDefault="007926D5" w:rsidP="009C7D29">
                  <w:pPr>
                    <w:pStyle w:val="20"/>
                    <w:spacing w:line="240" w:lineRule="auto"/>
                    <w:ind w:firstLineChars="0" w:firstLine="0"/>
                    <w:rPr>
                      <w:rFonts w:eastAsia="宋体"/>
                      <w:b/>
                      <w:sz w:val="21"/>
                      <w:szCs w:val="21"/>
                    </w:rPr>
                  </w:pPr>
                  <w:r>
                    <w:rPr>
                      <w:rFonts w:eastAsia="宋体" w:hint="eastAsia"/>
                      <w:b/>
                      <w:sz w:val="21"/>
                      <w:szCs w:val="21"/>
                    </w:rPr>
                    <w:t>类别</w:t>
                  </w:r>
                </w:p>
              </w:tc>
              <w:tc>
                <w:tcPr>
                  <w:tcW w:w="957" w:type="pct"/>
                  <w:gridSpan w:val="2"/>
                  <w:vAlign w:val="center"/>
                </w:tcPr>
                <w:p w:rsidR="007926D5" w:rsidRDefault="007926D5" w:rsidP="009C7D29">
                  <w:pPr>
                    <w:pStyle w:val="20"/>
                    <w:spacing w:line="240" w:lineRule="auto"/>
                    <w:ind w:left="480" w:firstLineChars="0" w:firstLine="0"/>
                    <w:rPr>
                      <w:rFonts w:eastAsia="宋体"/>
                      <w:b/>
                      <w:sz w:val="21"/>
                      <w:szCs w:val="21"/>
                    </w:rPr>
                  </w:pPr>
                  <w:r>
                    <w:rPr>
                      <w:rFonts w:eastAsia="宋体" w:hint="eastAsia"/>
                      <w:b/>
                      <w:sz w:val="21"/>
                      <w:szCs w:val="21"/>
                    </w:rPr>
                    <w:t>监测点位</w:t>
                  </w:r>
                </w:p>
              </w:tc>
              <w:tc>
                <w:tcPr>
                  <w:tcW w:w="955" w:type="pct"/>
                  <w:vAlign w:val="center"/>
                </w:tcPr>
                <w:p w:rsidR="007926D5" w:rsidRDefault="007926D5" w:rsidP="009C7D29">
                  <w:pPr>
                    <w:pStyle w:val="20"/>
                    <w:spacing w:line="240" w:lineRule="auto"/>
                    <w:ind w:firstLineChars="0"/>
                    <w:rPr>
                      <w:rFonts w:eastAsia="宋体"/>
                      <w:b/>
                      <w:sz w:val="21"/>
                      <w:szCs w:val="21"/>
                    </w:rPr>
                  </w:pPr>
                  <w:r>
                    <w:rPr>
                      <w:rFonts w:eastAsia="宋体" w:hint="eastAsia"/>
                      <w:b/>
                      <w:sz w:val="21"/>
                      <w:szCs w:val="21"/>
                    </w:rPr>
                    <w:t>监测项目</w:t>
                  </w:r>
                </w:p>
              </w:tc>
              <w:tc>
                <w:tcPr>
                  <w:tcW w:w="613" w:type="pct"/>
                  <w:vAlign w:val="center"/>
                </w:tcPr>
                <w:p w:rsidR="007926D5" w:rsidRDefault="007926D5" w:rsidP="009C7D29">
                  <w:pPr>
                    <w:pStyle w:val="20"/>
                    <w:spacing w:line="240" w:lineRule="auto"/>
                    <w:ind w:firstLineChars="50" w:firstLine="105"/>
                    <w:rPr>
                      <w:rFonts w:eastAsia="宋体"/>
                      <w:b/>
                      <w:sz w:val="21"/>
                      <w:szCs w:val="21"/>
                    </w:rPr>
                  </w:pPr>
                  <w:r>
                    <w:rPr>
                      <w:rFonts w:eastAsia="宋体" w:hint="eastAsia"/>
                      <w:b/>
                      <w:sz w:val="21"/>
                      <w:szCs w:val="21"/>
                    </w:rPr>
                    <w:t>监测频次</w:t>
                  </w:r>
                </w:p>
              </w:tc>
              <w:tc>
                <w:tcPr>
                  <w:tcW w:w="2120" w:type="pct"/>
                  <w:vAlign w:val="center"/>
                </w:tcPr>
                <w:p w:rsidR="007926D5" w:rsidRDefault="007926D5" w:rsidP="009C7D29">
                  <w:pPr>
                    <w:pStyle w:val="20"/>
                    <w:spacing w:line="240" w:lineRule="auto"/>
                    <w:ind w:left="480" w:firstLineChars="0" w:firstLine="0"/>
                    <w:jc w:val="center"/>
                    <w:rPr>
                      <w:rFonts w:eastAsia="宋体"/>
                      <w:b/>
                      <w:sz w:val="21"/>
                      <w:szCs w:val="21"/>
                    </w:rPr>
                  </w:pPr>
                  <w:r>
                    <w:rPr>
                      <w:rFonts w:eastAsia="宋体" w:hint="eastAsia"/>
                      <w:b/>
                      <w:sz w:val="21"/>
                      <w:szCs w:val="21"/>
                    </w:rPr>
                    <w:t>执行标准</w:t>
                  </w:r>
                </w:p>
              </w:tc>
            </w:tr>
            <w:tr w:rsidR="007926D5" w:rsidTr="00E13E6B">
              <w:trPr>
                <w:trHeight w:val="16"/>
              </w:trPr>
              <w:tc>
                <w:tcPr>
                  <w:tcW w:w="355" w:type="pct"/>
                  <w:vMerge w:val="restart"/>
                  <w:vAlign w:val="center"/>
                </w:tcPr>
                <w:p w:rsidR="007926D5" w:rsidRDefault="007926D5" w:rsidP="009C7D29">
                  <w:pPr>
                    <w:pStyle w:val="20"/>
                    <w:spacing w:line="240" w:lineRule="auto"/>
                    <w:ind w:firstLineChars="0" w:firstLine="0"/>
                    <w:rPr>
                      <w:rFonts w:eastAsia="宋体"/>
                      <w:sz w:val="21"/>
                      <w:szCs w:val="21"/>
                    </w:rPr>
                  </w:pPr>
                  <w:r>
                    <w:rPr>
                      <w:rFonts w:eastAsia="宋体" w:hint="eastAsia"/>
                      <w:sz w:val="21"/>
                      <w:szCs w:val="21"/>
                    </w:rPr>
                    <w:t>废气</w:t>
                  </w:r>
                </w:p>
              </w:tc>
              <w:tc>
                <w:tcPr>
                  <w:tcW w:w="490" w:type="pct"/>
                  <w:vAlign w:val="center"/>
                </w:tcPr>
                <w:p w:rsidR="007926D5" w:rsidRDefault="007926D5" w:rsidP="009C7D29">
                  <w:pPr>
                    <w:pStyle w:val="20"/>
                    <w:spacing w:line="240" w:lineRule="auto"/>
                    <w:ind w:firstLineChars="50" w:firstLine="105"/>
                    <w:rPr>
                      <w:rFonts w:eastAsia="宋体"/>
                      <w:sz w:val="21"/>
                      <w:szCs w:val="21"/>
                    </w:rPr>
                  </w:pPr>
                  <w:r>
                    <w:rPr>
                      <w:rFonts w:eastAsia="宋体" w:hint="eastAsia"/>
                      <w:sz w:val="21"/>
                      <w:szCs w:val="21"/>
                    </w:rPr>
                    <w:t>有组织</w:t>
                  </w:r>
                </w:p>
              </w:tc>
              <w:tc>
                <w:tcPr>
                  <w:tcW w:w="467" w:type="pct"/>
                  <w:vAlign w:val="center"/>
                </w:tcPr>
                <w:p w:rsidR="007926D5" w:rsidRDefault="007926D5" w:rsidP="009C7D29">
                  <w:pPr>
                    <w:pStyle w:val="20"/>
                    <w:spacing w:line="240" w:lineRule="auto"/>
                    <w:ind w:firstLineChars="100" w:firstLine="210"/>
                    <w:rPr>
                      <w:rFonts w:eastAsia="宋体"/>
                      <w:sz w:val="21"/>
                      <w:szCs w:val="21"/>
                    </w:rPr>
                  </w:pPr>
                  <w:r>
                    <w:rPr>
                      <w:rFonts w:eastAsia="宋体"/>
                      <w:sz w:val="21"/>
                      <w:szCs w:val="21"/>
                    </w:rPr>
                    <w:t>FQ-1</w:t>
                  </w:r>
                </w:p>
                <w:p w:rsidR="007926D5" w:rsidRDefault="007926D5" w:rsidP="007926D5">
                  <w:pPr>
                    <w:pStyle w:val="20"/>
                    <w:spacing w:line="240" w:lineRule="auto"/>
                    <w:ind w:firstLineChars="100" w:firstLine="210"/>
                    <w:rPr>
                      <w:rFonts w:eastAsia="宋体"/>
                      <w:b/>
                      <w:sz w:val="21"/>
                      <w:szCs w:val="21"/>
                    </w:rPr>
                  </w:pPr>
                  <w:r>
                    <w:rPr>
                      <w:rFonts w:eastAsia="宋体" w:hint="eastAsia"/>
                      <w:sz w:val="21"/>
                      <w:szCs w:val="21"/>
                    </w:rPr>
                    <w:t>FQ-2</w:t>
                  </w:r>
                </w:p>
              </w:tc>
              <w:tc>
                <w:tcPr>
                  <w:tcW w:w="955" w:type="pct"/>
                  <w:vAlign w:val="center"/>
                </w:tcPr>
                <w:p w:rsidR="007926D5" w:rsidRDefault="007926D5" w:rsidP="009C7D29">
                  <w:pPr>
                    <w:pStyle w:val="20"/>
                    <w:spacing w:line="240" w:lineRule="auto"/>
                    <w:ind w:left="480" w:firstLineChars="50" w:firstLine="105"/>
                    <w:rPr>
                      <w:rFonts w:eastAsia="宋体"/>
                      <w:b/>
                      <w:sz w:val="21"/>
                      <w:szCs w:val="21"/>
                    </w:rPr>
                  </w:pPr>
                  <w:r>
                    <w:rPr>
                      <w:rFonts w:eastAsia="宋体"/>
                      <w:sz w:val="21"/>
                      <w:szCs w:val="21"/>
                    </w:rPr>
                    <w:t>颗粒物</w:t>
                  </w:r>
                </w:p>
              </w:tc>
              <w:tc>
                <w:tcPr>
                  <w:tcW w:w="613" w:type="pct"/>
                  <w:vMerge w:val="restart"/>
                  <w:vAlign w:val="center"/>
                </w:tcPr>
                <w:p w:rsidR="007926D5" w:rsidRDefault="007926D5" w:rsidP="009C7D29">
                  <w:pPr>
                    <w:pStyle w:val="20"/>
                    <w:spacing w:line="240" w:lineRule="auto"/>
                    <w:ind w:firstLineChars="50" w:firstLine="105"/>
                    <w:rPr>
                      <w:rFonts w:eastAsia="宋体"/>
                      <w:sz w:val="21"/>
                      <w:szCs w:val="21"/>
                    </w:rPr>
                  </w:pPr>
                  <w:r>
                    <w:rPr>
                      <w:rFonts w:eastAsia="宋体" w:hint="eastAsia"/>
                      <w:sz w:val="21"/>
                      <w:szCs w:val="21"/>
                    </w:rPr>
                    <w:t>连续</w:t>
                  </w:r>
                  <w:r>
                    <w:rPr>
                      <w:rFonts w:eastAsia="宋体" w:hint="eastAsia"/>
                      <w:sz w:val="21"/>
                      <w:szCs w:val="21"/>
                    </w:rPr>
                    <w:t>2</w:t>
                  </w:r>
                  <w:r>
                    <w:rPr>
                      <w:rFonts w:eastAsia="宋体" w:hint="eastAsia"/>
                      <w:sz w:val="21"/>
                      <w:szCs w:val="21"/>
                    </w:rPr>
                    <w:t>天</w:t>
                  </w:r>
                </w:p>
                <w:p w:rsidR="007926D5" w:rsidRDefault="007926D5" w:rsidP="009C7D29">
                  <w:pPr>
                    <w:pStyle w:val="20"/>
                    <w:spacing w:line="240" w:lineRule="auto"/>
                    <w:ind w:firstLineChars="50" w:firstLine="105"/>
                    <w:rPr>
                      <w:rFonts w:eastAsia="宋体"/>
                      <w:sz w:val="21"/>
                      <w:szCs w:val="21"/>
                    </w:rPr>
                  </w:pPr>
                  <w:r>
                    <w:rPr>
                      <w:rFonts w:eastAsia="宋体" w:hint="eastAsia"/>
                      <w:sz w:val="21"/>
                      <w:szCs w:val="21"/>
                    </w:rPr>
                    <w:t>每天</w:t>
                  </w:r>
                  <w:r>
                    <w:rPr>
                      <w:rFonts w:eastAsia="宋体" w:hint="eastAsia"/>
                      <w:sz w:val="21"/>
                      <w:szCs w:val="21"/>
                    </w:rPr>
                    <w:t>3</w:t>
                  </w:r>
                  <w:r>
                    <w:rPr>
                      <w:rFonts w:eastAsia="宋体" w:hint="eastAsia"/>
                      <w:sz w:val="21"/>
                      <w:szCs w:val="21"/>
                    </w:rPr>
                    <w:t>次</w:t>
                  </w:r>
                </w:p>
              </w:tc>
              <w:tc>
                <w:tcPr>
                  <w:tcW w:w="2120" w:type="pct"/>
                  <w:vAlign w:val="center"/>
                </w:tcPr>
                <w:p w:rsidR="007926D5" w:rsidRDefault="007926D5" w:rsidP="009C7D29">
                  <w:pPr>
                    <w:snapToGrid w:val="0"/>
                    <w:jc w:val="center"/>
                    <w:rPr>
                      <w:rFonts w:eastAsia="宋体"/>
                      <w:color w:val="000000"/>
                      <w:sz w:val="21"/>
                      <w:szCs w:val="21"/>
                    </w:rPr>
                  </w:pPr>
                  <w:r>
                    <w:rPr>
                      <w:rFonts w:eastAsia="宋体"/>
                      <w:color w:val="000000"/>
                      <w:sz w:val="21"/>
                      <w:szCs w:val="21"/>
                    </w:rPr>
                    <w:t>《大气污染物综合排放标准》（</w:t>
                  </w:r>
                  <w:r>
                    <w:rPr>
                      <w:rFonts w:eastAsia="宋体"/>
                      <w:color w:val="000000"/>
                      <w:sz w:val="21"/>
                      <w:szCs w:val="21"/>
                    </w:rPr>
                    <w:t>GB16297-1996</w:t>
                  </w:r>
                  <w:r>
                    <w:rPr>
                      <w:rFonts w:eastAsia="宋体"/>
                      <w:color w:val="000000"/>
                      <w:sz w:val="21"/>
                      <w:szCs w:val="21"/>
                    </w:rPr>
                    <w:t>）表</w:t>
                  </w:r>
                  <w:r>
                    <w:rPr>
                      <w:rFonts w:eastAsia="宋体"/>
                      <w:color w:val="000000"/>
                      <w:sz w:val="21"/>
                      <w:szCs w:val="21"/>
                    </w:rPr>
                    <w:t>2</w:t>
                  </w:r>
                  <w:r>
                    <w:rPr>
                      <w:rFonts w:eastAsia="宋体"/>
                      <w:color w:val="000000"/>
                      <w:sz w:val="21"/>
                      <w:szCs w:val="21"/>
                    </w:rPr>
                    <w:t>中二级标准</w:t>
                  </w:r>
                </w:p>
              </w:tc>
            </w:tr>
            <w:tr w:rsidR="007926D5" w:rsidTr="00E13E6B">
              <w:trPr>
                <w:trHeight w:val="16"/>
              </w:trPr>
              <w:tc>
                <w:tcPr>
                  <w:tcW w:w="355" w:type="pct"/>
                  <w:vMerge/>
                  <w:vAlign w:val="center"/>
                </w:tcPr>
                <w:p w:rsidR="007926D5" w:rsidRDefault="007926D5" w:rsidP="009C7D29">
                  <w:pPr>
                    <w:pStyle w:val="20"/>
                    <w:spacing w:line="240" w:lineRule="auto"/>
                    <w:ind w:left="480" w:firstLineChars="0" w:firstLine="0"/>
                    <w:jc w:val="center"/>
                    <w:rPr>
                      <w:rFonts w:eastAsia="宋体"/>
                      <w:sz w:val="21"/>
                      <w:szCs w:val="21"/>
                    </w:rPr>
                  </w:pPr>
                </w:p>
              </w:tc>
              <w:tc>
                <w:tcPr>
                  <w:tcW w:w="490" w:type="pct"/>
                  <w:vAlign w:val="center"/>
                </w:tcPr>
                <w:p w:rsidR="007926D5" w:rsidRDefault="007926D5" w:rsidP="009C7D29">
                  <w:pPr>
                    <w:pStyle w:val="20"/>
                    <w:spacing w:line="240" w:lineRule="auto"/>
                    <w:ind w:firstLineChars="50" w:firstLine="105"/>
                    <w:rPr>
                      <w:rFonts w:eastAsia="宋体"/>
                      <w:sz w:val="21"/>
                      <w:szCs w:val="21"/>
                    </w:rPr>
                  </w:pPr>
                  <w:r>
                    <w:rPr>
                      <w:rFonts w:eastAsia="宋体" w:hint="eastAsia"/>
                      <w:sz w:val="21"/>
                      <w:szCs w:val="21"/>
                    </w:rPr>
                    <w:t>无组织</w:t>
                  </w:r>
                </w:p>
              </w:tc>
              <w:tc>
                <w:tcPr>
                  <w:tcW w:w="467" w:type="pct"/>
                  <w:vAlign w:val="center"/>
                </w:tcPr>
                <w:p w:rsidR="007926D5" w:rsidRDefault="007926D5" w:rsidP="009C7D29">
                  <w:pPr>
                    <w:pStyle w:val="20"/>
                    <w:spacing w:line="240" w:lineRule="auto"/>
                    <w:ind w:firstLineChars="100" w:firstLine="210"/>
                    <w:rPr>
                      <w:rFonts w:eastAsia="宋体"/>
                      <w:sz w:val="21"/>
                      <w:szCs w:val="21"/>
                    </w:rPr>
                  </w:pPr>
                  <w:r>
                    <w:rPr>
                      <w:rFonts w:eastAsia="宋体" w:hint="eastAsia"/>
                      <w:sz w:val="21"/>
                      <w:szCs w:val="21"/>
                    </w:rPr>
                    <w:t>厂界</w:t>
                  </w:r>
                </w:p>
              </w:tc>
              <w:tc>
                <w:tcPr>
                  <w:tcW w:w="955" w:type="pct"/>
                  <w:vAlign w:val="center"/>
                </w:tcPr>
                <w:p w:rsidR="007926D5" w:rsidRDefault="007926D5" w:rsidP="009C7D29">
                  <w:pPr>
                    <w:pStyle w:val="20"/>
                    <w:spacing w:line="240" w:lineRule="auto"/>
                    <w:ind w:firstLineChars="278" w:firstLine="584"/>
                    <w:rPr>
                      <w:rFonts w:eastAsia="宋体"/>
                      <w:sz w:val="21"/>
                      <w:szCs w:val="21"/>
                    </w:rPr>
                  </w:pPr>
                  <w:r>
                    <w:rPr>
                      <w:rFonts w:eastAsia="宋体" w:hint="eastAsia"/>
                      <w:sz w:val="21"/>
                      <w:szCs w:val="21"/>
                    </w:rPr>
                    <w:t>颗粒物</w:t>
                  </w:r>
                </w:p>
                <w:p w:rsidR="007926D5" w:rsidRDefault="007926D5" w:rsidP="007926D5">
                  <w:pPr>
                    <w:pStyle w:val="20"/>
                    <w:spacing w:line="240" w:lineRule="auto"/>
                    <w:ind w:firstLineChars="150" w:firstLine="315"/>
                    <w:rPr>
                      <w:rFonts w:eastAsia="宋体"/>
                      <w:sz w:val="21"/>
                      <w:szCs w:val="21"/>
                    </w:rPr>
                  </w:pPr>
                  <w:r>
                    <w:rPr>
                      <w:rFonts w:eastAsia="宋体" w:hint="eastAsia"/>
                      <w:sz w:val="21"/>
                      <w:szCs w:val="21"/>
                    </w:rPr>
                    <w:t>非甲烷总烃</w:t>
                  </w:r>
                </w:p>
              </w:tc>
              <w:tc>
                <w:tcPr>
                  <w:tcW w:w="613" w:type="pct"/>
                  <w:vMerge/>
                  <w:vAlign w:val="center"/>
                </w:tcPr>
                <w:p w:rsidR="007926D5" w:rsidRDefault="007926D5" w:rsidP="009C7D29">
                  <w:pPr>
                    <w:pStyle w:val="20"/>
                    <w:spacing w:line="240" w:lineRule="auto"/>
                    <w:ind w:left="480" w:firstLineChars="0" w:firstLine="0"/>
                    <w:jc w:val="center"/>
                    <w:rPr>
                      <w:rFonts w:eastAsia="宋体"/>
                      <w:b/>
                      <w:sz w:val="21"/>
                      <w:szCs w:val="21"/>
                    </w:rPr>
                  </w:pPr>
                </w:p>
              </w:tc>
              <w:tc>
                <w:tcPr>
                  <w:tcW w:w="2120" w:type="pct"/>
                  <w:vAlign w:val="center"/>
                </w:tcPr>
                <w:p w:rsidR="007926D5" w:rsidRDefault="007926D5" w:rsidP="009C7D29">
                  <w:pPr>
                    <w:snapToGrid w:val="0"/>
                    <w:jc w:val="center"/>
                    <w:rPr>
                      <w:rFonts w:eastAsia="宋体"/>
                      <w:color w:val="000000"/>
                      <w:sz w:val="21"/>
                      <w:szCs w:val="21"/>
                    </w:rPr>
                  </w:pPr>
                  <w:r>
                    <w:rPr>
                      <w:rFonts w:eastAsia="宋体"/>
                      <w:color w:val="000000"/>
                      <w:sz w:val="21"/>
                      <w:szCs w:val="21"/>
                    </w:rPr>
                    <w:t>《大气污染物综合排放标准》（</w:t>
                  </w:r>
                  <w:r>
                    <w:rPr>
                      <w:rFonts w:eastAsia="宋体"/>
                      <w:color w:val="000000"/>
                      <w:sz w:val="21"/>
                      <w:szCs w:val="21"/>
                    </w:rPr>
                    <w:t>GB16297-1996</w:t>
                  </w:r>
                  <w:r>
                    <w:rPr>
                      <w:rFonts w:eastAsia="宋体"/>
                      <w:color w:val="000000"/>
                      <w:sz w:val="21"/>
                      <w:szCs w:val="21"/>
                    </w:rPr>
                    <w:t>）表</w:t>
                  </w:r>
                  <w:r>
                    <w:rPr>
                      <w:rFonts w:eastAsia="宋体"/>
                      <w:color w:val="000000"/>
                      <w:sz w:val="21"/>
                      <w:szCs w:val="21"/>
                    </w:rPr>
                    <w:t>2</w:t>
                  </w:r>
                  <w:r>
                    <w:rPr>
                      <w:rFonts w:eastAsia="宋体"/>
                      <w:color w:val="000000"/>
                      <w:sz w:val="21"/>
                      <w:szCs w:val="21"/>
                    </w:rPr>
                    <w:t>中</w:t>
                  </w:r>
                  <w:r>
                    <w:rPr>
                      <w:rFonts w:eastAsia="宋体" w:hint="eastAsia"/>
                      <w:color w:val="000000"/>
                      <w:sz w:val="21"/>
                      <w:szCs w:val="21"/>
                    </w:rPr>
                    <w:t>无组织排放要求</w:t>
                  </w:r>
                </w:p>
              </w:tc>
            </w:tr>
            <w:tr w:rsidR="007926D5" w:rsidTr="00E13E6B">
              <w:trPr>
                <w:trHeight w:val="16"/>
              </w:trPr>
              <w:tc>
                <w:tcPr>
                  <w:tcW w:w="355" w:type="pct"/>
                  <w:vAlign w:val="center"/>
                </w:tcPr>
                <w:p w:rsidR="007926D5" w:rsidRDefault="007926D5" w:rsidP="009C7D29">
                  <w:pPr>
                    <w:pStyle w:val="20"/>
                    <w:spacing w:line="240" w:lineRule="auto"/>
                    <w:ind w:firstLineChars="0" w:firstLine="0"/>
                    <w:rPr>
                      <w:rFonts w:eastAsia="宋体"/>
                      <w:sz w:val="21"/>
                      <w:szCs w:val="21"/>
                    </w:rPr>
                  </w:pPr>
                  <w:r>
                    <w:rPr>
                      <w:rFonts w:eastAsia="宋体" w:hint="eastAsia"/>
                      <w:sz w:val="21"/>
                      <w:szCs w:val="21"/>
                    </w:rPr>
                    <w:t>废水</w:t>
                  </w:r>
                </w:p>
              </w:tc>
              <w:tc>
                <w:tcPr>
                  <w:tcW w:w="957" w:type="pct"/>
                  <w:gridSpan w:val="2"/>
                  <w:vAlign w:val="center"/>
                </w:tcPr>
                <w:p w:rsidR="007926D5" w:rsidRDefault="007926D5" w:rsidP="009C7D29">
                  <w:pPr>
                    <w:pStyle w:val="20"/>
                    <w:spacing w:line="240" w:lineRule="auto"/>
                    <w:ind w:left="480" w:firstLineChars="50" w:firstLine="105"/>
                    <w:rPr>
                      <w:rFonts w:eastAsia="宋体"/>
                      <w:sz w:val="21"/>
                      <w:szCs w:val="21"/>
                    </w:rPr>
                  </w:pPr>
                  <w:r>
                    <w:rPr>
                      <w:rFonts w:eastAsia="宋体" w:hint="eastAsia"/>
                      <w:sz w:val="21"/>
                      <w:szCs w:val="21"/>
                    </w:rPr>
                    <w:t>排污口</w:t>
                  </w:r>
                </w:p>
              </w:tc>
              <w:tc>
                <w:tcPr>
                  <w:tcW w:w="955" w:type="pct"/>
                  <w:vAlign w:val="center"/>
                </w:tcPr>
                <w:p w:rsidR="007926D5" w:rsidRDefault="007926D5" w:rsidP="009C7D29">
                  <w:pPr>
                    <w:pStyle w:val="20"/>
                    <w:spacing w:line="240" w:lineRule="auto"/>
                    <w:ind w:firstLineChars="0" w:firstLine="0"/>
                    <w:rPr>
                      <w:rFonts w:eastAsia="宋体"/>
                      <w:sz w:val="21"/>
                      <w:szCs w:val="21"/>
                    </w:rPr>
                  </w:pPr>
                  <w:r>
                    <w:rPr>
                      <w:rFonts w:eastAsia="宋体"/>
                      <w:sz w:val="21"/>
                      <w:szCs w:val="21"/>
                    </w:rPr>
                    <w:t>COD</w:t>
                  </w:r>
                  <w:r>
                    <w:rPr>
                      <w:rFonts w:eastAsia="宋体"/>
                      <w:sz w:val="21"/>
                      <w:szCs w:val="21"/>
                    </w:rPr>
                    <w:t>、</w:t>
                  </w:r>
                  <w:r>
                    <w:rPr>
                      <w:rFonts w:eastAsia="宋体"/>
                      <w:sz w:val="21"/>
                      <w:szCs w:val="21"/>
                    </w:rPr>
                    <w:t>SS</w:t>
                  </w:r>
                  <w:r>
                    <w:rPr>
                      <w:rFonts w:eastAsia="宋体"/>
                      <w:sz w:val="21"/>
                      <w:szCs w:val="21"/>
                    </w:rPr>
                    <w:t>、</w:t>
                  </w:r>
                  <w:r>
                    <w:rPr>
                      <w:rFonts w:eastAsia="宋体" w:hint="eastAsia"/>
                      <w:sz w:val="21"/>
                      <w:szCs w:val="21"/>
                    </w:rPr>
                    <w:t>NH</w:t>
                  </w:r>
                  <w:r>
                    <w:rPr>
                      <w:rFonts w:eastAsia="宋体" w:hint="eastAsia"/>
                      <w:sz w:val="21"/>
                      <w:szCs w:val="21"/>
                      <w:vertAlign w:val="subscript"/>
                    </w:rPr>
                    <w:t>3</w:t>
                  </w:r>
                  <w:r>
                    <w:rPr>
                      <w:rFonts w:eastAsia="宋体" w:hint="eastAsia"/>
                      <w:sz w:val="21"/>
                      <w:szCs w:val="21"/>
                    </w:rPr>
                    <w:t>-N</w:t>
                  </w:r>
                </w:p>
                <w:p w:rsidR="007926D5" w:rsidRPr="00312B44" w:rsidRDefault="007926D5" w:rsidP="007926D5">
                  <w:pPr>
                    <w:pStyle w:val="20"/>
                    <w:spacing w:line="240" w:lineRule="auto"/>
                    <w:ind w:firstLineChars="0" w:firstLine="0"/>
                    <w:rPr>
                      <w:rFonts w:eastAsia="宋体"/>
                      <w:sz w:val="21"/>
                      <w:szCs w:val="21"/>
                    </w:rPr>
                  </w:pPr>
                  <w:r>
                    <w:rPr>
                      <w:rFonts w:eastAsia="宋体" w:hint="eastAsia"/>
                      <w:sz w:val="21"/>
                      <w:szCs w:val="21"/>
                    </w:rPr>
                    <w:t>TN</w:t>
                  </w:r>
                  <w:r>
                    <w:rPr>
                      <w:rFonts w:eastAsia="宋体"/>
                      <w:sz w:val="21"/>
                      <w:szCs w:val="21"/>
                    </w:rPr>
                    <w:t>、</w:t>
                  </w:r>
                  <w:r>
                    <w:rPr>
                      <w:rFonts w:eastAsia="宋体" w:hint="eastAsia"/>
                      <w:sz w:val="21"/>
                      <w:szCs w:val="21"/>
                    </w:rPr>
                    <w:t>TP</w:t>
                  </w:r>
                  <w:r>
                    <w:rPr>
                      <w:rFonts w:eastAsia="宋体" w:hint="eastAsia"/>
                      <w:sz w:val="21"/>
                      <w:szCs w:val="21"/>
                    </w:rPr>
                    <w:t>、动植物油</w:t>
                  </w:r>
                </w:p>
              </w:tc>
              <w:tc>
                <w:tcPr>
                  <w:tcW w:w="613" w:type="pct"/>
                  <w:vAlign w:val="center"/>
                </w:tcPr>
                <w:p w:rsidR="007926D5" w:rsidRDefault="007926D5" w:rsidP="009C7D29">
                  <w:pPr>
                    <w:pStyle w:val="20"/>
                    <w:spacing w:line="240" w:lineRule="auto"/>
                    <w:ind w:firstLineChars="50" w:firstLine="105"/>
                    <w:rPr>
                      <w:rFonts w:eastAsia="宋体"/>
                      <w:sz w:val="21"/>
                      <w:szCs w:val="21"/>
                    </w:rPr>
                  </w:pPr>
                  <w:r>
                    <w:rPr>
                      <w:rFonts w:eastAsia="宋体" w:hint="eastAsia"/>
                      <w:sz w:val="21"/>
                      <w:szCs w:val="21"/>
                    </w:rPr>
                    <w:t>连续</w:t>
                  </w:r>
                  <w:r>
                    <w:rPr>
                      <w:rFonts w:eastAsia="宋体" w:hint="eastAsia"/>
                      <w:sz w:val="21"/>
                      <w:szCs w:val="21"/>
                    </w:rPr>
                    <w:t>2</w:t>
                  </w:r>
                  <w:r>
                    <w:rPr>
                      <w:rFonts w:eastAsia="宋体" w:hint="eastAsia"/>
                      <w:sz w:val="21"/>
                      <w:szCs w:val="21"/>
                    </w:rPr>
                    <w:t>天</w:t>
                  </w:r>
                </w:p>
                <w:p w:rsidR="007926D5" w:rsidRDefault="007926D5" w:rsidP="009C7D29">
                  <w:pPr>
                    <w:pStyle w:val="20"/>
                    <w:spacing w:line="240" w:lineRule="auto"/>
                    <w:ind w:firstLineChars="50" w:firstLine="105"/>
                    <w:rPr>
                      <w:rFonts w:eastAsia="宋体"/>
                      <w:b/>
                      <w:sz w:val="21"/>
                      <w:szCs w:val="21"/>
                    </w:rPr>
                  </w:pPr>
                  <w:r>
                    <w:rPr>
                      <w:rFonts w:eastAsia="宋体" w:hint="eastAsia"/>
                      <w:sz w:val="21"/>
                      <w:szCs w:val="21"/>
                    </w:rPr>
                    <w:t>每天</w:t>
                  </w:r>
                  <w:r>
                    <w:rPr>
                      <w:rFonts w:eastAsia="宋体" w:hint="eastAsia"/>
                      <w:sz w:val="21"/>
                      <w:szCs w:val="21"/>
                    </w:rPr>
                    <w:t>4</w:t>
                  </w:r>
                  <w:r>
                    <w:rPr>
                      <w:rFonts w:eastAsia="宋体" w:hint="eastAsia"/>
                      <w:sz w:val="21"/>
                      <w:szCs w:val="21"/>
                    </w:rPr>
                    <w:t>次</w:t>
                  </w:r>
                </w:p>
              </w:tc>
              <w:tc>
                <w:tcPr>
                  <w:tcW w:w="2120" w:type="pct"/>
                  <w:vAlign w:val="center"/>
                </w:tcPr>
                <w:p w:rsidR="007926D5" w:rsidRDefault="007926D5" w:rsidP="007926D5">
                  <w:pPr>
                    <w:pStyle w:val="20"/>
                    <w:spacing w:line="240" w:lineRule="auto"/>
                    <w:ind w:left="480" w:firstLineChars="0" w:firstLine="0"/>
                    <w:rPr>
                      <w:rFonts w:eastAsia="宋体"/>
                      <w:sz w:val="21"/>
                      <w:szCs w:val="21"/>
                    </w:rPr>
                  </w:pPr>
                  <w:r>
                    <w:rPr>
                      <w:rFonts w:eastAsia="宋体" w:hint="eastAsia"/>
                      <w:sz w:val="21"/>
                      <w:szCs w:val="21"/>
                    </w:rPr>
                    <w:t>海安曲塘滇池水务有限公司接管要求</w:t>
                  </w:r>
                </w:p>
              </w:tc>
            </w:tr>
            <w:tr w:rsidR="007926D5" w:rsidTr="00E13E6B">
              <w:trPr>
                <w:trHeight w:val="16"/>
              </w:trPr>
              <w:tc>
                <w:tcPr>
                  <w:tcW w:w="355" w:type="pct"/>
                  <w:vMerge w:val="restart"/>
                  <w:vAlign w:val="center"/>
                </w:tcPr>
                <w:p w:rsidR="007926D5" w:rsidRDefault="007926D5" w:rsidP="009C7D29">
                  <w:pPr>
                    <w:pStyle w:val="20"/>
                    <w:spacing w:line="240" w:lineRule="auto"/>
                    <w:ind w:firstLineChars="0" w:firstLine="0"/>
                    <w:rPr>
                      <w:rFonts w:eastAsia="宋体"/>
                      <w:sz w:val="21"/>
                      <w:szCs w:val="21"/>
                    </w:rPr>
                  </w:pPr>
                  <w:r>
                    <w:rPr>
                      <w:rFonts w:eastAsia="宋体" w:hint="eastAsia"/>
                      <w:sz w:val="21"/>
                      <w:szCs w:val="21"/>
                    </w:rPr>
                    <w:t>噪声</w:t>
                  </w:r>
                </w:p>
              </w:tc>
              <w:tc>
                <w:tcPr>
                  <w:tcW w:w="957" w:type="pct"/>
                  <w:gridSpan w:val="2"/>
                  <w:vAlign w:val="center"/>
                </w:tcPr>
                <w:p w:rsidR="007926D5" w:rsidRDefault="007926D5" w:rsidP="009C7D29">
                  <w:pPr>
                    <w:pStyle w:val="20"/>
                    <w:spacing w:line="240" w:lineRule="auto"/>
                    <w:ind w:left="480" w:firstLineChars="0" w:firstLine="0"/>
                    <w:rPr>
                      <w:rFonts w:eastAsia="宋体"/>
                      <w:sz w:val="21"/>
                      <w:szCs w:val="21"/>
                    </w:rPr>
                  </w:pPr>
                  <w:r>
                    <w:rPr>
                      <w:rFonts w:eastAsia="宋体" w:hint="eastAsia"/>
                      <w:sz w:val="21"/>
                      <w:szCs w:val="21"/>
                    </w:rPr>
                    <w:t>四周厂界</w:t>
                  </w:r>
                </w:p>
              </w:tc>
              <w:tc>
                <w:tcPr>
                  <w:tcW w:w="955" w:type="pct"/>
                  <w:vMerge w:val="restart"/>
                  <w:vAlign w:val="center"/>
                </w:tcPr>
                <w:p w:rsidR="007926D5" w:rsidRDefault="007926D5" w:rsidP="009C7D29">
                  <w:pPr>
                    <w:pStyle w:val="20"/>
                    <w:spacing w:line="240" w:lineRule="auto"/>
                    <w:ind w:firstLineChars="50" w:firstLine="105"/>
                    <w:rPr>
                      <w:rFonts w:eastAsia="宋体"/>
                      <w:sz w:val="21"/>
                      <w:szCs w:val="21"/>
                    </w:rPr>
                  </w:pPr>
                  <w:r>
                    <w:rPr>
                      <w:rFonts w:eastAsia="宋体" w:hint="eastAsia"/>
                      <w:sz w:val="21"/>
                      <w:szCs w:val="21"/>
                    </w:rPr>
                    <w:t>等效连续</w:t>
                  </w:r>
                  <w:r>
                    <w:rPr>
                      <w:rFonts w:eastAsia="宋体" w:hint="eastAsia"/>
                      <w:sz w:val="21"/>
                      <w:szCs w:val="21"/>
                    </w:rPr>
                    <w:t>A</w:t>
                  </w:r>
                  <w:r>
                    <w:rPr>
                      <w:rFonts w:eastAsia="宋体" w:hint="eastAsia"/>
                      <w:sz w:val="21"/>
                      <w:szCs w:val="21"/>
                    </w:rPr>
                    <w:t>声级</w:t>
                  </w:r>
                </w:p>
              </w:tc>
              <w:tc>
                <w:tcPr>
                  <w:tcW w:w="613" w:type="pct"/>
                  <w:vMerge w:val="restart"/>
                  <w:vAlign w:val="center"/>
                </w:tcPr>
                <w:p w:rsidR="007926D5" w:rsidRDefault="007926D5" w:rsidP="009C7D29">
                  <w:pPr>
                    <w:pStyle w:val="20"/>
                    <w:spacing w:line="240" w:lineRule="auto"/>
                    <w:ind w:firstLineChars="50" w:firstLine="105"/>
                    <w:rPr>
                      <w:rFonts w:eastAsia="宋体"/>
                      <w:sz w:val="21"/>
                      <w:szCs w:val="21"/>
                    </w:rPr>
                  </w:pPr>
                  <w:r>
                    <w:rPr>
                      <w:rFonts w:eastAsia="宋体" w:hint="eastAsia"/>
                      <w:sz w:val="21"/>
                      <w:szCs w:val="21"/>
                    </w:rPr>
                    <w:t>连续</w:t>
                  </w:r>
                  <w:r>
                    <w:rPr>
                      <w:rFonts w:eastAsia="宋体" w:hint="eastAsia"/>
                      <w:sz w:val="21"/>
                      <w:szCs w:val="21"/>
                    </w:rPr>
                    <w:t>2</w:t>
                  </w:r>
                  <w:r>
                    <w:rPr>
                      <w:rFonts w:eastAsia="宋体" w:hint="eastAsia"/>
                      <w:sz w:val="21"/>
                      <w:szCs w:val="21"/>
                    </w:rPr>
                    <w:t>天</w:t>
                  </w:r>
                </w:p>
                <w:p w:rsidR="007926D5" w:rsidRDefault="007926D5" w:rsidP="009C7D29">
                  <w:pPr>
                    <w:pStyle w:val="20"/>
                    <w:spacing w:line="240" w:lineRule="auto"/>
                    <w:ind w:left="210" w:hangingChars="100" w:hanging="210"/>
                    <w:rPr>
                      <w:rFonts w:eastAsia="宋体"/>
                      <w:sz w:val="21"/>
                      <w:szCs w:val="21"/>
                    </w:rPr>
                  </w:pPr>
                  <w:r>
                    <w:rPr>
                      <w:rFonts w:eastAsia="宋体" w:hint="eastAsia"/>
                      <w:sz w:val="21"/>
                      <w:szCs w:val="21"/>
                    </w:rPr>
                    <w:t>昼、夜各监测一次</w:t>
                  </w:r>
                </w:p>
              </w:tc>
              <w:tc>
                <w:tcPr>
                  <w:tcW w:w="2120" w:type="pct"/>
                  <w:vAlign w:val="center"/>
                </w:tcPr>
                <w:p w:rsidR="007926D5" w:rsidRDefault="007926D5" w:rsidP="009C7D29">
                  <w:pPr>
                    <w:pStyle w:val="20"/>
                    <w:spacing w:line="240" w:lineRule="auto"/>
                    <w:ind w:left="480" w:firstLineChars="0" w:firstLine="0"/>
                    <w:jc w:val="center"/>
                    <w:rPr>
                      <w:rFonts w:eastAsia="宋体"/>
                      <w:b/>
                      <w:sz w:val="21"/>
                      <w:szCs w:val="21"/>
                    </w:rPr>
                  </w:pPr>
                  <w:r>
                    <w:rPr>
                      <w:rFonts w:eastAsia="宋体"/>
                      <w:sz w:val="21"/>
                      <w:szCs w:val="21"/>
                    </w:rPr>
                    <w:t>《工业企业厂界环境噪声排放标准》（</w:t>
                  </w:r>
                  <w:r>
                    <w:rPr>
                      <w:rFonts w:eastAsia="宋体"/>
                      <w:sz w:val="21"/>
                      <w:szCs w:val="21"/>
                    </w:rPr>
                    <w:t>GB12348-2008</w:t>
                  </w:r>
                  <w:r>
                    <w:rPr>
                      <w:rFonts w:eastAsia="宋体"/>
                      <w:sz w:val="21"/>
                      <w:szCs w:val="21"/>
                    </w:rPr>
                    <w:t>）</w:t>
                  </w:r>
                  <w:r>
                    <w:rPr>
                      <w:rFonts w:eastAsia="宋体" w:hint="eastAsia"/>
                      <w:sz w:val="21"/>
                      <w:szCs w:val="21"/>
                    </w:rPr>
                    <w:t>2</w:t>
                  </w:r>
                  <w:r>
                    <w:rPr>
                      <w:rFonts w:eastAsia="宋体"/>
                      <w:sz w:val="21"/>
                      <w:szCs w:val="21"/>
                    </w:rPr>
                    <w:t>类标准</w:t>
                  </w:r>
                </w:p>
              </w:tc>
            </w:tr>
            <w:tr w:rsidR="007926D5" w:rsidTr="00E13E6B">
              <w:trPr>
                <w:trHeight w:val="16"/>
              </w:trPr>
              <w:tc>
                <w:tcPr>
                  <w:tcW w:w="355" w:type="pct"/>
                  <w:vMerge/>
                  <w:vAlign w:val="center"/>
                </w:tcPr>
                <w:p w:rsidR="007926D5" w:rsidRDefault="007926D5" w:rsidP="009C7D29">
                  <w:pPr>
                    <w:pStyle w:val="20"/>
                    <w:spacing w:line="240" w:lineRule="auto"/>
                    <w:ind w:firstLineChars="0" w:firstLine="0"/>
                    <w:rPr>
                      <w:rFonts w:eastAsia="宋体"/>
                      <w:sz w:val="21"/>
                      <w:szCs w:val="21"/>
                    </w:rPr>
                  </w:pPr>
                </w:p>
              </w:tc>
              <w:tc>
                <w:tcPr>
                  <w:tcW w:w="957" w:type="pct"/>
                  <w:gridSpan w:val="2"/>
                  <w:vAlign w:val="center"/>
                </w:tcPr>
                <w:p w:rsidR="007926D5" w:rsidRDefault="007926D5" w:rsidP="007926D5">
                  <w:pPr>
                    <w:pStyle w:val="20"/>
                    <w:spacing w:line="240" w:lineRule="auto"/>
                    <w:ind w:firstLineChars="150" w:firstLine="315"/>
                    <w:rPr>
                      <w:rFonts w:eastAsia="宋体"/>
                      <w:sz w:val="21"/>
                      <w:szCs w:val="21"/>
                    </w:rPr>
                  </w:pPr>
                  <w:r>
                    <w:rPr>
                      <w:rFonts w:ascii="宋体" w:eastAsia="宋体" w:hAnsi="宋体" w:hint="eastAsia"/>
                      <w:color w:val="000000" w:themeColor="text1"/>
                      <w:sz w:val="21"/>
                      <w:szCs w:val="21"/>
                    </w:rPr>
                    <w:t>东侧居民点</w:t>
                  </w:r>
                </w:p>
              </w:tc>
              <w:tc>
                <w:tcPr>
                  <w:tcW w:w="955" w:type="pct"/>
                  <w:vMerge/>
                  <w:vAlign w:val="center"/>
                </w:tcPr>
                <w:p w:rsidR="007926D5" w:rsidRDefault="007926D5" w:rsidP="009C7D29">
                  <w:pPr>
                    <w:pStyle w:val="20"/>
                    <w:spacing w:line="240" w:lineRule="auto"/>
                    <w:ind w:firstLineChars="0" w:firstLine="0"/>
                    <w:rPr>
                      <w:rFonts w:eastAsia="宋体"/>
                      <w:sz w:val="21"/>
                      <w:szCs w:val="21"/>
                    </w:rPr>
                  </w:pPr>
                </w:p>
              </w:tc>
              <w:tc>
                <w:tcPr>
                  <w:tcW w:w="613" w:type="pct"/>
                  <w:vMerge/>
                  <w:vAlign w:val="center"/>
                </w:tcPr>
                <w:p w:rsidR="007926D5" w:rsidRDefault="007926D5" w:rsidP="009C7D29">
                  <w:pPr>
                    <w:pStyle w:val="20"/>
                    <w:spacing w:line="240" w:lineRule="auto"/>
                    <w:ind w:firstLineChars="50" w:firstLine="105"/>
                    <w:rPr>
                      <w:rFonts w:eastAsia="宋体"/>
                      <w:sz w:val="21"/>
                      <w:szCs w:val="21"/>
                    </w:rPr>
                  </w:pPr>
                </w:p>
              </w:tc>
              <w:tc>
                <w:tcPr>
                  <w:tcW w:w="2120" w:type="pct"/>
                  <w:vAlign w:val="center"/>
                </w:tcPr>
                <w:p w:rsidR="007926D5" w:rsidRDefault="007926D5" w:rsidP="009C7D29">
                  <w:pPr>
                    <w:pStyle w:val="20"/>
                    <w:spacing w:line="240" w:lineRule="auto"/>
                    <w:ind w:left="480" w:firstLineChars="0" w:firstLine="0"/>
                    <w:jc w:val="center"/>
                    <w:rPr>
                      <w:rFonts w:eastAsia="宋体"/>
                      <w:bCs/>
                      <w:sz w:val="21"/>
                      <w:szCs w:val="21"/>
                    </w:rPr>
                  </w:pPr>
                  <w:r w:rsidRPr="002E0111">
                    <w:rPr>
                      <w:rFonts w:eastAsia="宋体"/>
                      <w:bCs/>
                      <w:sz w:val="21"/>
                      <w:szCs w:val="21"/>
                    </w:rPr>
                    <w:t>《声环境质量标准》（</w:t>
                  </w:r>
                  <w:r w:rsidRPr="002E0111">
                    <w:rPr>
                      <w:rFonts w:eastAsia="宋体"/>
                      <w:bCs/>
                      <w:sz w:val="21"/>
                      <w:szCs w:val="21"/>
                    </w:rPr>
                    <w:t>GB3096-2008</w:t>
                  </w:r>
                  <w:r w:rsidRPr="002E0111">
                    <w:rPr>
                      <w:rFonts w:eastAsia="宋体"/>
                      <w:bCs/>
                      <w:sz w:val="21"/>
                      <w:szCs w:val="21"/>
                    </w:rPr>
                    <w:t>）</w:t>
                  </w:r>
                </w:p>
                <w:p w:rsidR="007926D5" w:rsidRPr="002E0111" w:rsidRDefault="007926D5" w:rsidP="009C7D29">
                  <w:pPr>
                    <w:pStyle w:val="20"/>
                    <w:spacing w:line="240" w:lineRule="auto"/>
                    <w:ind w:left="480" w:firstLineChars="0" w:firstLine="0"/>
                    <w:jc w:val="center"/>
                    <w:rPr>
                      <w:rFonts w:eastAsia="宋体"/>
                      <w:sz w:val="21"/>
                      <w:szCs w:val="21"/>
                    </w:rPr>
                  </w:pPr>
                  <w:r w:rsidRPr="002E0111">
                    <w:rPr>
                      <w:rFonts w:eastAsia="宋体" w:hint="eastAsia"/>
                      <w:bCs/>
                      <w:sz w:val="21"/>
                      <w:szCs w:val="21"/>
                    </w:rPr>
                    <w:t>1</w:t>
                  </w:r>
                  <w:r w:rsidRPr="002E0111">
                    <w:rPr>
                      <w:rFonts w:eastAsia="宋体"/>
                      <w:bCs/>
                      <w:sz w:val="21"/>
                      <w:szCs w:val="21"/>
                    </w:rPr>
                    <w:t>类标准</w:t>
                  </w:r>
                </w:p>
              </w:tc>
            </w:tr>
          </w:tbl>
          <w:p w:rsidR="007926D5" w:rsidRDefault="007926D5" w:rsidP="006062C4">
            <w:pPr>
              <w:adjustRightInd w:val="0"/>
              <w:snapToGrid w:val="0"/>
              <w:spacing w:beforeLines="50" w:line="360" w:lineRule="auto"/>
              <w:ind w:firstLineChars="200" w:firstLine="482"/>
              <w:jc w:val="both"/>
              <w:rPr>
                <w:rFonts w:eastAsia="宋体"/>
                <w:b/>
                <w:bCs/>
                <w:szCs w:val="24"/>
              </w:rPr>
            </w:pPr>
            <w:r>
              <w:rPr>
                <w:rFonts w:eastAsia="宋体" w:hint="eastAsia"/>
                <w:b/>
                <w:bCs/>
                <w:szCs w:val="24"/>
              </w:rPr>
              <w:t>10</w:t>
            </w:r>
            <w:r>
              <w:rPr>
                <w:rFonts w:eastAsia="宋体"/>
                <w:b/>
                <w:bCs/>
                <w:szCs w:val="24"/>
              </w:rPr>
              <w:t>、排污口规范化设置</w:t>
            </w:r>
          </w:p>
          <w:p w:rsidR="007926D5" w:rsidRDefault="007926D5" w:rsidP="007926D5">
            <w:pPr>
              <w:adjustRightInd w:val="0"/>
              <w:snapToGrid w:val="0"/>
              <w:spacing w:line="360" w:lineRule="auto"/>
              <w:ind w:firstLineChars="200" w:firstLine="480"/>
              <w:jc w:val="both"/>
              <w:rPr>
                <w:rFonts w:eastAsia="宋体"/>
                <w:szCs w:val="24"/>
              </w:rPr>
            </w:pPr>
            <w:r>
              <w:rPr>
                <w:rFonts w:eastAsia="宋体"/>
                <w:szCs w:val="24"/>
              </w:rPr>
              <w:t>按《江苏省排污口设置及规范化整治管理方法》（苏环控</w:t>
            </w:r>
            <w:r>
              <w:rPr>
                <w:rFonts w:eastAsia="宋体"/>
                <w:szCs w:val="24"/>
              </w:rPr>
              <w:t>[1997]</w:t>
            </w:r>
            <w:r>
              <w:rPr>
                <w:rFonts w:eastAsia="宋体"/>
                <w:szCs w:val="24"/>
              </w:rPr>
              <w:t>）</w:t>
            </w:r>
            <w:r>
              <w:rPr>
                <w:rFonts w:eastAsia="宋体"/>
                <w:szCs w:val="24"/>
              </w:rPr>
              <w:t>122</w:t>
            </w:r>
            <w:r>
              <w:rPr>
                <w:rFonts w:eastAsia="宋体"/>
                <w:szCs w:val="24"/>
              </w:rPr>
              <w:t>号的有关要求，</w:t>
            </w:r>
            <w:r>
              <w:rPr>
                <w:rFonts w:eastAsia="宋体" w:hint="eastAsia"/>
                <w:szCs w:val="24"/>
              </w:rPr>
              <w:t>本</w:t>
            </w:r>
            <w:r>
              <w:rPr>
                <w:rFonts w:eastAsia="宋体"/>
                <w:szCs w:val="24"/>
              </w:rPr>
              <w:t>项目废气排口、</w:t>
            </w:r>
            <w:r>
              <w:rPr>
                <w:rFonts w:eastAsia="宋体" w:hint="eastAsia"/>
                <w:szCs w:val="24"/>
              </w:rPr>
              <w:t>废水排放口、</w:t>
            </w:r>
            <w:r>
              <w:rPr>
                <w:rFonts w:eastAsia="宋体"/>
                <w:szCs w:val="24"/>
              </w:rPr>
              <w:t>固废临时堆场必须进行规范化设置。</w:t>
            </w:r>
          </w:p>
          <w:p w:rsidR="007926D5" w:rsidRDefault="007926D5" w:rsidP="007926D5">
            <w:pPr>
              <w:adjustRightInd w:val="0"/>
              <w:snapToGrid w:val="0"/>
              <w:spacing w:line="360" w:lineRule="auto"/>
              <w:ind w:firstLineChars="200" w:firstLine="480"/>
              <w:jc w:val="both"/>
              <w:rPr>
                <w:rFonts w:eastAsia="宋体"/>
                <w:szCs w:val="24"/>
              </w:rPr>
            </w:pPr>
            <w:r>
              <w:rPr>
                <w:rFonts w:eastAsia="宋体" w:hint="eastAsia"/>
                <w:szCs w:val="24"/>
              </w:rPr>
              <w:t>（</w:t>
            </w:r>
            <w:r>
              <w:rPr>
                <w:rFonts w:eastAsia="宋体" w:hint="eastAsia"/>
                <w:szCs w:val="24"/>
              </w:rPr>
              <w:t>1</w:t>
            </w:r>
            <w:r>
              <w:rPr>
                <w:rFonts w:eastAsia="宋体" w:hint="eastAsia"/>
                <w:szCs w:val="24"/>
              </w:rPr>
              <w:t>）本项目共</w:t>
            </w:r>
            <w:r>
              <w:rPr>
                <w:rFonts w:eastAsia="宋体"/>
                <w:szCs w:val="24"/>
              </w:rPr>
              <w:t>设置</w:t>
            </w:r>
            <w:r>
              <w:rPr>
                <w:rFonts w:eastAsia="宋体" w:hint="eastAsia"/>
                <w:szCs w:val="24"/>
              </w:rPr>
              <w:t>2</w:t>
            </w:r>
            <w:r>
              <w:rPr>
                <w:rFonts w:eastAsia="宋体"/>
                <w:szCs w:val="24"/>
              </w:rPr>
              <w:t>根排气筒，废气排口应按《江苏省排污口设置及规范化整治管理办法》</w:t>
            </w:r>
            <w:r>
              <w:rPr>
                <w:rFonts w:eastAsia="宋体" w:hint="eastAsia"/>
                <w:szCs w:val="24"/>
              </w:rPr>
              <w:t>（</w:t>
            </w:r>
            <w:r>
              <w:rPr>
                <w:rFonts w:eastAsia="宋体"/>
                <w:szCs w:val="24"/>
              </w:rPr>
              <w:t>苏环控</w:t>
            </w:r>
            <w:r>
              <w:rPr>
                <w:rFonts w:eastAsia="宋体"/>
                <w:szCs w:val="24"/>
              </w:rPr>
              <w:t>[1997]122</w:t>
            </w:r>
            <w:r>
              <w:rPr>
                <w:rFonts w:eastAsia="宋体"/>
                <w:szCs w:val="24"/>
              </w:rPr>
              <w:t>号</w:t>
            </w:r>
            <w:r>
              <w:rPr>
                <w:rFonts w:eastAsia="宋体" w:hint="eastAsia"/>
                <w:szCs w:val="24"/>
              </w:rPr>
              <w:t>）</w:t>
            </w:r>
            <w:r>
              <w:rPr>
                <w:rFonts w:eastAsia="宋体"/>
                <w:szCs w:val="24"/>
              </w:rPr>
              <w:t>进行设置，达到标准要求高度，并设置便于采样、监测的采样口或搭建采样平台；在排气筒附近醒目处设置环保标志牌。</w:t>
            </w:r>
          </w:p>
          <w:p w:rsidR="007926D5" w:rsidRDefault="007926D5" w:rsidP="007926D5">
            <w:pPr>
              <w:adjustRightInd w:val="0"/>
              <w:snapToGrid w:val="0"/>
              <w:spacing w:line="360" w:lineRule="auto"/>
              <w:ind w:firstLineChars="200" w:firstLine="480"/>
              <w:rPr>
                <w:rFonts w:eastAsia="宋体"/>
                <w:szCs w:val="24"/>
              </w:rPr>
            </w:pPr>
            <w:r>
              <w:rPr>
                <w:rFonts w:eastAsia="宋体"/>
                <w:szCs w:val="24"/>
              </w:rPr>
              <w:t>（</w:t>
            </w:r>
            <w:r>
              <w:rPr>
                <w:rFonts w:eastAsia="宋体"/>
                <w:szCs w:val="24"/>
              </w:rPr>
              <w:t>2</w:t>
            </w:r>
            <w:r>
              <w:rPr>
                <w:rFonts w:eastAsia="宋体"/>
                <w:szCs w:val="24"/>
              </w:rPr>
              <w:t>）本项目</w:t>
            </w:r>
            <w:r>
              <w:rPr>
                <w:rFonts w:eastAsia="宋体" w:hint="eastAsia"/>
                <w:szCs w:val="24"/>
              </w:rPr>
              <w:t>厂区</w:t>
            </w:r>
            <w:r>
              <w:rPr>
                <w:rFonts w:eastAsia="宋体"/>
                <w:szCs w:val="24"/>
              </w:rPr>
              <w:t>实施雨污分流，雨、污排口按《江苏省排污口设置及规范化整治管理办法》</w:t>
            </w:r>
            <w:r>
              <w:rPr>
                <w:rFonts w:eastAsia="宋体" w:hint="eastAsia"/>
                <w:szCs w:val="24"/>
              </w:rPr>
              <w:t>（</w:t>
            </w:r>
            <w:r>
              <w:rPr>
                <w:rFonts w:eastAsia="宋体"/>
                <w:szCs w:val="24"/>
              </w:rPr>
              <w:t>苏环控</w:t>
            </w:r>
            <w:r>
              <w:rPr>
                <w:rFonts w:eastAsia="宋体"/>
                <w:szCs w:val="24"/>
              </w:rPr>
              <w:t>[1997]122</w:t>
            </w:r>
            <w:r>
              <w:rPr>
                <w:rFonts w:eastAsia="宋体"/>
                <w:szCs w:val="24"/>
              </w:rPr>
              <w:t>号</w:t>
            </w:r>
            <w:r>
              <w:rPr>
                <w:rFonts w:eastAsia="宋体" w:hint="eastAsia"/>
                <w:szCs w:val="24"/>
              </w:rPr>
              <w:t>）</w:t>
            </w:r>
            <w:r>
              <w:rPr>
                <w:rFonts w:eastAsia="宋体"/>
                <w:szCs w:val="24"/>
              </w:rPr>
              <w:t>进行设置，在污水排放口附近醒目处按《环境保护图形标志</w:t>
            </w:r>
            <w:r>
              <w:rPr>
                <w:rFonts w:eastAsia="宋体"/>
                <w:szCs w:val="24"/>
              </w:rPr>
              <w:t>——</w:t>
            </w:r>
            <w:r>
              <w:rPr>
                <w:rFonts w:eastAsia="宋体"/>
                <w:szCs w:val="24"/>
              </w:rPr>
              <w:t>排放口</w:t>
            </w:r>
            <w:r>
              <w:rPr>
                <w:rFonts w:eastAsia="宋体" w:hint="eastAsia"/>
                <w:szCs w:val="24"/>
              </w:rPr>
              <w:t>（</w:t>
            </w:r>
            <w:r>
              <w:rPr>
                <w:rFonts w:eastAsia="宋体"/>
                <w:szCs w:val="24"/>
              </w:rPr>
              <w:t>源</w:t>
            </w:r>
            <w:r>
              <w:rPr>
                <w:rFonts w:eastAsia="宋体" w:hint="eastAsia"/>
                <w:szCs w:val="24"/>
              </w:rPr>
              <w:t>）</w:t>
            </w:r>
            <w:r>
              <w:rPr>
                <w:rFonts w:eastAsia="宋体"/>
                <w:szCs w:val="24"/>
              </w:rPr>
              <w:t>》</w:t>
            </w:r>
            <w:r>
              <w:rPr>
                <w:rFonts w:eastAsia="宋体" w:hint="eastAsia"/>
                <w:szCs w:val="24"/>
              </w:rPr>
              <w:t>（</w:t>
            </w:r>
            <w:r>
              <w:rPr>
                <w:rFonts w:eastAsia="宋体"/>
                <w:szCs w:val="24"/>
              </w:rPr>
              <w:t>GB15562.1-1995</w:t>
            </w:r>
            <w:r>
              <w:rPr>
                <w:rFonts w:eastAsia="宋体" w:hint="eastAsia"/>
                <w:szCs w:val="24"/>
              </w:rPr>
              <w:t>）</w:t>
            </w:r>
            <w:r>
              <w:rPr>
                <w:rFonts w:eastAsia="宋体"/>
                <w:szCs w:val="24"/>
              </w:rPr>
              <w:t>的相关要求设置环境保护图形标志。</w:t>
            </w:r>
          </w:p>
          <w:p w:rsidR="007926D5" w:rsidRDefault="007926D5" w:rsidP="007926D5">
            <w:pPr>
              <w:adjustRightInd w:val="0"/>
              <w:snapToGrid w:val="0"/>
              <w:spacing w:line="360" w:lineRule="auto"/>
              <w:ind w:firstLineChars="200" w:firstLine="480"/>
              <w:contextualSpacing/>
              <w:jc w:val="both"/>
              <w:rPr>
                <w:rFonts w:eastAsia="宋体"/>
                <w:szCs w:val="24"/>
              </w:rPr>
            </w:pPr>
            <w:r>
              <w:rPr>
                <w:rFonts w:eastAsia="宋体"/>
                <w:szCs w:val="24"/>
              </w:rPr>
              <w:t>（</w:t>
            </w:r>
            <w:r>
              <w:rPr>
                <w:rFonts w:eastAsia="宋体" w:hint="eastAsia"/>
                <w:szCs w:val="24"/>
              </w:rPr>
              <w:t>3</w:t>
            </w:r>
            <w:r>
              <w:rPr>
                <w:rFonts w:eastAsia="宋体"/>
                <w:szCs w:val="24"/>
              </w:rPr>
              <w:t>）本项目主要的噪声源为</w:t>
            </w:r>
            <w:r>
              <w:rPr>
                <w:rFonts w:eastAsia="宋体" w:hint="eastAsia"/>
                <w:color w:val="000000"/>
                <w:szCs w:val="24"/>
              </w:rPr>
              <w:t>半伺服护理垫生产线、螺杆空压机、缝包机、废气处理装置引风机、单头包装机、双头包装机</w:t>
            </w:r>
            <w:r>
              <w:rPr>
                <w:rFonts w:eastAsia="宋体"/>
                <w:szCs w:val="24"/>
              </w:rPr>
              <w:t>等设备，应在高噪声源附近醒目处设置噪声环境保护图形标志牌。</w:t>
            </w:r>
          </w:p>
          <w:p w:rsidR="007926D5" w:rsidRDefault="007926D5" w:rsidP="007926D5">
            <w:pPr>
              <w:adjustRightInd w:val="0"/>
              <w:snapToGrid w:val="0"/>
              <w:spacing w:line="360" w:lineRule="auto"/>
              <w:ind w:firstLineChars="200" w:firstLine="480"/>
              <w:jc w:val="both"/>
              <w:rPr>
                <w:rFonts w:eastAsia="宋体"/>
                <w:szCs w:val="24"/>
              </w:rPr>
            </w:pPr>
            <w:r>
              <w:rPr>
                <w:rFonts w:eastAsia="宋体"/>
                <w:szCs w:val="24"/>
              </w:rPr>
              <w:t>（</w:t>
            </w:r>
            <w:r>
              <w:rPr>
                <w:rFonts w:eastAsia="宋体" w:hint="eastAsia"/>
                <w:szCs w:val="24"/>
              </w:rPr>
              <w:t>4</w:t>
            </w:r>
            <w:r>
              <w:rPr>
                <w:rFonts w:eastAsia="宋体"/>
                <w:szCs w:val="24"/>
              </w:rPr>
              <w:t>）</w:t>
            </w:r>
            <w:r>
              <w:rPr>
                <w:rFonts w:eastAsia="宋体" w:hint="eastAsia"/>
                <w:szCs w:val="24"/>
              </w:rPr>
              <w:t>厂区</w:t>
            </w:r>
            <w:r>
              <w:rPr>
                <w:rFonts w:eastAsia="宋体"/>
                <w:szCs w:val="24"/>
              </w:rPr>
              <w:t>设置一般固体废物贮存场所和危险废物贮存场所，对项目产生的废物收集。一般固废仓库应按《一般工业固体废物贮存、处置场污染控制标准》（</w:t>
            </w:r>
            <w:r>
              <w:rPr>
                <w:rFonts w:eastAsia="宋体"/>
                <w:szCs w:val="24"/>
              </w:rPr>
              <w:t>GB18599-2001</w:t>
            </w:r>
            <w:r>
              <w:rPr>
                <w:rFonts w:eastAsia="宋体"/>
                <w:szCs w:val="24"/>
              </w:rPr>
              <w:t>）及修改单要求整改建设。危废仓库应按《危险废物贮存污染控制》（</w:t>
            </w:r>
            <w:r>
              <w:rPr>
                <w:rFonts w:eastAsia="宋体"/>
                <w:szCs w:val="24"/>
              </w:rPr>
              <w:t>GB18597-2001</w:t>
            </w:r>
            <w:r>
              <w:rPr>
                <w:rFonts w:eastAsia="宋体"/>
                <w:szCs w:val="24"/>
              </w:rPr>
              <w:t>）及修改单要求和《省生态环境厅关于进一步加强危险废物污染防治工作的实施意见》（</w:t>
            </w:r>
            <w:r>
              <w:rPr>
                <w:rFonts w:eastAsia="宋体" w:hint="eastAsia"/>
                <w:szCs w:val="24"/>
              </w:rPr>
              <w:t>苏环办</w:t>
            </w:r>
            <w:r>
              <w:rPr>
                <w:rFonts w:eastAsia="宋体" w:hint="eastAsia"/>
                <w:szCs w:val="24"/>
              </w:rPr>
              <w:t>[</w:t>
            </w:r>
            <w:r>
              <w:rPr>
                <w:rFonts w:eastAsia="宋体"/>
                <w:szCs w:val="24"/>
              </w:rPr>
              <w:t>2019</w:t>
            </w:r>
            <w:r>
              <w:rPr>
                <w:rFonts w:eastAsia="宋体" w:hint="eastAsia"/>
                <w:szCs w:val="24"/>
              </w:rPr>
              <w:t>]</w:t>
            </w:r>
            <w:r>
              <w:rPr>
                <w:rFonts w:eastAsia="宋体"/>
                <w:szCs w:val="24"/>
              </w:rPr>
              <w:t>327</w:t>
            </w:r>
            <w:r>
              <w:rPr>
                <w:rFonts w:eastAsia="宋体"/>
                <w:szCs w:val="24"/>
              </w:rPr>
              <w:t>号）</w:t>
            </w:r>
            <w:r>
              <w:rPr>
                <w:rFonts w:eastAsia="宋体" w:hint="eastAsia"/>
                <w:szCs w:val="24"/>
              </w:rPr>
              <w:t>进行</w:t>
            </w:r>
            <w:r>
              <w:rPr>
                <w:rFonts w:eastAsia="宋体"/>
                <w:szCs w:val="24"/>
              </w:rPr>
              <w:t>建设。</w:t>
            </w:r>
          </w:p>
          <w:p w:rsidR="007926D5" w:rsidRDefault="007926D5" w:rsidP="007926D5">
            <w:pPr>
              <w:adjustRightInd w:val="0"/>
              <w:snapToGrid w:val="0"/>
              <w:spacing w:line="360" w:lineRule="auto"/>
              <w:ind w:firstLineChars="200" w:firstLine="480"/>
              <w:jc w:val="both"/>
              <w:rPr>
                <w:rFonts w:eastAsia="宋体"/>
                <w:szCs w:val="24"/>
              </w:rPr>
            </w:pPr>
            <w:r>
              <w:rPr>
                <w:rFonts w:eastAsia="宋体"/>
                <w:szCs w:val="24"/>
              </w:rPr>
              <w:t>A.</w:t>
            </w:r>
            <w:r>
              <w:rPr>
                <w:rFonts w:eastAsia="宋体"/>
                <w:szCs w:val="24"/>
              </w:rPr>
              <w:t>固体废物贮存场所要防扬散、防流失、防渗漏、防雨、防洪水。</w:t>
            </w:r>
          </w:p>
          <w:p w:rsidR="007926D5" w:rsidRDefault="007926D5" w:rsidP="007926D5">
            <w:pPr>
              <w:adjustRightInd w:val="0"/>
              <w:snapToGrid w:val="0"/>
              <w:spacing w:line="360" w:lineRule="auto"/>
              <w:ind w:firstLineChars="200" w:firstLine="480"/>
              <w:jc w:val="both"/>
              <w:rPr>
                <w:rFonts w:eastAsia="宋体"/>
                <w:szCs w:val="24"/>
              </w:rPr>
            </w:pPr>
            <w:r>
              <w:rPr>
                <w:rFonts w:eastAsia="宋体"/>
                <w:szCs w:val="24"/>
              </w:rPr>
              <w:t>B.</w:t>
            </w:r>
            <w:r>
              <w:rPr>
                <w:rFonts w:eastAsia="宋体"/>
                <w:szCs w:val="24"/>
              </w:rPr>
              <w:t>一般固体废物贮存场所及危险废物贮存场所要在醒目处设置一个标志牌。</w:t>
            </w:r>
          </w:p>
          <w:p w:rsidR="007926D5" w:rsidRDefault="007926D5" w:rsidP="007926D5">
            <w:pPr>
              <w:pStyle w:val="af3"/>
              <w:spacing w:before="0" w:after="0" w:line="360" w:lineRule="auto"/>
              <w:ind w:firstLineChars="200" w:firstLine="480"/>
              <w:jc w:val="left"/>
              <w:rPr>
                <w:rFonts w:ascii="宋体" w:hAnsi="宋体"/>
                <w:b w:val="0"/>
                <w:sz w:val="24"/>
                <w:szCs w:val="24"/>
              </w:rPr>
            </w:pPr>
            <w:r w:rsidRPr="00533D16">
              <w:rPr>
                <w:rFonts w:ascii="Times New Roman" w:hAnsi="Times New Roman"/>
                <w:b w:val="0"/>
                <w:sz w:val="24"/>
                <w:szCs w:val="24"/>
              </w:rPr>
              <w:t>C</w:t>
            </w:r>
            <w:r w:rsidRPr="00533D16">
              <w:rPr>
                <w:rFonts w:ascii="宋体" w:hAnsi="宋体"/>
                <w:b w:val="0"/>
                <w:sz w:val="24"/>
                <w:szCs w:val="24"/>
              </w:rPr>
              <w:t>.危险废物贮存场所的边界要采用墙体封闭，并在边界各进出口设置明显标志牌</w:t>
            </w:r>
            <w:r w:rsidRPr="00533D16">
              <w:rPr>
                <w:rFonts w:ascii="宋体" w:hAnsi="宋体" w:hint="eastAsia"/>
                <w:b w:val="0"/>
                <w:sz w:val="24"/>
                <w:szCs w:val="24"/>
              </w:rPr>
              <w:t>。</w:t>
            </w:r>
          </w:p>
          <w:p w:rsidR="00D06945" w:rsidRPr="00D06945" w:rsidRDefault="00D06945" w:rsidP="00D06945">
            <w:pPr>
              <w:rPr>
                <w:lang w:val="zh-CN"/>
              </w:rPr>
            </w:pPr>
          </w:p>
          <w:p w:rsidR="00B102B1" w:rsidRPr="00D06945" w:rsidRDefault="00B102B1" w:rsidP="00D06945">
            <w:pPr>
              <w:pStyle w:val="3"/>
              <w:spacing w:before="0" w:after="0" w:line="360" w:lineRule="auto"/>
              <w:ind w:firstLineChars="150" w:firstLine="361"/>
              <w:rPr>
                <w:rFonts w:ascii="宋体" w:eastAsia="宋体" w:hAnsi="宋体"/>
                <w:sz w:val="24"/>
                <w:szCs w:val="24"/>
              </w:rPr>
            </w:pPr>
          </w:p>
        </w:tc>
      </w:tr>
    </w:tbl>
    <w:p w:rsidR="003A6061" w:rsidRDefault="003A6061">
      <w:pPr>
        <w:pStyle w:val="af3"/>
        <w:spacing w:before="0" w:after="0"/>
        <w:jc w:val="left"/>
        <w:rPr>
          <w:rFonts w:ascii="Times New Roman" w:hAnsi="宋体"/>
        </w:rPr>
        <w:sectPr w:rsidR="003A6061">
          <w:pgSz w:w="11906" w:h="16838"/>
          <w:pgMar w:top="1418" w:right="1134" w:bottom="1531" w:left="1418" w:header="851" w:footer="992" w:gutter="0"/>
          <w:cols w:space="720"/>
          <w:titlePg/>
          <w:docGrid w:type="lines" w:linePitch="312"/>
        </w:sectPr>
      </w:pPr>
    </w:p>
    <w:p w:rsidR="00D06945" w:rsidRDefault="00D06945" w:rsidP="00D06945">
      <w:pPr>
        <w:pStyle w:val="3"/>
        <w:spacing w:before="0" w:after="0" w:line="360" w:lineRule="auto"/>
        <w:rPr>
          <w:rFonts w:ascii="宋体" w:eastAsia="宋体" w:hAnsi="宋体"/>
          <w:sz w:val="24"/>
          <w:szCs w:val="24"/>
        </w:rPr>
      </w:pPr>
      <w:r>
        <w:rPr>
          <w:rFonts w:ascii="宋体" w:eastAsia="宋体" w:hAnsi="宋体" w:hint="eastAsia"/>
          <w:sz w:val="24"/>
          <w:szCs w:val="24"/>
        </w:rPr>
        <w:lastRenderedPageBreak/>
        <w:t>11、污染源排放清单</w:t>
      </w:r>
    </w:p>
    <w:p w:rsidR="00D06945" w:rsidRDefault="00D06945" w:rsidP="00D06945">
      <w:pPr>
        <w:pStyle w:val="3"/>
        <w:spacing w:before="0" w:after="0" w:line="360" w:lineRule="auto"/>
        <w:ind w:firstLineChars="200" w:firstLine="482"/>
        <w:rPr>
          <w:rFonts w:ascii="宋体" w:eastAsia="宋体" w:hAnsi="宋体"/>
          <w:sz w:val="24"/>
          <w:szCs w:val="24"/>
        </w:rPr>
      </w:pPr>
      <w:r w:rsidRPr="00C45FC9">
        <w:rPr>
          <w:rFonts w:ascii="宋体" w:eastAsia="宋体" w:hAnsi="宋体" w:hint="eastAsia"/>
          <w:sz w:val="24"/>
          <w:szCs w:val="24"/>
        </w:rPr>
        <w:t>本项目污染源排放清单见下表：</w:t>
      </w:r>
    </w:p>
    <w:p w:rsidR="00D06945" w:rsidRDefault="00D06945" w:rsidP="00D06945">
      <w:pPr>
        <w:pStyle w:val="3"/>
        <w:spacing w:before="0" w:after="0" w:line="360" w:lineRule="auto"/>
        <w:ind w:firstLineChars="2450" w:firstLine="5903"/>
        <w:rPr>
          <w:rFonts w:ascii="宋体" w:eastAsia="宋体" w:hAnsi="宋体"/>
          <w:sz w:val="24"/>
          <w:szCs w:val="24"/>
        </w:rPr>
      </w:pPr>
      <w:r w:rsidRPr="00C45FC9">
        <w:rPr>
          <w:rFonts w:ascii="宋体" w:eastAsia="宋体" w:hAnsi="宋体" w:hint="eastAsia"/>
          <w:sz w:val="24"/>
          <w:szCs w:val="24"/>
        </w:rPr>
        <w:t>表</w:t>
      </w:r>
      <w:r w:rsidRPr="00C45FC9">
        <w:rPr>
          <w:rFonts w:eastAsia="宋体"/>
          <w:sz w:val="24"/>
          <w:szCs w:val="24"/>
        </w:rPr>
        <w:t>7-</w:t>
      </w:r>
      <w:r>
        <w:rPr>
          <w:rFonts w:eastAsia="宋体" w:hint="eastAsia"/>
          <w:sz w:val="24"/>
          <w:szCs w:val="24"/>
        </w:rPr>
        <w:t>35</w:t>
      </w:r>
      <w:r w:rsidRPr="00C45FC9">
        <w:rPr>
          <w:rFonts w:ascii="宋体" w:eastAsia="宋体" w:hAnsi="宋体" w:hint="eastAsia"/>
          <w:sz w:val="24"/>
          <w:szCs w:val="24"/>
        </w:rPr>
        <w:t xml:space="preserve">  污染源排放清单表</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851"/>
        <w:gridCol w:w="1276"/>
        <w:gridCol w:w="1134"/>
        <w:gridCol w:w="1134"/>
        <w:gridCol w:w="3118"/>
        <w:gridCol w:w="2552"/>
        <w:gridCol w:w="1984"/>
        <w:gridCol w:w="1418"/>
        <w:gridCol w:w="1134"/>
      </w:tblGrid>
      <w:tr w:rsidR="00D06945" w:rsidRPr="008D4E8B" w:rsidTr="002303A9">
        <w:tc>
          <w:tcPr>
            <w:tcW w:w="1277" w:type="dxa"/>
            <w:gridSpan w:val="2"/>
            <w:vAlign w:val="center"/>
          </w:tcPr>
          <w:p w:rsidR="00D06945" w:rsidRPr="008D4E8B" w:rsidRDefault="00D06945" w:rsidP="002303A9">
            <w:pPr>
              <w:pStyle w:val="3"/>
              <w:spacing w:before="0" w:after="0" w:line="240" w:lineRule="auto"/>
              <w:jc w:val="center"/>
              <w:rPr>
                <w:rFonts w:ascii="宋体" w:eastAsia="宋体" w:hAnsi="宋体"/>
                <w:sz w:val="21"/>
                <w:szCs w:val="21"/>
              </w:rPr>
            </w:pPr>
            <w:r w:rsidRPr="008D4E8B">
              <w:rPr>
                <w:rFonts w:ascii="宋体" w:eastAsia="宋体" w:hAnsi="宋体"/>
                <w:sz w:val="21"/>
                <w:szCs w:val="21"/>
              </w:rPr>
              <w:t>排污口名称</w:t>
            </w:r>
          </w:p>
        </w:tc>
        <w:tc>
          <w:tcPr>
            <w:tcW w:w="1276" w:type="dxa"/>
            <w:vAlign w:val="center"/>
          </w:tcPr>
          <w:p w:rsidR="00D06945" w:rsidRPr="008D4E8B" w:rsidRDefault="00D06945" w:rsidP="002303A9">
            <w:pPr>
              <w:pStyle w:val="3"/>
              <w:spacing w:before="0" w:after="0" w:line="240" w:lineRule="auto"/>
              <w:jc w:val="center"/>
              <w:rPr>
                <w:rFonts w:ascii="宋体" w:eastAsia="宋体" w:hAnsi="宋体"/>
                <w:sz w:val="21"/>
                <w:szCs w:val="21"/>
              </w:rPr>
            </w:pPr>
            <w:r w:rsidRPr="008D4E8B">
              <w:rPr>
                <w:rFonts w:ascii="宋体" w:eastAsia="宋体" w:hAnsi="宋体"/>
                <w:sz w:val="21"/>
                <w:szCs w:val="21"/>
              </w:rPr>
              <w:t>污染物种类</w:t>
            </w:r>
          </w:p>
        </w:tc>
        <w:tc>
          <w:tcPr>
            <w:tcW w:w="1134" w:type="dxa"/>
            <w:vAlign w:val="center"/>
          </w:tcPr>
          <w:p w:rsidR="00D06945" w:rsidRPr="008D4E8B" w:rsidRDefault="00D06945" w:rsidP="002303A9">
            <w:pPr>
              <w:pStyle w:val="3"/>
              <w:spacing w:before="0" w:after="0" w:line="240" w:lineRule="auto"/>
              <w:jc w:val="center"/>
              <w:rPr>
                <w:rFonts w:ascii="宋体" w:eastAsia="宋体" w:hAnsi="宋体"/>
                <w:sz w:val="21"/>
                <w:szCs w:val="21"/>
              </w:rPr>
            </w:pPr>
            <w:r w:rsidRPr="008D4E8B">
              <w:rPr>
                <w:rFonts w:ascii="宋体" w:eastAsia="宋体" w:hAnsi="宋体"/>
                <w:sz w:val="21"/>
                <w:szCs w:val="21"/>
              </w:rPr>
              <w:t>排放浓度</w:t>
            </w:r>
          </w:p>
          <w:p w:rsidR="00D06945" w:rsidRPr="008D4E8B" w:rsidRDefault="00D06945" w:rsidP="002303A9">
            <w:pPr>
              <w:pStyle w:val="3"/>
              <w:spacing w:before="0" w:after="0" w:line="240" w:lineRule="auto"/>
              <w:jc w:val="center"/>
              <w:rPr>
                <w:rFonts w:ascii="宋体" w:eastAsia="宋体" w:hAnsi="宋体"/>
                <w:sz w:val="21"/>
                <w:szCs w:val="21"/>
              </w:rPr>
            </w:pPr>
            <w:r w:rsidRPr="008D4E8B">
              <w:rPr>
                <w:rFonts w:ascii="宋体" w:eastAsia="宋体" w:hAnsi="宋体" w:hint="eastAsia"/>
                <w:sz w:val="21"/>
                <w:szCs w:val="21"/>
              </w:rPr>
              <w:t>（</w:t>
            </w:r>
            <w:r w:rsidRPr="008D4E8B">
              <w:rPr>
                <w:rFonts w:hint="eastAsia"/>
                <w:sz w:val="21"/>
                <w:szCs w:val="21"/>
              </w:rPr>
              <w:t>mg/m</w:t>
            </w:r>
            <w:r w:rsidRPr="008D4E8B">
              <w:rPr>
                <w:rFonts w:hint="eastAsia"/>
                <w:sz w:val="21"/>
                <w:szCs w:val="21"/>
                <w:vertAlign w:val="superscript"/>
              </w:rPr>
              <w:t>3</w:t>
            </w:r>
            <w:r w:rsidRPr="008D4E8B">
              <w:rPr>
                <w:rFonts w:ascii="宋体" w:eastAsia="宋体" w:hAnsi="宋体" w:hint="eastAsia"/>
                <w:sz w:val="21"/>
                <w:szCs w:val="21"/>
              </w:rPr>
              <w:t>）</w:t>
            </w:r>
          </w:p>
        </w:tc>
        <w:tc>
          <w:tcPr>
            <w:tcW w:w="1134" w:type="dxa"/>
            <w:vAlign w:val="center"/>
          </w:tcPr>
          <w:p w:rsidR="00D06945" w:rsidRPr="008D4E8B" w:rsidRDefault="00D06945" w:rsidP="002303A9">
            <w:pPr>
              <w:pStyle w:val="3"/>
              <w:spacing w:before="0" w:after="0" w:line="240" w:lineRule="auto"/>
              <w:jc w:val="center"/>
              <w:rPr>
                <w:rFonts w:ascii="宋体" w:eastAsia="宋体" w:hAnsi="宋体"/>
                <w:sz w:val="21"/>
                <w:szCs w:val="21"/>
              </w:rPr>
            </w:pPr>
            <w:r w:rsidRPr="008D4E8B">
              <w:rPr>
                <w:rFonts w:ascii="宋体" w:eastAsia="宋体" w:hAnsi="宋体"/>
                <w:sz w:val="21"/>
                <w:szCs w:val="21"/>
              </w:rPr>
              <w:t>排放总量</w:t>
            </w:r>
            <w:r w:rsidRPr="008D4E8B">
              <w:rPr>
                <w:rFonts w:ascii="宋体" w:eastAsia="宋体" w:hAnsi="宋体" w:hint="eastAsia"/>
                <w:sz w:val="21"/>
                <w:szCs w:val="21"/>
              </w:rPr>
              <w:t>（</w:t>
            </w:r>
            <w:r w:rsidRPr="008D4E8B">
              <w:rPr>
                <w:rFonts w:hint="eastAsia"/>
                <w:sz w:val="21"/>
                <w:szCs w:val="21"/>
              </w:rPr>
              <w:t>t/a</w:t>
            </w:r>
            <w:r w:rsidRPr="008D4E8B">
              <w:rPr>
                <w:rFonts w:ascii="宋体" w:eastAsia="宋体" w:hAnsi="宋体" w:hint="eastAsia"/>
                <w:sz w:val="21"/>
                <w:szCs w:val="21"/>
              </w:rPr>
              <w:t>）</w:t>
            </w:r>
          </w:p>
        </w:tc>
        <w:tc>
          <w:tcPr>
            <w:tcW w:w="3118" w:type="dxa"/>
            <w:vAlign w:val="center"/>
          </w:tcPr>
          <w:p w:rsidR="00D06945" w:rsidRPr="008D4E8B" w:rsidRDefault="00D06945" w:rsidP="002303A9">
            <w:pPr>
              <w:pStyle w:val="3"/>
              <w:spacing w:before="0" w:after="0" w:line="240" w:lineRule="auto"/>
              <w:jc w:val="center"/>
              <w:rPr>
                <w:rFonts w:ascii="宋体" w:eastAsia="宋体" w:hAnsi="宋体"/>
                <w:sz w:val="21"/>
                <w:szCs w:val="21"/>
              </w:rPr>
            </w:pPr>
            <w:r w:rsidRPr="008D4E8B">
              <w:rPr>
                <w:rFonts w:ascii="宋体" w:eastAsia="宋体" w:hAnsi="宋体"/>
                <w:sz w:val="21"/>
                <w:szCs w:val="21"/>
              </w:rPr>
              <w:t>拟采取的污染防治措施</w:t>
            </w:r>
          </w:p>
        </w:tc>
        <w:tc>
          <w:tcPr>
            <w:tcW w:w="2552" w:type="dxa"/>
            <w:vAlign w:val="center"/>
          </w:tcPr>
          <w:p w:rsidR="00D06945" w:rsidRPr="008D4E8B" w:rsidRDefault="00D06945" w:rsidP="002303A9">
            <w:pPr>
              <w:pStyle w:val="3"/>
              <w:spacing w:before="0" w:after="0" w:line="240" w:lineRule="auto"/>
              <w:jc w:val="center"/>
              <w:rPr>
                <w:rFonts w:ascii="宋体" w:eastAsia="宋体" w:hAnsi="宋体"/>
                <w:sz w:val="21"/>
                <w:szCs w:val="21"/>
              </w:rPr>
            </w:pPr>
            <w:r w:rsidRPr="008D4E8B">
              <w:rPr>
                <w:rFonts w:ascii="宋体" w:eastAsia="宋体" w:hAnsi="宋体"/>
                <w:sz w:val="21"/>
                <w:szCs w:val="21"/>
              </w:rPr>
              <w:t>排污口信息</w:t>
            </w:r>
          </w:p>
        </w:tc>
        <w:tc>
          <w:tcPr>
            <w:tcW w:w="1984" w:type="dxa"/>
            <w:vAlign w:val="center"/>
          </w:tcPr>
          <w:p w:rsidR="00D06945" w:rsidRPr="008D4E8B" w:rsidRDefault="00D06945" w:rsidP="002303A9">
            <w:pPr>
              <w:pStyle w:val="3"/>
              <w:spacing w:before="0" w:after="0" w:line="240" w:lineRule="auto"/>
              <w:jc w:val="center"/>
              <w:rPr>
                <w:rFonts w:ascii="宋体" w:eastAsia="宋体" w:hAnsi="宋体"/>
                <w:sz w:val="21"/>
                <w:szCs w:val="21"/>
              </w:rPr>
            </w:pPr>
            <w:r w:rsidRPr="008D4E8B">
              <w:rPr>
                <w:rFonts w:ascii="宋体" w:eastAsia="宋体" w:hAnsi="宋体"/>
                <w:sz w:val="21"/>
                <w:szCs w:val="21"/>
              </w:rPr>
              <w:t>执行标准</w:t>
            </w:r>
          </w:p>
        </w:tc>
        <w:tc>
          <w:tcPr>
            <w:tcW w:w="1418" w:type="dxa"/>
            <w:vAlign w:val="center"/>
          </w:tcPr>
          <w:p w:rsidR="00D06945" w:rsidRPr="008D4E8B" w:rsidRDefault="00D06945" w:rsidP="002303A9">
            <w:pPr>
              <w:pStyle w:val="3"/>
              <w:spacing w:before="0" w:after="0" w:line="240" w:lineRule="auto"/>
              <w:jc w:val="center"/>
              <w:rPr>
                <w:rFonts w:ascii="宋体" w:eastAsia="宋体" w:hAnsi="宋体"/>
                <w:sz w:val="21"/>
                <w:szCs w:val="21"/>
              </w:rPr>
            </w:pPr>
            <w:r w:rsidRPr="008D4E8B">
              <w:rPr>
                <w:rFonts w:ascii="宋体" w:eastAsia="宋体" w:hAnsi="宋体"/>
                <w:sz w:val="21"/>
                <w:szCs w:val="21"/>
              </w:rPr>
              <w:t>排放标准浓度</w:t>
            </w:r>
            <w:r w:rsidRPr="008D4E8B">
              <w:rPr>
                <w:rFonts w:ascii="宋体" w:eastAsia="宋体" w:hAnsi="宋体" w:hint="eastAsia"/>
                <w:sz w:val="21"/>
                <w:szCs w:val="21"/>
              </w:rPr>
              <w:t>（</w:t>
            </w:r>
            <w:r w:rsidRPr="008D4E8B">
              <w:rPr>
                <w:rFonts w:hint="eastAsia"/>
                <w:sz w:val="21"/>
                <w:szCs w:val="21"/>
              </w:rPr>
              <w:t>mg/m</w:t>
            </w:r>
            <w:r w:rsidRPr="008D4E8B">
              <w:rPr>
                <w:rFonts w:hint="eastAsia"/>
                <w:sz w:val="21"/>
                <w:szCs w:val="21"/>
                <w:vertAlign w:val="superscript"/>
              </w:rPr>
              <w:t>3</w:t>
            </w:r>
            <w:r w:rsidRPr="008D4E8B">
              <w:rPr>
                <w:rFonts w:ascii="宋体" w:eastAsia="宋体" w:hAnsi="宋体" w:hint="eastAsia"/>
                <w:sz w:val="21"/>
                <w:szCs w:val="21"/>
              </w:rPr>
              <w:t>）</w:t>
            </w:r>
          </w:p>
        </w:tc>
        <w:tc>
          <w:tcPr>
            <w:tcW w:w="1134" w:type="dxa"/>
            <w:vAlign w:val="center"/>
          </w:tcPr>
          <w:p w:rsidR="00D06945" w:rsidRPr="008D4E8B" w:rsidRDefault="00D06945" w:rsidP="002303A9">
            <w:pPr>
              <w:pStyle w:val="3"/>
              <w:spacing w:before="0" w:after="0" w:line="240" w:lineRule="auto"/>
              <w:jc w:val="center"/>
              <w:rPr>
                <w:rFonts w:ascii="宋体" w:eastAsia="宋体" w:hAnsi="宋体"/>
                <w:sz w:val="21"/>
                <w:szCs w:val="21"/>
              </w:rPr>
            </w:pPr>
            <w:r w:rsidRPr="008D4E8B">
              <w:rPr>
                <w:rFonts w:ascii="宋体" w:eastAsia="宋体" w:hAnsi="宋体"/>
                <w:sz w:val="21"/>
                <w:szCs w:val="21"/>
              </w:rPr>
              <w:t>环境风险</w:t>
            </w:r>
          </w:p>
          <w:p w:rsidR="00D06945" w:rsidRPr="008D4E8B" w:rsidRDefault="00D06945" w:rsidP="002303A9">
            <w:pPr>
              <w:pStyle w:val="3"/>
              <w:spacing w:before="0" w:after="0" w:line="240" w:lineRule="auto"/>
              <w:jc w:val="center"/>
              <w:rPr>
                <w:rFonts w:ascii="宋体" w:eastAsia="宋体" w:hAnsi="宋体"/>
                <w:sz w:val="21"/>
                <w:szCs w:val="21"/>
              </w:rPr>
            </w:pPr>
            <w:r w:rsidRPr="008D4E8B">
              <w:rPr>
                <w:rFonts w:ascii="宋体" w:eastAsia="宋体" w:hAnsi="宋体"/>
                <w:sz w:val="21"/>
                <w:szCs w:val="21"/>
              </w:rPr>
              <w:t>防范措施</w:t>
            </w:r>
          </w:p>
        </w:tc>
      </w:tr>
      <w:tr w:rsidR="00D06945" w:rsidRPr="008D4E8B" w:rsidTr="002303A9">
        <w:tc>
          <w:tcPr>
            <w:tcW w:w="426" w:type="dxa"/>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sidRPr="008D4E8B">
              <w:rPr>
                <w:rFonts w:ascii="宋体" w:eastAsia="宋体" w:hAnsi="宋体" w:hint="eastAsia"/>
                <w:b w:val="0"/>
                <w:sz w:val="21"/>
                <w:szCs w:val="21"/>
              </w:rPr>
              <w:t>有组织废气</w:t>
            </w:r>
          </w:p>
        </w:tc>
        <w:tc>
          <w:tcPr>
            <w:tcW w:w="851" w:type="dxa"/>
            <w:vAlign w:val="center"/>
          </w:tcPr>
          <w:p w:rsidR="00D06945" w:rsidRDefault="00D06945" w:rsidP="002303A9">
            <w:pPr>
              <w:pStyle w:val="3"/>
              <w:spacing w:before="0" w:after="0" w:line="240" w:lineRule="auto"/>
              <w:jc w:val="center"/>
              <w:rPr>
                <w:b w:val="0"/>
                <w:sz w:val="21"/>
                <w:szCs w:val="21"/>
              </w:rPr>
            </w:pPr>
            <w:r w:rsidRPr="008D4E8B">
              <w:rPr>
                <w:rFonts w:hint="eastAsia"/>
                <w:b w:val="0"/>
                <w:sz w:val="21"/>
                <w:szCs w:val="21"/>
              </w:rPr>
              <w:t>FQ-1</w:t>
            </w:r>
          </w:p>
          <w:p w:rsidR="00D06945" w:rsidRPr="00A531F7" w:rsidRDefault="00D06945" w:rsidP="002303A9">
            <w:pPr>
              <w:ind w:firstLineChars="50" w:firstLine="105"/>
            </w:pPr>
            <w:r w:rsidRPr="00A531F7">
              <w:rPr>
                <w:rFonts w:hint="eastAsia"/>
                <w:sz w:val="21"/>
                <w:szCs w:val="21"/>
              </w:rPr>
              <w:t>FQ-2</w:t>
            </w:r>
          </w:p>
        </w:tc>
        <w:tc>
          <w:tcPr>
            <w:tcW w:w="1276" w:type="dxa"/>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sidRPr="008D4E8B">
              <w:rPr>
                <w:rFonts w:ascii="宋体" w:eastAsia="宋体" w:hAnsi="宋体" w:hint="eastAsia"/>
                <w:b w:val="0"/>
                <w:sz w:val="21"/>
                <w:szCs w:val="21"/>
              </w:rPr>
              <w:t>颗粒物</w:t>
            </w:r>
          </w:p>
        </w:tc>
        <w:tc>
          <w:tcPr>
            <w:tcW w:w="1134" w:type="dxa"/>
            <w:vAlign w:val="center"/>
          </w:tcPr>
          <w:p w:rsidR="00D06945" w:rsidRPr="008D4E8B" w:rsidRDefault="00D06945" w:rsidP="002303A9">
            <w:pPr>
              <w:pStyle w:val="3"/>
              <w:spacing w:before="0" w:after="0" w:line="240" w:lineRule="auto"/>
              <w:jc w:val="center"/>
              <w:rPr>
                <w:b w:val="0"/>
                <w:sz w:val="21"/>
                <w:szCs w:val="21"/>
              </w:rPr>
            </w:pPr>
            <w:r>
              <w:rPr>
                <w:rFonts w:hint="eastAsia"/>
                <w:b w:val="0"/>
                <w:sz w:val="21"/>
                <w:szCs w:val="21"/>
              </w:rPr>
              <w:t>1.17</w:t>
            </w:r>
          </w:p>
        </w:tc>
        <w:tc>
          <w:tcPr>
            <w:tcW w:w="1134"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0.</w:t>
            </w:r>
            <w:r>
              <w:rPr>
                <w:rFonts w:hint="eastAsia"/>
                <w:b w:val="0"/>
                <w:sz w:val="21"/>
                <w:szCs w:val="21"/>
              </w:rPr>
              <w:t>0274</w:t>
            </w:r>
          </w:p>
        </w:tc>
        <w:tc>
          <w:tcPr>
            <w:tcW w:w="3118" w:type="dxa"/>
            <w:vAlign w:val="center"/>
          </w:tcPr>
          <w:p w:rsidR="00D06945" w:rsidRPr="008D4E8B" w:rsidRDefault="00D06945" w:rsidP="002303A9">
            <w:pPr>
              <w:pStyle w:val="3"/>
              <w:spacing w:before="0" w:after="0" w:line="240" w:lineRule="auto"/>
              <w:jc w:val="both"/>
              <w:rPr>
                <w:b w:val="0"/>
                <w:sz w:val="21"/>
                <w:szCs w:val="21"/>
              </w:rPr>
            </w:pPr>
            <w:r w:rsidRPr="007B5ADB">
              <w:rPr>
                <w:rFonts w:eastAsia="宋体" w:hint="eastAsia"/>
                <w:b w:val="0"/>
                <w:color w:val="000000" w:themeColor="text1"/>
                <w:sz w:val="21"/>
                <w:szCs w:val="21"/>
              </w:rPr>
              <w:t>每条生产线产尘工段设置密闭管道收集</w:t>
            </w:r>
            <w:r w:rsidRPr="008D4E8B">
              <w:rPr>
                <w:rFonts w:hint="eastAsia"/>
                <w:b w:val="0"/>
                <w:sz w:val="21"/>
                <w:szCs w:val="21"/>
              </w:rPr>
              <w:t>+</w:t>
            </w:r>
            <w:r w:rsidRPr="00A531F7">
              <w:rPr>
                <w:rFonts w:ascii="宋体" w:eastAsia="宋体" w:hAnsi="宋体" w:hint="eastAsia"/>
                <w:b w:val="0"/>
                <w:sz w:val="21"/>
                <w:szCs w:val="21"/>
              </w:rPr>
              <w:t>两套</w:t>
            </w:r>
            <w:r>
              <w:rPr>
                <w:rFonts w:ascii="宋体" w:eastAsia="宋体" w:hAnsi="宋体" w:hint="eastAsia"/>
                <w:b w:val="0"/>
                <w:sz w:val="21"/>
                <w:szCs w:val="21"/>
              </w:rPr>
              <w:t>复合圆笼式除尘机组</w:t>
            </w:r>
            <w:r w:rsidRPr="008D4E8B">
              <w:rPr>
                <w:rFonts w:ascii="宋体" w:eastAsia="宋体" w:hAnsi="宋体" w:hint="eastAsia"/>
                <w:b w:val="0"/>
                <w:sz w:val="21"/>
                <w:szCs w:val="21"/>
              </w:rPr>
              <w:t>吸收处理</w:t>
            </w:r>
            <w:r w:rsidRPr="008D4E8B">
              <w:rPr>
                <w:rFonts w:hint="eastAsia"/>
                <w:b w:val="0"/>
                <w:sz w:val="21"/>
                <w:szCs w:val="21"/>
              </w:rPr>
              <w:t>+</w:t>
            </w:r>
            <w:r w:rsidRPr="00A531F7">
              <w:rPr>
                <w:rFonts w:ascii="宋体" w:eastAsia="宋体" w:hAnsi="宋体" w:hint="eastAsia"/>
                <w:b w:val="0"/>
                <w:sz w:val="21"/>
                <w:szCs w:val="21"/>
              </w:rPr>
              <w:t>两根</w:t>
            </w:r>
            <w:r>
              <w:rPr>
                <w:rFonts w:hint="eastAsia"/>
                <w:b w:val="0"/>
                <w:sz w:val="21"/>
                <w:szCs w:val="21"/>
              </w:rPr>
              <w:t>15</w:t>
            </w:r>
            <w:r w:rsidRPr="008D4E8B">
              <w:rPr>
                <w:rFonts w:ascii="宋体" w:eastAsia="宋体" w:hAnsi="宋体" w:hint="eastAsia"/>
                <w:b w:val="0"/>
                <w:sz w:val="21"/>
                <w:szCs w:val="21"/>
              </w:rPr>
              <w:t>米高排气筒排放</w:t>
            </w:r>
          </w:p>
        </w:tc>
        <w:tc>
          <w:tcPr>
            <w:tcW w:w="2552" w:type="dxa"/>
            <w:vMerge w:val="restart"/>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sidRPr="008D4E8B">
              <w:rPr>
                <w:rFonts w:ascii="宋体" w:eastAsia="宋体" w:hAnsi="宋体" w:hint="eastAsia"/>
                <w:b w:val="0"/>
                <w:sz w:val="21"/>
                <w:szCs w:val="21"/>
              </w:rPr>
              <w:t>设置便于采样、监测的采样口和采样监测平台；排气筒附件地面醒目处设置环保图形标志牌，在环保图形标志牌上标明排气筒高度、出口内径、污染物排放种类</w:t>
            </w:r>
          </w:p>
        </w:tc>
        <w:tc>
          <w:tcPr>
            <w:tcW w:w="1984" w:type="dxa"/>
            <w:vMerge w:val="restart"/>
            <w:vAlign w:val="center"/>
          </w:tcPr>
          <w:p w:rsidR="00D06945" w:rsidRPr="008D4E8B" w:rsidRDefault="00D06945" w:rsidP="002303A9">
            <w:pPr>
              <w:pStyle w:val="3"/>
              <w:spacing w:before="0" w:after="0" w:line="240" w:lineRule="auto"/>
              <w:jc w:val="center"/>
              <w:rPr>
                <w:b w:val="0"/>
                <w:sz w:val="21"/>
                <w:szCs w:val="21"/>
              </w:rPr>
            </w:pPr>
            <w:r w:rsidRPr="008D4E8B">
              <w:rPr>
                <w:rFonts w:ascii="仿宋_GB2312" w:hint="eastAsia"/>
                <w:b w:val="0"/>
                <w:sz w:val="21"/>
                <w:szCs w:val="21"/>
              </w:rPr>
              <w:t>《</w:t>
            </w:r>
            <w:r w:rsidRPr="008D4E8B">
              <w:rPr>
                <w:rFonts w:ascii="宋体" w:eastAsia="宋体" w:hAnsi="宋体" w:hint="eastAsia"/>
                <w:b w:val="0"/>
                <w:sz w:val="21"/>
                <w:szCs w:val="21"/>
              </w:rPr>
              <w:t>大气污染物综合排放标准</w:t>
            </w:r>
            <w:r w:rsidRPr="008D4E8B">
              <w:rPr>
                <w:rFonts w:ascii="仿宋_GB2312" w:hint="eastAsia"/>
                <w:b w:val="0"/>
                <w:sz w:val="21"/>
                <w:szCs w:val="21"/>
              </w:rPr>
              <w:t>》（</w:t>
            </w:r>
            <w:r w:rsidRPr="008D4E8B">
              <w:rPr>
                <w:b w:val="0"/>
                <w:sz w:val="21"/>
                <w:szCs w:val="21"/>
              </w:rPr>
              <w:t>GB16297-1996</w:t>
            </w:r>
            <w:r w:rsidRPr="008D4E8B">
              <w:rPr>
                <w:rFonts w:ascii="仿宋_GB2312" w:hint="eastAsia"/>
                <w:b w:val="0"/>
                <w:sz w:val="21"/>
                <w:szCs w:val="21"/>
              </w:rPr>
              <w:t>）</w:t>
            </w:r>
            <w:r w:rsidRPr="008D4E8B">
              <w:rPr>
                <w:rFonts w:ascii="宋体" w:eastAsia="宋体" w:hAnsi="宋体" w:hint="eastAsia"/>
                <w:b w:val="0"/>
                <w:sz w:val="21"/>
                <w:szCs w:val="21"/>
              </w:rPr>
              <w:t>表</w:t>
            </w:r>
            <w:r w:rsidRPr="008D4E8B">
              <w:rPr>
                <w:b w:val="0"/>
                <w:sz w:val="21"/>
                <w:szCs w:val="21"/>
              </w:rPr>
              <w:t>2</w:t>
            </w:r>
            <w:r w:rsidRPr="008D4E8B">
              <w:rPr>
                <w:rFonts w:ascii="宋体" w:eastAsia="宋体" w:hAnsi="宋体" w:hint="eastAsia"/>
                <w:b w:val="0"/>
                <w:sz w:val="21"/>
                <w:szCs w:val="21"/>
              </w:rPr>
              <w:t>中二级标准及“周界外浓度最高点限值</w:t>
            </w:r>
            <w:r w:rsidRPr="00A531F7">
              <w:rPr>
                <w:rFonts w:ascii="宋体" w:eastAsia="宋体" w:hAnsi="宋体"/>
                <w:b w:val="0"/>
                <w:sz w:val="21"/>
                <w:szCs w:val="21"/>
              </w:rPr>
              <w:t>”</w:t>
            </w:r>
          </w:p>
        </w:tc>
        <w:tc>
          <w:tcPr>
            <w:tcW w:w="1418"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120</w:t>
            </w:r>
          </w:p>
        </w:tc>
        <w:tc>
          <w:tcPr>
            <w:tcW w:w="1134"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w:t>
            </w:r>
          </w:p>
        </w:tc>
      </w:tr>
      <w:tr w:rsidR="00D06945" w:rsidRPr="008D4E8B" w:rsidTr="002303A9">
        <w:trPr>
          <w:trHeight w:val="722"/>
        </w:trPr>
        <w:tc>
          <w:tcPr>
            <w:tcW w:w="426" w:type="dxa"/>
            <w:vMerge w:val="restart"/>
            <w:vAlign w:val="center"/>
          </w:tcPr>
          <w:p w:rsidR="00D06945" w:rsidRPr="008D4E8B" w:rsidRDefault="00D06945" w:rsidP="002303A9">
            <w:pPr>
              <w:pStyle w:val="3"/>
              <w:spacing w:before="0" w:after="0" w:line="240" w:lineRule="auto"/>
              <w:jc w:val="center"/>
              <w:rPr>
                <w:b w:val="0"/>
                <w:sz w:val="21"/>
                <w:szCs w:val="21"/>
              </w:rPr>
            </w:pPr>
            <w:r w:rsidRPr="008D4E8B">
              <w:rPr>
                <w:rFonts w:ascii="宋体" w:eastAsia="宋体" w:hAnsi="宋体" w:hint="eastAsia"/>
                <w:b w:val="0"/>
                <w:sz w:val="21"/>
                <w:szCs w:val="21"/>
              </w:rPr>
              <w:t>无组织废气</w:t>
            </w:r>
          </w:p>
        </w:tc>
        <w:tc>
          <w:tcPr>
            <w:tcW w:w="851" w:type="dxa"/>
            <w:vMerge w:val="restart"/>
            <w:vAlign w:val="center"/>
          </w:tcPr>
          <w:p w:rsidR="00D06945" w:rsidRDefault="00D06945" w:rsidP="002303A9">
            <w:pPr>
              <w:pStyle w:val="3"/>
              <w:spacing w:before="0" w:after="0" w:line="240" w:lineRule="auto"/>
              <w:jc w:val="center"/>
              <w:rPr>
                <w:rFonts w:ascii="宋体" w:eastAsia="宋体" w:hAnsi="宋体"/>
                <w:b w:val="0"/>
                <w:sz w:val="21"/>
                <w:szCs w:val="21"/>
              </w:rPr>
            </w:pPr>
            <w:r>
              <w:rPr>
                <w:rFonts w:ascii="宋体" w:eastAsia="宋体" w:hAnsi="宋体" w:hint="eastAsia"/>
                <w:b w:val="0"/>
                <w:sz w:val="21"/>
                <w:szCs w:val="21"/>
              </w:rPr>
              <w:t>生产</w:t>
            </w:r>
          </w:p>
          <w:p w:rsidR="00D06945" w:rsidRPr="008D4E8B" w:rsidRDefault="00D06945" w:rsidP="002303A9">
            <w:pPr>
              <w:pStyle w:val="3"/>
              <w:spacing w:before="0" w:after="0" w:line="240" w:lineRule="auto"/>
              <w:jc w:val="center"/>
              <w:rPr>
                <w:rFonts w:ascii="宋体" w:eastAsia="宋体" w:hAnsi="宋体"/>
                <w:b w:val="0"/>
                <w:sz w:val="21"/>
                <w:szCs w:val="21"/>
              </w:rPr>
            </w:pPr>
            <w:r w:rsidRPr="008D4E8B">
              <w:rPr>
                <w:rFonts w:ascii="宋体" w:eastAsia="宋体" w:hAnsi="宋体" w:hint="eastAsia"/>
                <w:b w:val="0"/>
                <w:sz w:val="21"/>
                <w:szCs w:val="21"/>
              </w:rPr>
              <w:t>车间</w:t>
            </w:r>
          </w:p>
        </w:tc>
        <w:tc>
          <w:tcPr>
            <w:tcW w:w="1276" w:type="dxa"/>
            <w:vAlign w:val="center"/>
          </w:tcPr>
          <w:p w:rsidR="00D06945" w:rsidRPr="008D4E8B" w:rsidRDefault="00D06945" w:rsidP="002303A9">
            <w:pPr>
              <w:pStyle w:val="3"/>
              <w:spacing w:before="0" w:after="0" w:line="240" w:lineRule="auto"/>
              <w:jc w:val="center"/>
              <w:rPr>
                <w:b w:val="0"/>
                <w:sz w:val="21"/>
                <w:szCs w:val="21"/>
              </w:rPr>
            </w:pPr>
            <w:r w:rsidRPr="008D4E8B">
              <w:rPr>
                <w:rFonts w:ascii="宋体" w:eastAsia="宋体" w:hAnsi="宋体" w:hint="eastAsia"/>
                <w:b w:val="0"/>
                <w:sz w:val="21"/>
                <w:szCs w:val="21"/>
              </w:rPr>
              <w:t>颗粒物</w:t>
            </w:r>
          </w:p>
        </w:tc>
        <w:tc>
          <w:tcPr>
            <w:tcW w:w="1134"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w:t>
            </w:r>
          </w:p>
        </w:tc>
        <w:tc>
          <w:tcPr>
            <w:tcW w:w="1134"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0.</w:t>
            </w:r>
            <w:r>
              <w:rPr>
                <w:rFonts w:hint="eastAsia"/>
                <w:b w:val="0"/>
                <w:sz w:val="21"/>
                <w:szCs w:val="21"/>
              </w:rPr>
              <w:t>0224</w:t>
            </w:r>
          </w:p>
        </w:tc>
        <w:tc>
          <w:tcPr>
            <w:tcW w:w="3118" w:type="dxa"/>
            <w:vMerge w:val="restart"/>
            <w:vAlign w:val="center"/>
          </w:tcPr>
          <w:p w:rsidR="00D06945" w:rsidRDefault="00D06945" w:rsidP="002303A9">
            <w:pPr>
              <w:jc w:val="center"/>
              <w:rPr>
                <w:rFonts w:ascii="宋体" w:eastAsia="宋体" w:hAnsi="宋体"/>
                <w:sz w:val="21"/>
                <w:szCs w:val="21"/>
              </w:rPr>
            </w:pPr>
            <w:r>
              <w:rPr>
                <w:rFonts w:ascii="宋体" w:eastAsia="宋体" w:hAnsi="宋体" w:hint="eastAsia"/>
                <w:sz w:val="21"/>
                <w:szCs w:val="21"/>
              </w:rPr>
              <w:t>设置排风扇</w:t>
            </w:r>
          </w:p>
          <w:p w:rsidR="00D06945" w:rsidRDefault="00D06945" w:rsidP="002303A9">
            <w:pPr>
              <w:jc w:val="center"/>
              <w:rPr>
                <w:rFonts w:ascii="宋体" w:eastAsia="宋体" w:hAnsi="宋体"/>
                <w:sz w:val="21"/>
                <w:szCs w:val="21"/>
              </w:rPr>
            </w:pPr>
            <w:r>
              <w:rPr>
                <w:rFonts w:ascii="宋体" w:eastAsia="宋体" w:hAnsi="宋体" w:hint="eastAsia"/>
                <w:sz w:val="21"/>
                <w:szCs w:val="21"/>
              </w:rPr>
              <w:t>加强车间自然通风</w:t>
            </w:r>
          </w:p>
          <w:p w:rsidR="00D06945" w:rsidRPr="00A531F7" w:rsidRDefault="00D06945" w:rsidP="002303A9">
            <w:pPr>
              <w:pStyle w:val="3"/>
              <w:spacing w:before="0" w:after="0" w:line="240" w:lineRule="auto"/>
              <w:jc w:val="center"/>
              <w:rPr>
                <w:rFonts w:ascii="宋体" w:eastAsia="宋体" w:hAnsi="宋体"/>
                <w:b w:val="0"/>
                <w:sz w:val="21"/>
                <w:szCs w:val="21"/>
              </w:rPr>
            </w:pPr>
            <w:r w:rsidRPr="00A531F7">
              <w:rPr>
                <w:rFonts w:ascii="宋体" w:eastAsia="宋体" w:hAnsi="宋体" w:hint="eastAsia"/>
                <w:b w:val="0"/>
                <w:sz w:val="21"/>
                <w:szCs w:val="21"/>
              </w:rPr>
              <w:t>及机械排风</w:t>
            </w:r>
          </w:p>
        </w:tc>
        <w:tc>
          <w:tcPr>
            <w:tcW w:w="2552" w:type="dxa"/>
            <w:vMerge/>
            <w:vAlign w:val="center"/>
          </w:tcPr>
          <w:p w:rsidR="00D06945" w:rsidRPr="008D4E8B" w:rsidRDefault="00D06945" w:rsidP="002303A9">
            <w:pPr>
              <w:pStyle w:val="3"/>
              <w:spacing w:before="0" w:after="0" w:line="240" w:lineRule="auto"/>
              <w:jc w:val="center"/>
              <w:rPr>
                <w:b w:val="0"/>
                <w:sz w:val="21"/>
                <w:szCs w:val="21"/>
              </w:rPr>
            </w:pPr>
          </w:p>
        </w:tc>
        <w:tc>
          <w:tcPr>
            <w:tcW w:w="1984" w:type="dxa"/>
            <w:vMerge/>
            <w:vAlign w:val="center"/>
          </w:tcPr>
          <w:p w:rsidR="00D06945" w:rsidRPr="008D4E8B" w:rsidRDefault="00D06945" w:rsidP="002303A9">
            <w:pPr>
              <w:pStyle w:val="3"/>
              <w:spacing w:before="0" w:after="0" w:line="240" w:lineRule="auto"/>
              <w:jc w:val="center"/>
              <w:rPr>
                <w:b w:val="0"/>
                <w:sz w:val="21"/>
                <w:szCs w:val="21"/>
              </w:rPr>
            </w:pPr>
          </w:p>
        </w:tc>
        <w:tc>
          <w:tcPr>
            <w:tcW w:w="1418"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1.0</w:t>
            </w:r>
          </w:p>
        </w:tc>
        <w:tc>
          <w:tcPr>
            <w:tcW w:w="1134"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w:t>
            </w:r>
          </w:p>
        </w:tc>
      </w:tr>
      <w:tr w:rsidR="00D06945" w:rsidRPr="008D4E8B" w:rsidTr="002303A9">
        <w:tc>
          <w:tcPr>
            <w:tcW w:w="426" w:type="dxa"/>
            <w:vMerge/>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p>
        </w:tc>
        <w:tc>
          <w:tcPr>
            <w:tcW w:w="851" w:type="dxa"/>
            <w:vMerge/>
            <w:vAlign w:val="center"/>
          </w:tcPr>
          <w:p w:rsidR="00D06945" w:rsidRDefault="00D06945" w:rsidP="002303A9">
            <w:pPr>
              <w:pStyle w:val="3"/>
              <w:spacing w:before="0" w:after="0" w:line="240" w:lineRule="auto"/>
              <w:jc w:val="center"/>
              <w:rPr>
                <w:rFonts w:ascii="宋体" w:eastAsia="宋体" w:hAnsi="宋体"/>
                <w:b w:val="0"/>
                <w:sz w:val="21"/>
                <w:szCs w:val="21"/>
              </w:rPr>
            </w:pPr>
          </w:p>
        </w:tc>
        <w:tc>
          <w:tcPr>
            <w:tcW w:w="1276" w:type="dxa"/>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sidRPr="008D4E8B">
              <w:rPr>
                <w:rFonts w:ascii="宋体" w:eastAsia="宋体" w:hAnsi="宋体" w:hint="eastAsia"/>
                <w:b w:val="0"/>
                <w:sz w:val="21"/>
                <w:szCs w:val="21"/>
              </w:rPr>
              <w:t>非甲烷总烃</w:t>
            </w:r>
          </w:p>
        </w:tc>
        <w:tc>
          <w:tcPr>
            <w:tcW w:w="1134" w:type="dxa"/>
            <w:vAlign w:val="center"/>
          </w:tcPr>
          <w:p w:rsidR="00D06945" w:rsidRPr="008D4E8B" w:rsidRDefault="00D06945" w:rsidP="002303A9">
            <w:pPr>
              <w:pStyle w:val="3"/>
              <w:spacing w:before="0" w:after="0" w:line="240" w:lineRule="auto"/>
              <w:jc w:val="center"/>
              <w:rPr>
                <w:b w:val="0"/>
                <w:sz w:val="21"/>
                <w:szCs w:val="21"/>
              </w:rPr>
            </w:pPr>
            <w:r>
              <w:rPr>
                <w:rFonts w:hint="eastAsia"/>
                <w:b w:val="0"/>
                <w:sz w:val="21"/>
                <w:szCs w:val="21"/>
              </w:rPr>
              <w:t>--</w:t>
            </w:r>
          </w:p>
        </w:tc>
        <w:tc>
          <w:tcPr>
            <w:tcW w:w="1134" w:type="dxa"/>
            <w:vAlign w:val="center"/>
          </w:tcPr>
          <w:p w:rsidR="00D06945" w:rsidRPr="008D4E8B" w:rsidRDefault="00D06945" w:rsidP="002303A9">
            <w:pPr>
              <w:pStyle w:val="3"/>
              <w:spacing w:before="0" w:after="0" w:line="240" w:lineRule="auto"/>
              <w:jc w:val="center"/>
              <w:rPr>
                <w:b w:val="0"/>
                <w:sz w:val="21"/>
                <w:szCs w:val="21"/>
              </w:rPr>
            </w:pPr>
            <w:r>
              <w:rPr>
                <w:rFonts w:hint="eastAsia"/>
                <w:b w:val="0"/>
                <w:sz w:val="21"/>
                <w:szCs w:val="21"/>
              </w:rPr>
              <w:t>0.007</w:t>
            </w:r>
          </w:p>
        </w:tc>
        <w:tc>
          <w:tcPr>
            <w:tcW w:w="3118" w:type="dxa"/>
            <w:vMerge/>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p>
        </w:tc>
        <w:tc>
          <w:tcPr>
            <w:tcW w:w="2552" w:type="dxa"/>
            <w:vMerge/>
            <w:vAlign w:val="center"/>
          </w:tcPr>
          <w:p w:rsidR="00D06945" w:rsidRPr="008D4E8B" w:rsidRDefault="00D06945" w:rsidP="002303A9">
            <w:pPr>
              <w:pStyle w:val="3"/>
              <w:spacing w:before="0" w:after="0" w:line="240" w:lineRule="auto"/>
              <w:jc w:val="center"/>
              <w:rPr>
                <w:b w:val="0"/>
                <w:sz w:val="21"/>
                <w:szCs w:val="21"/>
              </w:rPr>
            </w:pPr>
          </w:p>
        </w:tc>
        <w:tc>
          <w:tcPr>
            <w:tcW w:w="1984" w:type="dxa"/>
            <w:vMerge/>
            <w:vAlign w:val="center"/>
          </w:tcPr>
          <w:p w:rsidR="00D06945" w:rsidRPr="008D4E8B" w:rsidRDefault="00D06945" w:rsidP="002303A9">
            <w:pPr>
              <w:pStyle w:val="3"/>
              <w:spacing w:before="0" w:after="0" w:line="240" w:lineRule="auto"/>
              <w:jc w:val="center"/>
              <w:rPr>
                <w:b w:val="0"/>
                <w:sz w:val="21"/>
                <w:szCs w:val="21"/>
              </w:rPr>
            </w:pPr>
          </w:p>
        </w:tc>
        <w:tc>
          <w:tcPr>
            <w:tcW w:w="1418" w:type="dxa"/>
            <w:vAlign w:val="center"/>
          </w:tcPr>
          <w:p w:rsidR="00D06945" w:rsidRPr="008D4E8B" w:rsidRDefault="00D06945" w:rsidP="002303A9">
            <w:pPr>
              <w:pStyle w:val="3"/>
              <w:spacing w:before="0" w:after="0" w:line="240" w:lineRule="auto"/>
              <w:jc w:val="center"/>
              <w:rPr>
                <w:b w:val="0"/>
                <w:sz w:val="21"/>
                <w:szCs w:val="21"/>
              </w:rPr>
            </w:pPr>
            <w:r>
              <w:rPr>
                <w:rFonts w:hint="eastAsia"/>
                <w:b w:val="0"/>
                <w:sz w:val="21"/>
                <w:szCs w:val="21"/>
              </w:rPr>
              <w:t>4.0</w:t>
            </w:r>
          </w:p>
        </w:tc>
        <w:tc>
          <w:tcPr>
            <w:tcW w:w="1134" w:type="dxa"/>
            <w:vAlign w:val="center"/>
          </w:tcPr>
          <w:p w:rsidR="00D06945" w:rsidRPr="008D4E8B" w:rsidRDefault="00D06945" w:rsidP="002303A9">
            <w:pPr>
              <w:pStyle w:val="3"/>
              <w:spacing w:before="0" w:after="0" w:line="240" w:lineRule="auto"/>
              <w:jc w:val="center"/>
              <w:rPr>
                <w:b w:val="0"/>
                <w:sz w:val="21"/>
                <w:szCs w:val="21"/>
              </w:rPr>
            </w:pPr>
            <w:r>
              <w:rPr>
                <w:rFonts w:hint="eastAsia"/>
                <w:b w:val="0"/>
                <w:sz w:val="21"/>
                <w:szCs w:val="21"/>
              </w:rPr>
              <w:t>--</w:t>
            </w:r>
          </w:p>
        </w:tc>
      </w:tr>
      <w:tr w:rsidR="00D06945" w:rsidRPr="008D4E8B" w:rsidTr="002303A9">
        <w:tc>
          <w:tcPr>
            <w:tcW w:w="1277" w:type="dxa"/>
            <w:gridSpan w:val="2"/>
            <w:vMerge w:val="restart"/>
            <w:vAlign w:val="center"/>
          </w:tcPr>
          <w:p w:rsidR="00D06945" w:rsidRDefault="00D06945" w:rsidP="002303A9">
            <w:pPr>
              <w:pStyle w:val="3"/>
              <w:spacing w:before="0" w:after="0" w:line="240" w:lineRule="auto"/>
              <w:jc w:val="center"/>
              <w:rPr>
                <w:rFonts w:ascii="宋体" w:eastAsia="宋体" w:hAnsi="宋体"/>
                <w:b w:val="0"/>
                <w:sz w:val="21"/>
                <w:szCs w:val="21"/>
              </w:rPr>
            </w:pPr>
            <w:r w:rsidRPr="008D4E8B">
              <w:rPr>
                <w:rFonts w:ascii="宋体" w:eastAsia="宋体" w:hAnsi="宋体" w:hint="eastAsia"/>
                <w:b w:val="0"/>
                <w:sz w:val="21"/>
                <w:szCs w:val="21"/>
              </w:rPr>
              <w:t>生活污水</w:t>
            </w:r>
          </w:p>
          <w:p w:rsidR="00D06945" w:rsidRPr="00A531F7" w:rsidRDefault="00D06945" w:rsidP="002303A9">
            <w:pPr>
              <w:ind w:firstLineChars="50" w:firstLine="105"/>
              <w:rPr>
                <w:rFonts w:ascii="宋体" w:eastAsia="宋体" w:hAnsi="宋体"/>
                <w:sz w:val="21"/>
                <w:szCs w:val="21"/>
              </w:rPr>
            </w:pPr>
            <w:r w:rsidRPr="00A531F7">
              <w:rPr>
                <w:rFonts w:ascii="宋体" w:eastAsia="宋体" w:hAnsi="宋体" w:hint="eastAsia"/>
                <w:sz w:val="21"/>
                <w:szCs w:val="21"/>
              </w:rPr>
              <w:t>食堂废水</w:t>
            </w:r>
          </w:p>
        </w:tc>
        <w:tc>
          <w:tcPr>
            <w:tcW w:w="1276"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COD</w:t>
            </w:r>
          </w:p>
        </w:tc>
        <w:tc>
          <w:tcPr>
            <w:tcW w:w="1134"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300</w:t>
            </w:r>
          </w:p>
        </w:tc>
        <w:tc>
          <w:tcPr>
            <w:tcW w:w="1134"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0.</w:t>
            </w:r>
            <w:r>
              <w:rPr>
                <w:rFonts w:hint="eastAsia"/>
                <w:b w:val="0"/>
                <w:sz w:val="21"/>
                <w:szCs w:val="21"/>
              </w:rPr>
              <w:t>1404</w:t>
            </w:r>
          </w:p>
        </w:tc>
        <w:tc>
          <w:tcPr>
            <w:tcW w:w="3118" w:type="dxa"/>
            <w:vMerge w:val="restart"/>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sidRPr="008D4E8B">
              <w:rPr>
                <w:rFonts w:ascii="宋体" w:eastAsia="宋体" w:hAnsi="宋体" w:hint="eastAsia"/>
                <w:b w:val="0"/>
                <w:sz w:val="21"/>
                <w:szCs w:val="21"/>
              </w:rPr>
              <w:t>厂内化粪池</w:t>
            </w:r>
            <w:r>
              <w:rPr>
                <w:rFonts w:ascii="宋体" w:eastAsia="宋体" w:hAnsi="宋体" w:hint="eastAsia"/>
                <w:b w:val="0"/>
                <w:sz w:val="21"/>
                <w:szCs w:val="21"/>
              </w:rPr>
              <w:t>、隔油池</w:t>
            </w:r>
            <w:r w:rsidRPr="008D4E8B">
              <w:rPr>
                <w:rFonts w:ascii="宋体" w:eastAsia="宋体" w:hAnsi="宋体" w:hint="eastAsia"/>
                <w:b w:val="0"/>
                <w:sz w:val="21"/>
                <w:szCs w:val="21"/>
              </w:rPr>
              <w:t>预处理后接管至海安</w:t>
            </w:r>
            <w:r>
              <w:rPr>
                <w:rFonts w:ascii="宋体" w:eastAsia="宋体" w:hAnsi="宋体" w:hint="eastAsia"/>
                <w:b w:val="0"/>
                <w:sz w:val="21"/>
                <w:szCs w:val="21"/>
              </w:rPr>
              <w:t>曲塘滇池水务有限公司</w:t>
            </w:r>
            <w:r w:rsidRPr="008D4E8B">
              <w:rPr>
                <w:rFonts w:ascii="宋体" w:eastAsia="宋体" w:hAnsi="宋体" w:hint="eastAsia"/>
                <w:b w:val="0"/>
                <w:sz w:val="21"/>
                <w:szCs w:val="21"/>
              </w:rPr>
              <w:t>集中处理</w:t>
            </w:r>
          </w:p>
        </w:tc>
        <w:tc>
          <w:tcPr>
            <w:tcW w:w="2552" w:type="dxa"/>
            <w:vMerge w:val="restart"/>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sidRPr="008D4E8B">
              <w:rPr>
                <w:rFonts w:ascii="宋体" w:eastAsia="宋体" w:hAnsi="宋体" w:hint="eastAsia"/>
                <w:b w:val="0"/>
                <w:sz w:val="21"/>
                <w:szCs w:val="21"/>
              </w:rPr>
              <w:t>规范化设置</w:t>
            </w:r>
          </w:p>
        </w:tc>
        <w:tc>
          <w:tcPr>
            <w:tcW w:w="1984" w:type="dxa"/>
            <w:vMerge w:val="restart"/>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sidRPr="008D4E8B">
              <w:rPr>
                <w:rFonts w:ascii="宋体" w:eastAsia="宋体" w:hAnsi="宋体" w:hint="eastAsia"/>
                <w:b w:val="0"/>
                <w:sz w:val="21"/>
                <w:szCs w:val="21"/>
              </w:rPr>
              <w:t>海安</w:t>
            </w:r>
            <w:r>
              <w:rPr>
                <w:rFonts w:ascii="宋体" w:eastAsia="宋体" w:hAnsi="宋体" w:hint="eastAsia"/>
                <w:b w:val="0"/>
                <w:sz w:val="21"/>
                <w:szCs w:val="21"/>
              </w:rPr>
              <w:t>曲塘滇池水务有限公司</w:t>
            </w:r>
            <w:r w:rsidRPr="008D4E8B">
              <w:rPr>
                <w:rFonts w:ascii="宋体" w:eastAsia="宋体" w:hAnsi="宋体" w:hint="eastAsia"/>
                <w:b w:val="0"/>
                <w:sz w:val="21"/>
                <w:szCs w:val="21"/>
              </w:rPr>
              <w:t>接管要求</w:t>
            </w:r>
          </w:p>
        </w:tc>
        <w:tc>
          <w:tcPr>
            <w:tcW w:w="1418" w:type="dxa"/>
            <w:vAlign w:val="center"/>
          </w:tcPr>
          <w:p w:rsidR="00D06945" w:rsidRPr="008D4E8B" w:rsidRDefault="00D06945" w:rsidP="002303A9">
            <w:pPr>
              <w:pStyle w:val="3"/>
              <w:spacing w:before="0" w:after="0" w:line="240" w:lineRule="auto"/>
              <w:jc w:val="center"/>
              <w:rPr>
                <w:b w:val="0"/>
                <w:sz w:val="21"/>
                <w:szCs w:val="21"/>
              </w:rPr>
            </w:pPr>
            <w:r>
              <w:rPr>
                <w:rFonts w:hint="eastAsia"/>
                <w:b w:val="0"/>
                <w:sz w:val="21"/>
                <w:szCs w:val="21"/>
              </w:rPr>
              <w:t>350</w:t>
            </w:r>
          </w:p>
        </w:tc>
        <w:tc>
          <w:tcPr>
            <w:tcW w:w="1134" w:type="dxa"/>
            <w:vAlign w:val="center"/>
          </w:tcPr>
          <w:p w:rsidR="00D06945" w:rsidRPr="008D4E8B" w:rsidRDefault="00D06945" w:rsidP="002303A9">
            <w:pPr>
              <w:pStyle w:val="3"/>
              <w:spacing w:before="0" w:after="0" w:line="240" w:lineRule="auto"/>
              <w:jc w:val="center"/>
              <w:rPr>
                <w:sz w:val="21"/>
                <w:szCs w:val="21"/>
              </w:rPr>
            </w:pPr>
            <w:r w:rsidRPr="008D4E8B">
              <w:rPr>
                <w:rFonts w:hint="eastAsia"/>
                <w:sz w:val="21"/>
                <w:szCs w:val="21"/>
              </w:rPr>
              <w:t>--</w:t>
            </w:r>
          </w:p>
        </w:tc>
      </w:tr>
      <w:tr w:rsidR="00D06945" w:rsidRPr="008D4E8B" w:rsidTr="002303A9">
        <w:tc>
          <w:tcPr>
            <w:tcW w:w="1277" w:type="dxa"/>
            <w:gridSpan w:val="2"/>
            <w:vMerge/>
            <w:vAlign w:val="center"/>
          </w:tcPr>
          <w:p w:rsidR="00D06945" w:rsidRPr="008D4E8B" w:rsidRDefault="00D06945" w:rsidP="002303A9">
            <w:pPr>
              <w:pStyle w:val="3"/>
              <w:spacing w:before="0" w:after="0" w:line="240" w:lineRule="auto"/>
              <w:jc w:val="center"/>
              <w:rPr>
                <w:sz w:val="21"/>
                <w:szCs w:val="21"/>
              </w:rPr>
            </w:pPr>
          </w:p>
        </w:tc>
        <w:tc>
          <w:tcPr>
            <w:tcW w:w="1276"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SS</w:t>
            </w:r>
          </w:p>
        </w:tc>
        <w:tc>
          <w:tcPr>
            <w:tcW w:w="1134" w:type="dxa"/>
            <w:vAlign w:val="center"/>
          </w:tcPr>
          <w:p w:rsidR="00D06945" w:rsidRPr="008D4E8B" w:rsidRDefault="00D06945" w:rsidP="002303A9">
            <w:pPr>
              <w:pStyle w:val="3"/>
              <w:spacing w:before="0" w:after="0" w:line="240" w:lineRule="auto"/>
              <w:jc w:val="center"/>
              <w:rPr>
                <w:b w:val="0"/>
                <w:sz w:val="21"/>
                <w:szCs w:val="21"/>
              </w:rPr>
            </w:pPr>
            <w:r>
              <w:rPr>
                <w:rFonts w:hint="eastAsia"/>
                <w:b w:val="0"/>
                <w:sz w:val="21"/>
                <w:szCs w:val="21"/>
              </w:rPr>
              <w:t>15</w:t>
            </w:r>
            <w:r w:rsidRPr="008D4E8B">
              <w:rPr>
                <w:rFonts w:hint="eastAsia"/>
                <w:b w:val="0"/>
                <w:sz w:val="21"/>
                <w:szCs w:val="21"/>
              </w:rPr>
              <w:t>0</w:t>
            </w:r>
          </w:p>
        </w:tc>
        <w:tc>
          <w:tcPr>
            <w:tcW w:w="1134"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0.</w:t>
            </w:r>
            <w:r>
              <w:rPr>
                <w:rFonts w:hint="eastAsia"/>
                <w:b w:val="0"/>
                <w:sz w:val="21"/>
                <w:szCs w:val="21"/>
              </w:rPr>
              <w:t>0702</w:t>
            </w:r>
          </w:p>
        </w:tc>
        <w:tc>
          <w:tcPr>
            <w:tcW w:w="3118" w:type="dxa"/>
            <w:vMerge/>
            <w:vAlign w:val="center"/>
          </w:tcPr>
          <w:p w:rsidR="00D06945" w:rsidRPr="008D4E8B" w:rsidRDefault="00D06945" w:rsidP="002303A9">
            <w:pPr>
              <w:pStyle w:val="3"/>
              <w:spacing w:before="0" w:after="0" w:line="240" w:lineRule="auto"/>
              <w:jc w:val="center"/>
              <w:rPr>
                <w:b w:val="0"/>
                <w:sz w:val="21"/>
                <w:szCs w:val="21"/>
              </w:rPr>
            </w:pPr>
          </w:p>
        </w:tc>
        <w:tc>
          <w:tcPr>
            <w:tcW w:w="2552" w:type="dxa"/>
            <w:vMerge/>
            <w:vAlign w:val="center"/>
          </w:tcPr>
          <w:p w:rsidR="00D06945" w:rsidRPr="008D4E8B" w:rsidRDefault="00D06945" w:rsidP="002303A9">
            <w:pPr>
              <w:pStyle w:val="3"/>
              <w:spacing w:before="0" w:after="0" w:line="240" w:lineRule="auto"/>
              <w:jc w:val="center"/>
              <w:rPr>
                <w:b w:val="0"/>
                <w:sz w:val="21"/>
                <w:szCs w:val="21"/>
              </w:rPr>
            </w:pPr>
          </w:p>
        </w:tc>
        <w:tc>
          <w:tcPr>
            <w:tcW w:w="1984" w:type="dxa"/>
            <w:vMerge/>
            <w:vAlign w:val="center"/>
          </w:tcPr>
          <w:p w:rsidR="00D06945" w:rsidRPr="008D4E8B" w:rsidRDefault="00D06945" w:rsidP="002303A9">
            <w:pPr>
              <w:pStyle w:val="3"/>
              <w:spacing w:before="0" w:after="0" w:line="240" w:lineRule="auto"/>
              <w:jc w:val="center"/>
              <w:rPr>
                <w:b w:val="0"/>
                <w:sz w:val="21"/>
                <w:szCs w:val="21"/>
              </w:rPr>
            </w:pPr>
          </w:p>
        </w:tc>
        <w:tc>
          <w:tcPr>
            <w:tcW w:w="1418" w:type="dxa"/>
            <w:vAlign w:val="center"/>
          </w:tcPr>
          <w:p w:rsidR="00D06945" w:rsidRPr="008D4E8B" w:rsidRDefault="00D06945" w:rsidP="002303A9">
            <w:pPr>
              <w:pStyle w:val="3"/>
              <w:spacing w:before="0" w:after="0" w:line="240" w:lineRule="auto"/>
              <w:jc w:val="center"/>
              <w:rPr>
                <w:b w:val="0"/>
                <w:sz w:val="21"/>
                <w:szCs w:val="21"/>
              </w:rPr>
            </w:pPr>
            <w:r>
              <w:rPr>
                <w:rFonts w:hint="eastAsia"/>
                <w:b w:val="0"/>
                <w:sz w:val="21"/>
                <w:szCs w:val="21"/>
              </w:rPr>
              <w:t>2</w:t>
            </w:r>
            <w:r w:rsidRPr="008D4E8B">
              <w:rPr>
                <w:rFonts w:hint="eastAsia"/>
                <w:b w:val="0"/>
                <w:sz w:val="21"/>
                <w:szCs w:val="21"/>
              </w:rPr>
              <w:t>00</w:t>
            </w:r>
          </w:p>
        </w:tc>
        <w:tc>
          <w:tcPr>
            <w:tcW w:w="1134" w:type="dxa"/>
            <w:vAlign w:val="center"/>
          </w:tcPr>
          <w:p w:rsidR="00D06945" w:rsidRPr="008D4E8B" w:rsidRDefault="00D06945" w:rsidP="002303A9">
            <w:pPr>
              <w:pStyle w:val="3"/>
              <w:spacing w:before="0" w:after="0" w:line="240" w:lineRule="auto"/>
              <w:jc w:val="center"/>
              <w:rPr>
                <w:sz w:val="21"/>
                <w:szCs w:val="21"/>
              </w:rPr>
            </w:pPr>
            <w:r w:rsidRPr="008D4E8B">
              <w:rPr>
                <w:rFonts w:hint="eastAsia"/>
                <w:sz w:val="21"/>
                <w:szCs w:val="21"/>
              </w:rPr>
              <w:t>--</w:t>
            </w:r>
          </w:p>
        </w:tc>
      </w:tr>
      <w:tr w:rsidR="00D06945" w:rsidRPr="008D4E8B" w:rsidTr="002303A9">
        <w:tc>
          <w:tcPr>
            <w:tcW w:w="1277" w:type="dxa"/>
            <w:gridSpan w:val="2"/>
            <w:vMerge/>
            <w:vAlign w:val="center"/>
          </w:tcPr>
          <w:p w:rsidR="00D06945" w:rsidRPr="008D4E8B" w:rsidRDefault="00D06945" w:rsidP="002303A9">
            <w:pPr>
              <w:pStyle w:val="3"/>
              <w:spacing w:before="0" w:after="0" w:line="240" w:lineRule="auto"/>
              <w:jc w:val="center"/>
              <w:rPr>
                <w:sz w:val="21"/>
                <w:szCs w:val="21"/>
              </w:rPr>
            </w:pPr>
          </w:p>
        </w:tc>
        <w:tc>
          <w:tcPr>
            <w:tcW w:w="1276"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NH</w:t>
            </w:r>
            <w:r w:rsidRPr="008D4E8B">
              <w:rPr>
                <w:rFonts w:hint="eastAsia"/>
                <w:b w:val="0"/>
                <w:sz w:val="21"/>
                <w:szCs w:val="21"/>
                <w:vertAlign w:val="subscript"/>
              </w:rPr>
              <w:t>3</w:t>
            </w:r>
            <w:r w:rsidRPr="008D4E8B">
              <w:rPr>
                <w:rFonts w:hint="eastAsia"/>
                <w:b w:val="0"/>
                <w:sz w:val="21"/>
                <w:szCs w:val="21"/>
              </w:rPr>
              <w:t>-N</w:t>
            </w:r>
          </w:p>
        </w:tc>
        <w:tc>
          <w:tcPr>
            <w:tcW w:w="1134"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25</w:t>
            </w:r>
          </w:p>
        </w:tc>
        <w:tc>
          <w:tcPr>
            <w:tcW w:w="1134"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0.0</w:t>
            </w:r>
            <w:r>
              <w:rPr>
                <w:rFonts w:hint="eastAsia"/>
                <w:b w:val="0"/>
                <w:sz w:val="21"/>
                <w:szCs w:val="21"/>
              </w:rPr>
              <w:t>117</w:t>
            </w:r>
          </w:p>
        </w:tc>
        <w:tc>
          <w:tcPr>
            <w:tcW w:w="3118" w:type="dxa"/>
            <w:vMerge/>
            <w:vAlign w:val="center"/>
          </w:tcPr>
          <w:p w:rsidR="00D06945" w:rsidRPr="008D4E8B" w:rsidRDefault="00D06945" w:rsidP="002303A9">
            <w:pPr>
              <w:pStyle w:val="3"/>
              <w:spacing w:before="0" w:after="0" w:line="240" w:lineRule="auto"/>
              <w:jc w:val="center"/>
              <w:rPr>
                <w:b w:val="0"/>
                <w:sz w:val="21"/>
                <w:szCs w:val="21"/>
              </w:rPr>
            </w:pPr>
          </w:p>
        </w:tc>
        <w:tc>
          <w:tcPr>
            <w:tcW w:w="2552" w:type="dxa"/>
            <w:vMerge/>
            <w:vAlign w:val="center"/>
          </w:tcPr>
          <w:p w:rsidR="00D06945" w:rsidRPr="008D4E8B" w:rsidRDefault="00D06945" w:rsidP="002303A9">
            <w:pPr>
              <w:pStyle w:val="3"/>
              <w:spacing w:before="0" w:after="0" w:line="240" w:lineRule="auto"/>
              <w:jc w:val="center"/>
              <w:rPr>
                <w:b w:val="0"/>
                <w:sz w:val="21"/>
                <w:szCs w:val="21"/>
              </w:rPr>
            </w:pPr>
          </w:p>
        </w:tc>
        <w:tc>
          <w:tcPr>
            <w:tcW w:w="1984" w:type="dxa"/>
            <w:vMerge/>
            <w:vAlign w:val="center"/>
          </w:tcPr>
          <w:p w:rsidR="00D06945" w:rsidRPr="008D4E8B" w:rsidRDefault="00D06945" w:rsidP="002303A9">
            <w:pPr>
              <w:pStyle w:val="3"/>
              <w:spacing w:before="0" w:after="0" w:line="240" w:lineRule="auto"/>
              <w:jc w:val="center"/>
              <w:rPr>
                <w:b w:val="0"/>
                <w:sz w:val="21"/>
                <w:szCs w:val="21"/>
              </w:rPr>
            </w:pPr>
          </w:p>
        </w:tc>
        <w:tc>
          <w:tcPr>
            <w:tcW w:w="1418" w:type="dxa"/>
            <w:vAlign w:val="center"/>
          </w:tcPr>
          <w:p w:rsidR="00D06945" w:rsidRPr="008D4E8B" w:rsidRDefault="00D06945" w:rsidP="002303A9">
            <w:pPr>
              <w:pStyle w:val="3"/>
              <w:spacing w:before="0" w:after="0" w:line="240" w:lineRule="auto"/>
              <w:jc w:val="center"/>
              <w:rPr>
                <w:b w:val="0"/>
                <w:sz w:val="21"/>
                <w:szCs w:val="21"/>
              </w:rPr>
            </w:pPr>
            <w:r>
              <w:rPr>
                <w:rFonts w:hint="eastAsia"/>
                <w:b w:val="0"/>
                <w:sz w:val="21"/>
                <w:szCs w:val="21"/>
              </w:rPr>
              <w:t>30</w:t>
            </w:r>
          </w:p>
        </w:tc>
        <w:tc>
          <w:tcPr>
            <w:tcW w:w="1134" w:type="dxa"/>
            <w:vAlign w:val="center"/>
          </w:tcPr>
          <w:p w:rsidR="00D06945" w:rsidRPr="008D4E8B" w:rsidRDefault="00D06945" w:rsidP="002303A9">
            <w:pPr>
              <w:pStyle w:val="3"/>
              <w:spacing w:before="0" w:after="0" w:line="240" w:lineRule="auto"/>
              <w:jc w:val="center"/>
              <w:rPr>
                <w:sz w:val="21"/>
                <w:szCs w:val="21"/>
              </w:rPr>
            </w:pPr>
            <w:r w:rsidRPr="008D4E8B">
              <w:rPr>
                <w:rFonts w:hint="eastAsia"/>
                <w:sz w:val="21"/>
                <w:szCs w:val="21"/>
              </w:rPr>
              <w:t>--</w:t>
            </w:r>
          </w:p>
        </w:tc>
      </w:tr>
      <w:tr w:rsidR="00D06945" w:rsidRPr="008D4E8B" w:rsidTr="002303A9">
        <w:tc>
          <w:tcPr>
            <w:tcW w:w="1277" w:type="dxa"/>
            <w:gridSpan w:val="2"/>
            <w:vMerge/>
            <w:vAlign w:val="center"/>
          </w:tcPr>
          <w:p w:rsidR="00D06945" w:rsidRPr="008D4E8B" w:rsidRDefault="00D06945" w:rsidP="002303A9">
            <w:pPr>
              <w:pStyle w:val="3"/>
              <w:spacing w:before="0" w:after="0" w:line="240" w:lineRule="auto"/>
              <w:jc w:val="center"/>
              <w:rPr>
                <w:sz w:val="21"/>
                <w:szCs w:val="21"/>
              </w:rPr>
            </w:pPr>
          </w:p>
        </w:tc>
        <w:tc>
          <w:tcPr>
            <w:tcW w:w="1276"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TN</w:t>
            </w:r>
          </w:p>
        </w:tc>
        <w:tc>
          <w:tcPr>
            <w:tcW w:w="1134"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35</w:t>
            </w:r>
          </w:p>
        </w:tc>
        <w:tc>
          <w:tcPr>
            <w:tcW w:w="1134"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0.0</w:t>
            </w:r>
            <w:r>
              <w:rPr>
                <w:rFonts w:hint="eastAsia"/>
                <w:b w:val="0"/>
                <w:sz w:val="21"/>
                <w:szCs w:val="21"/>
              </w:rPr>
              <w:t>164</w:t>
            </w:r>
          </w:p>
        </w:tc>
        <w:tc>
          <w:tcPr>
            <w:tcW w:w="3118" w:type="dxa"/>
            <w:vMerge/>
            <w:vAlign w:val="center"/>
          </w:tcPr>
          <w:p w:rsidR="00D06945" w:rsidRPr="008D4E8B" w:rsidRDefault="00D06945" w:rsidP="002303A9">
            <w:pPr>
              <w:pStyle w:val="3"/>
              <w:spacing w:before="0" w:after="0" w:line="240" w:lineRule="auto"/>
              <w:jc w:val="center"/>
              <w:rPr>
                <w:b w:val="0"/>
                <w:sz w:val="21"/>
                <w:szCs w:val="21"/>
              </w:rPr>
            </w:pPr>
          </w:p>
        </w:tc>
        <w:tc>
          <w:tcPr>
            <w:tcW w:w="2552" w:type="dxa"/>
            <w:vMerge/>
            <w:vAlign w:val="center"/>
          </w:tcPr>
          <w:p w:rsidR="00D06945" w:rsidRPr="008D4E8B" w:rsidRDefault="00D06945" w:rsidP="002303A9">
            <w:pPr>
              <w:pStyle w:val="3"/>
              <w:spacing w:before="0" w:after="0" w:line="240" w:lineRule="auto"/>
              <w:jc w:val="center"/>
              <w:rPr>
                <w:b w:val="0"/>
                <w:sz w:val="21"/>
                <w:szCs w:val="21"/>
              </w:rPr>
            </w:pPr>
          </w:p>
        </w:tc>
        <w:tc>
          <w:tcPr>
            <w:tcW w:w="1984" w:type="dxa"/>
            <w:vMerge/>
            <w:vAlign w:val="center"/>
          </w:tcPr>
          <w:p w:rsidR="00D06945" w:rsidRPr="008D4E8B" w:rsidRDefault="00D06945" w:rsidP="002303A9">
            <w:pPr>
              <w:pStyle w:val="3"/>
              <w:spacing w:before="0" w:after="0" w:line="240" w:lineRule="auto"/>
              <w:jc w:val="center"/>
              <w:rPr>
                <w:b w:val="0"/>
                <w:sz w:val="21"/>
                <w:szCs w:val="21"/>
              </w:rPr>
            </w:pPr>
          </w:p>
        </w:tc>
        <w:tc>
          <w:tcPr>
            <w:tcW w:w="1418" w:type="dxa"/>
            <w:vAlign w:val="center"/>
          </w:tcPr>
          <w:p w:rsidR="00D06945" w:rsidRPr="008D4E8B" w:rsidRDefault="00D06945" w:rsidP="002303A9">
            <w:pPr>
              <w:pStyle w:val="3"/>
              <w:spacing w:before="0" w:after="0" w:line="240" w:lineRule="auto"/>
              <w:jc w:val="center"/>
              <w:rPr>
                <w:b w:val="0"/>
                <w:sz w:val="21"/>
                <w:szCs w:val="21"/>
              </w:rPr>
            </w:pPr>
            <w:r>
              <w:rPr>
                <w:rFonts w:hint="eastAsia"/>
                <w:b w:val="0"/>
                <w:sz w:val="21"/>
                <w:szCs w:val="21"/>
              </w:rPr>
              <w:t>4</w:t>
            </w:r>
            <w:r w:rsidRPr="008D4E8B">
              <w:rPr>
                <w:rFonts w:hint="eastAsia"/>
                <w:b w:val="0"/>
                <w:sz w:val="21"/>
                <w:szCs w:val="21"/>
              </w:rPr>
              <w:t>0</w:t>
            </w:r>
          </w:p>
        </w:tc>
        <w:tc>
          <w:tcPr>
            <w:tcW w:w="1134" w:type="dxa"/>
            <w:vAlign w:val="center"/>
          </w:tcPr>
          <w:p w:rsidR="00D06945" w:rsidRPr="008D4E8B" w:rsidRDefault="00D06945" w:rsidP="002303A9">
            <w:pPr>
              <w:pStyle w:val="3"/>
              <w:spacing w:before="0" w:after="0" w:line="240" w:lineRule="auto"/>
              <w:jc w:val="center"/>
              <w:rPr>
                <w:sz w:val="21"/>
                <w:szCs w:val="21"/>
              </w:rPr>
            </w:pPr>
            <w:r w:rsidRPr="008D4E8B">
              <w:rPr>
                <w:rFonts w:hint="eastAsia"/>
                <w:sz w:val="21"/>
                <w:szCs w:val="21"/>
              </w:rPr>
              <w:t>--</w:t>
            </w:r>
          </w:p>
        </w:tc>
      </w:tr>
      <w:tr w:rsidR="00D06945" w:rsidRPr="008D4E8B" w:rsidTr="002303A9">
        <w:tc>
          <w:tcPr>
            <w:tcW w:w="1277" w:type="dxa"/>
            <w:gridSpan w:val="2"/>
            <w:vMerge/>
            <w:vAlign w:val="center"/>
          </w:tcPr>
          <w:p w:rsidR="00D06945" w:rsidRPr="008D4E8B" w:rsidRDefault="00D06945" w:rsidP="002303A9">
            <w:pPr>
              <w:pStyle w:val="3"/>
              <w:spacing w:before="0" w:after="0" w:line="240" w:lineRule="auto"/>
              <w:jc w:val="center"/>
              <w:rPr>
                <w:sz w:val="21"/>
                <w:szCs w:val="21"/>
              </w:rPr>
            </w:pPr>
          </w:p>
        </w:tc>
        <w:tc>
          <w:tcPr>
            <w:tcW w:w="1276"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TP</w:t>
            </w:r>
          </w:p>
        </w:tc>
        <w:tc>
          <w:tcPr>
            <w:tcW w:w="1134"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4</w:t>
            </w:r>
          </w:p>
        </w:tc>
        <w:tc>
          <w:tcPr>
            <w:tcW w:w="1134"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0.00</w:t>
            </w:r>
            <w:r>
              <w:rPr>
                <w:rFonts w:hint="eastAsia"/>
                <w:b w:val="0"/>
                <w:sz w:val="21"/>
                <w:szCs w:val="21"/>
              </w:rPr>
              <w:t>19</w:t>
            </w:r>
          </w:p>
        </w:tc>
        <w:tc>
          <w:tcPr>
            <w:tcW w:w="3118" w:type="dxa"/>
            <w:vMerge/>
            <w:vAlign w:val="center"/>
          </w:tcPr>
          <w:p w:rsidR="00D06945" w:rsidRPr="008D4E8B" w:rsidRDefault="00D06945" w:rsidP="002303A9">
            <w:pPr>
              <w:pStyle w:val="3"/>
              <w:spacing w:before="0" w:after="0" w:line="240" w:lineRule="auto"/>
              <w:jc w:val="center"/>
              <w:rPr>
                <w:b w:val="0"/>
                <w:sz w:val="21"/>
                <w:szCs w:val="21"/>
              </w:rPr>
            </w:pPr>
          </w:p>
        </w:tc>
        <w:tc>
          <w:tcPr>
            <w:tcW w:w="2552" w:type="dxa"/>
            <w:vMerge/>
            <w:vAlign w:val="center"/>
          </w:tcPr>
          <w:p w:rsidR="00D06945" w:rsidRPr="008D4E8B" w:rsidRDefault="00D06945" w:rsidP="002303A9">
            <w:pPr>
              <w:pStyle w:val="3"/>
              <w:spacing w:before="0" w:after="0" w:line="240" w:lineRule="auto"/>
              <w:jc w:val="center"/>
              <w:rPr>
                <w:b w:val="0"/>
                <w:sz w:val="21"/>
                <w:szCs w:val="21"/>
              </w:rPr>
            </w:pPr>
          </w:p>
        </w:tc>
        <w:tc>
          <w:tcPr>
            <w:tcW w:w="1984" w:type="dxa"/>
            <w:vMerge/>
            <w:vAlign w:val="center"/>
          </w:tcPr>
          <w:p w:rsidR="00D06945" w:rsidRPr="008D4E8B" w:rsidRDefault="00D06945" w:rsidP="002303A9">
            <w:pPr>
              <w:pStyle w:val="3"/>
              <w:spacing w:before="0" w:after="0" w:line="240" w:lineRule="auto"/>
              <w:jc w:val="center"/>
              <w:rPr>
                <w:b w:val="0"/>
                <w:sz w:val="21"/>
                <w:szCs w:val="21"/>
              </w:rPr>
            </w:pPr>
          </w:p>
        </w:tc>
        <w:tc>
          <w:tcPr>
            <w:tcW w:w="1418" w:type="dxa"/>
            <w:vAlign w:val="center"/>
          </w:tcPr>
          <w:p w:rsidR="00D06945" w:rsidRPr="008D4E8B" w:rsidRDefault="00D06945" w:rsidP="002303A9">
            <w:pPr>
              <w:pStyle w:val="3"/>
              <w:spacing w:before="0" w:after="0" w:line="240" w:lineRule="auto"/>
              <w:jc w:val="center"/>
              <w:rPr>
                <w:b w:val="0"/>
                <w:sz w:val="21"/>
                <w:szCs w:val="21"/>
              </w:rPr>
            </w:pPr>
            <w:r>
              <w:rPr>
                <w:rFonts w:hint="eastAsia"/>
                <w:b w:val="0"/>
                <w:sz w:val="21"/>
                <w:szCs w:val="21"/>
              </w:rPr>
              <w:t>4</w:t>
            </w:r>
          </w:p>
        </w:tc>
        <w:tc>
          <w:tcPr>
            <w:tcW w:w="1134" w:type="dxa"/>
            <w:vAlign w:val="center"/>
          </w:tcPr>
          <w:p w:rsidR="00D06945" w:rsidRPr="008D4E8B" w:rsidRDefault="00D06945" w:rsidP="002303A9">
            <w:pPr>
              <w:pStyle w:val="3"/>
              <w:spacing w:before="0" w:after="0" w:line="240" w:lineRule="auto"/>
              <w:jc w:val="center"/>
              <w:rPr>
                <w:sz w:val="21"/>
                <w:szCs w:val="21"/>
              </w:rPr>
            </w:pPr>
            <w:r w:rsidRPr="008D4E8B">
              <w:rPr>
                <w:rFonts w:hint="eastAsia"/>
                <w:sz w:val="21"/>
                <w:szCs w:val="21"/>
              </w:rPr>
              <w:t>--</w:t>
            </w:r>
          </w:p>
        </w:tc>
      </w:tr>
      <w:tr w:rsidR="00D06945" w:rsidRPr="008D4E8B" w:rsidTr="002303A9">
        <w:tc>
          <w:tcPr>
            <w:tcW w:w="1277" w:type="dxa"/>
            <w:gridSpan w:val="2"/>
            <w:vMerge/>
            <w:vAlign w:val="center"/>
          </w:tcPr>
          <w:p w:rsidR="00D06945" w:rsidRPr="008D4E8B" w:rsidRDefault="00D06945" w:rsidP="002303A9">
            <w:pPr>
              <w:pStyle w:val="3"/>
              <w:spacing w:before="0" w:after="0" w:line="240" w:lineRule="auto"/>
              <w:jc w:val="center"/>
              <w:rPr>
                <w:sz w:val="21"/>
                <w:szCs w:val="21"/>
              </w:rPr>
            </w:pPr>
          </w:p>
        </w:tc>
        <w:tc>
          <w:tcPr>
            <w:tcW w:w="1276" w:type="dxa"/>
            <w:vAlign w:val="center"/>
          </w:tcPr>
          <w:p w:rsidR="00D06945" w:rsidRPr="00A531F7" w:rsidRDefault="00D06945" w:rsidP="002303A9">
            <w:pPr>
              <w:pStyle w:val="3"/>
              <w:spacing w:before="0" w:after="0" w:line="240" w:lineRule="auto"/>
              <w:jc w:val="center"/>
              <w:rPr>
                <w:rFonts w:ascii="宋体" w:eastAsia="宋体" w:hAnsi="宋体"/>
                <w:b w:val="0"/>
                <w:sz w:val="21"/>
                <w:szCs w:val="21"/>
              </w:rPr>
            </w:pPr>
            <w:r w:rsidRPr="00A531F7">
              <w:rPr>
                <w:rFonts w:ascii="宋体" w:eastAsia="宋体" w:hAnsi="宋体" w:hint="eastAsia"/>
                <w:b w:val="0"/>
                <w:sz w:val="21"/>
                <w:szCs w:val="21"/>
              </w:rPr>
              <w:t>动植物油</w:t>
            </w:r>
          </w:p>
        </w:tc>
        <w:tc>
          <w:tcPr>
            <w:tcW w:w="1134" w:type="dxa"/>
            <w:vAlign w:val="center"/>
          </w:tcPr>
          <w:p w:rsidR="00D06945" w:rsidRPr="008D4E8B" w:rsidRDefault="00D06945" w:rsidP="002303A9">
            <w:pPr>
              <w:pStyle w:val="3"/>
              <w:spacing w:before="0" w:after="0" w:line="240" w:lineRule="auto"/>
              <w:jc w:val="center"/>
              <w:rPr>
                <w:b w:val="0"/>
                <w:sz w:val="21"/>
                <w:szCs w:val="21"/>
              </w:rPr>
            </w:pPr>
            <w:r>
              <w:rPr>
                <w:rFonts w:hint="eastAsia"/>
                <w:b w:val="0"/>
                <w:sz w:val="21"/>
                <w:szCs w:val="21"/>
              </w:rPr>
              <w:t>10</w:t>
            </w:r>
          </w:p>
        </w:tc>
        <w:tc>
          <w:tcPr>
            <w:tcW w:w="1134" w:type="dxa"/>
            <w:vAlign w:val="center"/>
          </w:tcPr>
          <w:p w:rsidR="00D06945" w:rsidRPr="008D4E8B" w:rsidRDefault="00D06945" w:rsidP="002303A9">
            <w:pPr>
              <w:pStyle w:val="3"/>
              <w:spacing w:before="0" w:after="0" w:line="240" w:lineRule="auto"/>
              <w:jc w:val="center"/>
              <w:rPr>
                <w:b w:val="0"/>
                <w:sz w:val="21"/>
                <w:szCs w:val="21"/>
              </w:rPr>
            </w:pPr>
            <w:r>
              <w:rPr>
                <w:rFonts w:hint="eastAsia"/>
                <w:b w:val="0"/>
                <w:sz w:val="21"/>
                <w:szCs w:val="21"/>
              </w:rPr>
              <w:t>0.0047</w:t>
            </w:r>
          </w:p>
        </w:tc>
        <w:tc>
          <w:tcPr>
            <w:tcW w:w="3118" w:type="dxa"/>
            <w:vMerge/>
            <w:vAlign w:val="center"/>
          </w:tcPr>
          <w:p w:rsidR="00D06945" w:rsidRPr="008D4E8B" w:rsidRDefault="00D06945" w:rsidP="002303A9">
            <w:pPr>
              <w:pStyle w:val="3"/>
              <w:spacing w:before="0" w:after="0" w:line="240" w:lineRule="auto"/>
              <w:jc w:val="center"/>
              <w:rPr>
                <w:b w:val="0"/>
                <w:sz w:val="21"/>
                <w:szCs w:val="21"/>
              </w:rPr>
            </w:pPr>
          </w:p>
        </w:tc>
        <w:tc>
          <w:tcPr>
            <w:tcW w:w="2552" w:type="dxa"/>
            <w:vMerge/>
            <w:vAlign w:val="center"/>
          </w:tcPr>
          <w:p w:rsidR="00D06945" w:rsidRPr="008D4E8B" w:rsidRDefault="00D06945" w:rsidP="002303A9">
            <w:pPr>
              <w:pStyle w:val="3"/>
              <w:spacing w:before="0" w:after="0" w:line="240" w:lineRule="auto"/>
              <w:jc w:val="center"/>
              <w:rPr>
                <w:b w:val="0"/>
                <w:sz w:val="21"/>
                <w:szCs w:val="21"/>
              </w:rPr>
            </w:pPr>
          </w:p>
        </w:tc>
        <w:tc>
          <w:tcPr>
            <w:tcW w:w="1984" w:type="dxa"/>
            <w:vMerge/>
            <w:vAlign w:val="center"/>
          </w:tcPr>
          <w:p w:rsidR="00D06945" w:rsidRPr="008D4E8B" w:rsidRDefault="00D06945" w:rsidP="002303A9">
            <w:pPr>
              <w:pStyle w:val="3"/>
              <w:spacing w:before="0" w:after="0" w:line="240" w:lineRule="auto"/>
              <w:jc w:val="center"/>
              <w:rPr>
                <w:b w:val="0"/>
                <w:sz w:val="21"/>
                <w:szCs w:val="21"/>
              </w:rPr>
            </w:pPr>
          </w:p>
        </w:tc>
        <w:tc>
          <w:tcPr>
            <w:tcW w:w="1418" w:type="dxa"/>
            <w:vAlign w:val="center"/>
          </w:tcPr>
          <w:p w:rsidR="00D06945" w:rsidRPr="008D4E8B" w:rsidRDefault="00D06945" w:rsidP="002303A9">
            <w:pPr>
              <w:pStyle w:val="3"/>
              <w:spacing w:before="0" w:after="0" w:line="240" w:lineRule="auto"/>
              <w:jc w:val="center"/>
              <w:rPr>
                <w:b w:val="0"/>
                <w:sz w:val="21"/>
                <w:szCs w:val="21"/>
              </w:rPr>
            </w:pPr>
            <w:r>
              <w:rPr>
                <w:rFonts w:hint="eastAsia"/>
                <w:b w:val="0"/>
                <w:sz w:val="21"/>
                <w:szCs w:val="21"/>
              </w:rPr>
              <w:t>70</w:t>
            </w:r>
          </w:p>
        </w:tc>
        <w:tc>
          <w:tcPr>
            <w:tcW w:w="1134" w:type="dxa"/>
            <w:vAlign w:val="center"/>
          </w:tcPr>
          <w:p w:rsidR="00D06945" w:rsidRPr="008D4E8B" w:rsidRDefault="00D06945" w:rsidP="002303A9">
            <w:pPr>
              <w:pStyle w:val="3"/>
              <w:spacing w:before="0" w:after="0" w:line="240" w:lineRule="auto"/>
              <w:jc w:val="center"/>
              <w:rPr>
                <w:sz w:val="21"/>
                <w:szCs w:val="21"/>
              </w:rPr>
            </w:pPr>
            <w:r>
              <w:rPr>
                <w:rFonts w:hint="eastAsia"/>
                <w:sz w:val="21"/>
                <w:szCs w:val="21"/>
              </w:rPr>
              <w:t>--</w:t>
            </w:r>
          </w:p>
        </w:tc>
      </w:tr>
      <w:tr w:rsidR="00D06945" w:rsidRPr="008D4E8B" w:rsidTr="002303A9">
        <w:trPr>
          <w:trHeight w:val="2590"/>
        </w:trPr>
        <w:tc>
          <w:tcPr>
            <w:tcW w:w="1277" w:type="dxa"/>
            <w:gridSpan w:val="2"/>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sidRPr="008D4E8B">
              <w:rPr>
                <w:rFonts w:ascii="宋体" w:eastAsia="宋体" w:hAnsi="宋体" w:hint="eastAsia"/>
                <w:b w:val="0"/>
                <w:sz w:val="21"/>
                <w:szCs w:val="21"/>
              </w:rPr>
              <w:lastRenderedPageBreak/>
              <w:t>噪声</w:t>
            </w:r>
          </w:p>
        </w:tc>
        <w:tc>
          <w:tcPr>
            <w:tcW w:w="1276"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LeaA</w:t>
            </w:r>
            <w:r w:rsidRPr="008D4E8B">
              <w:rPr>
                <w:rFonts w:ascii="宋体" w:eastAsia="宋体" w:hAnsi="宋体" w:hint="eastAsia"/>
                <w:b w:val="0"/>
                <w:sz w:val="21"/>
                <w:szCs w:val="21"/>
              </w:rPr>
              <w:t>声级</w:t>
            </w:r>
          </w:p>
        </w:tc>
        <w:tc>
          <w:tcPr>
            <w:tcW w:w="1134"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w:t>
            </w:r>
          </w:p>
        </w:tc>
        <w:tc>
          <w:tcPr>
            <w:tcW w:w="1134" w:type="dxa"/>
            <w:vAlign w:val="center"/>
          </w:tcPr>
          <w:p w:rsidR="00D06945" w:rsidRPr="008D4E8B" w:rsidRDefault="00D06945" w:rsidP="002303A9">
            <w:pPr>
              <w:pStyle w:val="3"/>
              <w:spacing w:before="0" w:after="0" w:line="240" w:lineRule="auto"/>
              <w:jc w:val="center"/>
              <w:rPr>
                <w:b w:val="0"/>
                <w:sz w:val="21"/>
                <w:szCs w:val="21"/>
              </w:rPr>
            </w:pPr>
            <w:r w:rsidRPr="008D4E8B">
              <w:rPr>
                <w:rFonts w:eastAsia="宋体"/>
                <w:b w:val="0"/>
                <w:color w:val="000000"/>
                <w:sz w:val="21"/>
                <w:szCs w:val="21"/>
              </w:rPr>
              <w:t>7</w:t>
            </w:r>
            <w:r w:rsidRPr="008D4E8B">
              <w:rPr>
                <w:rFonts w:eastAsia="宋体" w:hint="eastAsia"/>
                <w:b w:val="0"/>
                <w:color w:val="000000"/>
                <w:sz w:val="21"/>
                <w:szCs w:val="21"/>
              </w:rPr>
              <w:t>5</w:t>
            </w:r>
            <w:r w:rsidRPr="008D4E8B">
              <w:rPr>
                <w:rFonts w:eastAsia="宋体"/>
                <w:b w:val="0"/>
                <w:color w:val="000000"/>
                <w:sz w:val="21"/>
                <w:szCs w:val="21"/>
              </w:rPr>
              <w:t>～</w:t>
            </w:r>
            <w:r>
              <w:rPr>
                <w:rFonts w:eastAsia="宋体" w:hint="eastAsia"/>
                <w:b w:val="0"/>
                <w:color w:val="000000"/>
                <w:sz w:val="21"/>
                <w:szCs w:val="21"/>
              </w:rPr>
              <w:t>95</w:t>
            </w:r>
            <w:r w:rsidRPr="008D4E8B">
              <w:rPr>
                <w:rFonts w:eastAsia="宋体"/>
                <w:b w:val="0"/>
                <w:color w:val="000000"/>
                <w:sz w:val="21"/>
                <w:szCs w:val="21"/>
              </w:rPr>
              <w:t>dB</w:t>
            </w:r>
            <w:r w:rsidRPr="008D4E8B">
              <w:rPr>
                <w:rFonts w:eastAsia="宋体"/>
                <w:b w:val="0"/>
                <w:color w:val="000000"/>
                <w:sz w:val="21"/>
                <w:szCs w:val="21"/>
              </w:rPr>
              <w:t>（</w:t>
            </w:r>
            <w:r w:rsidRPr="008D4E8B">
              <w:rPr>
                <w:rFonts w:eastAsia="宋体"/>
                <w:b w:val="0"/>
                <w:color w:val="000000"/>
                <w:sz w:val="21"/>
                <w:szCs w:val="21"/>
              </w:rPr>
              <w:t>A</w:t>
            </w:r>
            <w:r w:rsidRPr="008D4E8B">
              <w:rPr>
                <w:rFonts w:eastAsia="宋体"/>
                <w:b w:val="0"/>
                <w:color w:val="000000"/>
                <w:sz w:val="21"/>
                <w:szCs w:val="21"/>
              </w:rPr>
              <w:t>）</w:t>
            </w:r>
          </w:p>
        </w:tc>
        <w:tc>
          <w:tcPr>
            <w:tcW w:w="3118" w:type="dxa"/>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sidRPr="008D4E8B">
              <w:rPr>
                <w:rFonts w:ascii="宋体" w:eastAsia="宋体" w:hAnsi="宋体" w:hint="eastAsia"/>
                <w:b w:val="0"/>
                <w:sz w:val="21"/>
                <w:szCs w:val="21"/>
              </w:rPr>
              <w:t>厂房隔声、设备减震</w:t>
            </w:r>
          </w:p>
        </w:tc>
        <w:tc>
          <w:tcPr>
            <w:tcW w:w="2552" w:type="dxa"/>
            <w:vAlign w:val="center"/>
          </w:tcPr>
          <w:p w:rsidR="00D06945" w:rsidRPr="008D4E8B" w:rsidRDefault="00D06945" w:rsidP="002303A9">
            <w:pPr>
              <w:pStyle w:val="3"/>
              <w:spacing w:before="0" w:after="0" w:line="240" w:lineRule="auto"/>
              <w:jc w:val="center"/>
              <w:rPr>
                <w:b w:val="0"/>
                <w:sz w:val="21"/>
                <w:szCs w:val="21"/>
              </w:rPr>
            </w:pPr>
            <w:r w:rsidRPr="008D4E8B">
              <w:rPr>
                <w:rFonts w:ascii="宋体" w:eastAsia="宋体" w:hAnsi="宋体" w:hint="eastAsia"/>
                <w:b w:val="0"/>
                <w:sz w:val="21"/>
                <w:szCs w:val="21"/>
              </w:rPr>
              <w:t>固定噪声污染源对边界影响最大的应按照</w:t>
            </w:r>
            <w:r w:rsidRPr="008D4E8B">
              <w:rPr>
                <w:rFonts w:ascii="仿宋_GB2312" w:hint="eastAsia"/>
                <w:b w:val="0"/>
                <w:sz w:val="21"/>
                <w:szCs w:val="21"/>
              </w:rPr>
              <w:t>《</w:t>
            </w:r>
            <w:r w:rsidRPr="008D4E8B">
              <w:rPr>
                <w:rFonts w:ascii="宋体" w:eastAsia="宋体" w:hAnsi="宋体" w:hint="eastAsia"/>
                <w:b w:val="0"/>
                <w:sz w:val="21"/>
                <w:szCs w:val="21"/>
              </w:rPr>
              <w:t>工业企业厂界环境噪声排放标准</w:t>
            </w:r>
            <w:r w:rsidRPr="008D4E8B">
              <w:rPr>
                <w:rFonts w:ascii="仿宋_GB2312" w:hint="eastAsia"/>
                <w:b w:val="0"/>
                <w:sz w:val="21"/>
                <w:szCs w:val="21"/>
              </w:rPr>
              <w:t>》（</w:t>
            </w:r>
            <w:r w:rsidRPr="008D4E8B">
              <w:rPr>
                <w:b w:val="0"/>
                <w:sz w:val="21"/>
                <w:szCs w:val="21"/>
              </w:rPr>
              <w:t>GB</w:t>
            </w:r>
            <w:r w:rsidRPr="008D4E8B">
              <w:rPr>
                <w:rFonts w:hint="eastAsia"/>
                <w:b w:val="0"/>
                <w:sz w:val="21"/>
                <w:szCs w:val="21"/>
              </w:rPr>
              <w:t>12348</w:t>
            </w:r>
            <w:r w:rsidRPr="008D4E8B">
              <w:rPr>
                <w:b w:val="0"/>
                <w:sz w:val="21"/>
                <w:szCs w:val="21"/>
              </w:rPr>
              <w:t>-</w:t>
            </w:r>
            <w:r w:rsidRPr="008D4E8B">
              <w:rPr>
                <w:rFonts w:hint="eastAsia"/>
                <w:b w:val="0"/>
                <w:sz w:val="21"/>
                <w:szCs w:val="21"/>
              </w:rPr>
              <w:t>2008</w:t>
            </w:r>
            <w:r w:rsidRPr="008D4E8B">
              <w:rPr>
                <w:rFonts w:ascii="仿宋_GB2312" w:hint="eastAsia"/>
                <w:b w:val="0"/>
                <w:sz w:val="21"/>
                <w:szCs w:val="21"/>
              </w:rPr>
              <w:t>）</w:t>
            </w:r>
            <w:r w:rsidRPr="008D4E8B">
              <w:rPr>
                <w:rFonts w:ascii="宋体" w:eastAsia="宋体" w:hAnsi="宋体" w:hint="eastAsia"/>
                <w:b w:val="0"/>
                <w:sz w:val="21"/>
                <w:szCs w:val="21"/>
              </w:rPr>
              <w:t>的规定设置环境噪声监测点位，并在该处附近醒目处设置环境保护图形标志牌</w:t>
            </w:r>
          </w:p>
        </w:tc>
        <w:tc>
          <w:tcPr>
            <w:tcW w:w="1984" w:type="dxa"/>
            <w:vAlign w:val="center"/>
          </w:tcPr>
          <w:p w:rsidR="00D06945" w:rsidRDefault="00D06945" w:rsidP="002303A9">
            <w:pPr>
              <w:pStyle w:val="3"/>
              <w:spacing w:before="0" w:after="0" w:line="240" w:lineRule="auto"/>
              <w:jc w:val="center"/>
              <w:rPr>
                <w:rFonts w:ascii="仿宋_GB2312"/>
                <w:b w:val="0"/>
                <w:sz w:val="21"/>
                <w:szCs w:val="21"/>
              </w:rPr>
            </w:pPr>
            <w:r w:rsidRPr="008D4E8B">
              <w:rPr>
                <w:rFonts w:ascii="仿宋_GB2312" w:hint="eastAsia"/>
                <w:b w:val="0"/>
                <w:sz w:val="21"/>
                <w:szCs w:val="21"/>
              </w:rPr>
              <w:t>《</w:t>
            </w:r>
            <w:r w:rsidRPr="008D4E8B">
              <w:rPr>
                <w:rFonts w:ascii="宋体" w:eastAsia="宋体" w:hAnsi="宋体" w:hint="eastAsia"/>
                <w:b w:val="0"/>
                <w:sz w:val="21"/>
                <w:szCs w:val="21"/>
              </w:rPr>
              <w:t>工业企业厂界环境噪声排放标准</w:t>
            </w:r>
            <w:r w:rsidRPr="008D4E8B">
              <w:rPr>
                <w:rFonts w:ascii="仿宋_GB2312" w:hint="eastAsia"/>
                <w:b w:val="0"/>
                <w:sz w:val="21"/>
                <w:szCs w:val="21"/>
              </w:rPr>
              <w:t>》（</w:t>
            </w:r>
            <w:r w:rsidRPr="008D4E8B">
              <w:rPr>
                <w:b w:val="0"/>
                <w:sz w:val="21"/>
                <w:szCs w:val="21"/>
              </w:rPr>
              <w:t>GB</w:t>
            </w:r>
            <w:r w:rsidRPr="008D4E8B">
              <w:rPr>
                <w:rFonts w:hint="eastAsia"/>
                <w:b w:val="0"/>
                <w:sz w:val="21"/>
                <w:szCs w:val="21"/>
              </w:rPr>
              <w:t>12348</w:t>
            </w:r>
            <w:r w:rsidRPr="008D4E8B">
              <w:rPr>
                <w:b w:val="0"/>
                <w:sz w:val="21"/>
                <w:szCs w:val="21"/>
              </w:rPr>
              <w:t>-</w:t>
            </w:r>
            <w:r w:rsidRPr="008D4E8B">
              <w:rPr>
                <w:rFonts w:hint="eastAsia"/>
                <w:b w:val="0"/>
                <w:sz w:val="21"/>
                <w:szCs w:val="21"/>
              </w:rPr>
              <w:t>2008</w:t>
            </w:r>
            <w:r w:rsidRPr="008D4E8B">
              <w:rPr>
                <w:rFonts w:ascii="仿宋_GB2312" w:hint="eastAsia"/>
                <w:b w:val="0"/>
                <w:sz w:val="21"/>
                <w:szCs w:val="21"/>
              </w:rPr>
              <w:t>）</w:t>
            </w:r>
          </w:p>
          <w:p w:rsidR="00D06945" w:rsidRPr="008D4E8B" w:rsidRDefault="00D06945" w:rsidP="002303A9">
            <w:pPr>
              <w:pStyle w:val="3"/>
              <w:spacing w:before="0" w:after="0" w:line="240" w:lineRule="auto"/>
              <w:jc w:val="center"/>
              <w:rPr>
                <w:b w:val="0"/>
                <w:sz w:val="21"/>
                <w:szCs w:val="21"/>
              </w:rPr>
            </w:pPr>
            <w:r w:rsidRPr="006842F4">
              <w:rPr>
                <w:b w:val="0"/>
                <w:sz w:val="21"/>
                <w:szCs w:val="21"/>
              </w:rPr>
              <w:t>2</w:t>
            </w:r>
            <w:r w:rsidRPr="008D4E8B">
              <w:rPr>
                <w:rFonts w:ascii="宋体" w:eastAsia="宋体" w:hAnsi="宋体" w:hint="eastAsia"/>
                <w:b w:val="0"/>
                <w:sz w:val="21"/>
                <w:szCs w:val="21"/>
              </w:rPr>
              <w:t>类标准</w:t>
            </w:r>
          </w:p>
        </w:tc>
        <w:tc>
          <w:tcPr>
            <w:tcW w:w="1418" w:type="dxa"/>
            <w:vAlign w:val="center"/>
          </w:tcPr>
          <w:p w:rsidR="00D06945" w:rsidRPr="008D4E8B" w:rsidRDefault="00D06945" w:rsidP="002303A9">
            <w:pPr>
              <w:pStyle w:val="3"/>
              <w:spacing w:before="0" w:after="0" w:line="240" w:lineRule="auto"/>
              <w:jc w:val="center"/>
              <w:rPr>
                <w:b w:val="0"/>
                <w:sz w:val="21"/>
                <w:szCs w:val="21"/>
              </w:rPr>
            </w:pPr>
            <w:r w:rsidRPr="008D4E8B">
              <w:rPr>
                <w:rFonts w:hint="eastAsia"/>
                <w:b w:val="0"/>
                <w:sz w:val="21"/>
                <w:szCs w:val="21"/>
              </w:rPr>
              <w:t>--</w:t>
            </w:r>
          </w:p>
        </w:tc>
        <w:tc>
          <w:tcPr>
            <w:tcW w:w="1134" w:type="dxa"/>
            <w:vAlign w:val="center"/>
          </w:tcPr>
          <w:p w:rsidR="00D06945" w:rsidRPr="008D4E8B" w:rsidRDefault="00D06945" w:rsidP="002303A9">
            <w:pPr>
              <w:pStyle w:val="3"/>
              <w:spacing w:before="0" w:after="0" w:line="240" w:lineRule="auto"/>
              <w:jc w:val="center"/>
              <w:rPr>
                <w:sz w:val="21"/>
                <w:szCs w:val="21"/>
              </w:rPr>
            </w:pPr>
            <w:r w:rsidRPr="008D4E8B">
              <w:rPr>
                <w:rFonts w:hint="eastAsia"/>
                <w:sz w:val="21"/>
                <w:szCs w:val="21"/>
              </w:rPr>
              <w:t>--</w:t>
            </w:r>
          </w:p>
        </w:tc>
      </w:tr>
      <w:tr w:rsidR="00D06945" w:rsidRPr="008D4E8B" w:rsidTr="002303A9">
        <w:tc>
          <w:tcPr>
            <w:tcW w:w="1277" w:type="dxa"/>
            <w:gridSpan w:val="2"/>
            <w:vMerge w:val="restart"/>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sidRPr="008D4E8B">
              <w:rPr>
                <w:rFonts w:ascii="宋体" w:eastAsia="宋体" w:hAnsi="宋体" w:hint="eastAsia"/>
                <w:b w:val="0"/>
                <w:sz w:val="21"/>
                <w:szCs w:val="21"/>
              </w:rPr>
              <w:t>固废</w:t>
            </w:r>
          </w:p>
        </w:tc>
        <w:tc>
          <w:tcPr>
            <w:tcW w:w="1276" w:type="dxa"/>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sidRPr="008D4E8B">
              <w:rPr>
                <w:rFonts w:ascii="宋体" w:eastAsia="宋体" w:hAnsi="宋体" w:hint="eastAsia"/>
                <w:b w:val="0"/>
                <w:sz w:val="21"/>
                <w:szCs w:val="21"/>
              </w:rPr>
              <w:t>一般固废</w:t>
            </w:r>
          </w:p>
        </w:tc>
        <w:tc>
          <w:tcPr>
            <w:tcW w:w="2268" w:type="dxa"/>
            <w:gridSpan w:val="2"/>
            <w:vAlign w:val="center"/>
          </w:tcPr>
          <w:p w:rsidR="00D06945" w:rsidRPr="00D059FB" w:rsidRDefault="00D06945" w:rsidP="002303A9">
            <w:pPr>
              <w:pStyle w:val="3"/>
              <w:spacing w:before="0" w:after="0" w:line="240" w:lineRule="auto"/>
              <w:jc w:val="center"/>
              <w:rPr>
                <w:rFonts w:eastAsia="宋体"/>
                <w:b w:val="0"/>
                <w:color w:val="000000"/>
                <w:sz w:val="21"/>
                <w:szCs w:val="21"/>
              </w:rPr>
            </w:pPr>
            <w:r>
              <w:rPr>
                <w:rFonts w:eastAsia="宋体" w:hint="eastAsia"/>
                <w:b w:val="0"/>
                <w:color w:val="000000"/>
                <w:sz w:val="21"/>
                <w:szCs w:val="21"/>
              </w:rPr>
              <w:t>除尘装置吸收的除尘灰</w:t>
            </w:r>
            <w:r w:rsidRPr="008D4E8B">
              <w:rPr>
                <w:rFonts w:eastAsia="宋体" w:hint="eastAsia"/>
                <w:b w:val="0"/>
                <w:color w:val="000000"/>
                <w:sz w:val="21"/>
                <w:szCs w:val="21"/>
              </w:rPr>
              <w:t>、</w:t>
            </w:r>
            <w:r>
              <w:rPr>
                <w:rFonts w:eastAsia="宋体" w:hint="eastAsia"/>
                <w:b w:val="0"/>
                <w:color w:val="000000"/>
                <w:sz w:val="21"/>
                <w:szCs w:val="21"/>
              </w:rPr>
              <w:t>废包装盒包装袋</w:t>
            </w:r>
          </w:p>
        </w:tc>
        <w:tc>
          <w:tcPr>
            <w:tcW w:w="3118" w:type="dxa"/>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Pr>
                <w:rFonts w:eastAsia="宋体" w:hint="eastAsia"/>
                <w:b w:val="0"/>
                <w:color w:val="000000"/>
                <w:sz w:val="21"/>
                <w:szCs w:val="21"/>
              </w:rPr>
              <w:t>1</w:t>
            </w:r>
            <w:r w:rsidRPr="008D4E8B">
              <w:rPr>
                <w:rFonts w:eastAsia="宋体" w:hint="eastAsia"/>
                <w:b w:val="0"/>
                <w:color w:val="000000"/>
                <w:sz w:val="21"/>
                <w:szCs w:val="21"/>
              </w:rPr>
              <w:t>0</w:t>
            </w:r>
            <w:r w:rsidRPr="008D4E8B">
              <w:rPr>
                <w:rFonts w:eastAsia="宋体"/>
                <w:b w:val="0"/>
                <w:color w:val="000000"/>
                <w:sz w:val="21"/>
                <w:szCs w:val="21"/>
              </w:rPr>
              <w:t>m</w:t>
            </w:r>
            <w:r w:rsidRPr="008D4E8B">
              <w:rPr>
                <w:rFonts w:eastAsia="宋体"/>
                <w:b w:val="0"/>
                <w:color w:val="000000"/>
                <w:sz w:val="21"/>
                <w:szCs w:val="21"/>
                <w:vertAlign w:val="superscript"/>
              </w:rPr>
              <w:t>2</w:t>
            </w:r>
            <w:r w:rsidRPr="008D4E8B">
              <w:rPr>
                <w:rFonts w:eastAsia="宋体"/>
                <w:b w:val="0"/>
                <w:color w:val="000000"/>
                <w:sz w:val="21"/>
                <w:szCs w:val="21"/>
              </w:rPr>
              <w:t>一般工业固废堆场</w:t>
            </w:r>
          </w:p>
        </w:tc>
        <w:tc>
          <w:tcPr>
            <w:tcW w:w="2552" w:type="dxa"/>
            <w:vMerge w:val="restart"/>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sidRPr="008D4E8B">
              <w:rPr>
                <w:rFonts w:ascii="宋体" w:eastAsia="宋体" w:hAnsi="宋体" w:hint="eastAsia"/>
                <w:b w:val="0"/>
                <w:sz w:val="21"/>
                <w:szCs w:val="21"/>
              </w:rPr>
              <w:t>按</w:t>
            </w:r>
            <w:r w:rsidRPr="008D4E8B">
              <w:rPr>
                <w:rFonts w:ascii="仿宋_GB2312" w:hint="eastAsia"/>
                <w:b w:val="0"/>
                <w:sz w:val="21"/>
                <w:szCs w:val="21"/>
              </w:rPr>
              <w:t>《</w:t>
            </w:r>
            <w:r w:rsidRPr="008D4E8B">
              <w:rPr>
                <w:rFonts w:ascii="宋体" w:eastAsia="宋体" w:hAnsi="宋体" w:hint="eastAsia"/>
                <w:b w:val="0"/>
                <w:sz w:val="21"/>
                <w:szCs w:val="21"/>
              </w:rPr>
              <w:t>环境保护图形标志-固体废弃物贮存（处置）场</w:t>
            </w:r>
            <w:r w:rsidRPr="008D4E8B">
              <w:rPr>
                <w:rFonts w:ascii="仿宋_GB2312" w:hint="eastAsia"/>
                <w:b w:val="0"/>
                <w:sz w:val="21"/>
                <w:szCs w:val="21"/>
              </w:rPr>
              <w:t>》（</w:t>
            </w:r>
            <w:r w:rsidRPr="008D4E8B">
              <w:rPr>
                <w:b w:val="0"/>
                <w:sz w:val="21"/>
                <w:szCs w:val="21"/>
              </w:rPr>
              <w:t>GB</w:t>
            </w:r>
            <w:r w:rsidRPr="008D4E8B">
              <w:rPr>
                <w:rFonts w:hint="eastAsia"/>
                <w:b w:val="0"/>
                <w:sz w:val="21"/>
                <w:szCs w:val="21"/>
              </w:rPr>
              <w:t>15562.2</w:t>
            </w:r>
            <w:r w:rsidRPr="008D4E8B">
              <w:rPr>
                <w:rFonts w:ascii="仿宋_GB2312" w:hint="eastAsia"/>
                <w:b w:val="0"/>
                <w:sz w:val="21"/>
                <w:szCs w:val="21"/>
              </w:rPr>
              <w:t>）</w:t>
            </w:r>
            <w:r w:rsidRPr="008D4E8B">
              <w:rPr>
                <w:rFonts w:ascii="宋体" w:eastAsia="宋体" w:hAnsi="宋体" w:hint="eastAsia"/>
                <w:b w:val="0"/>
                <w:sz w:val="21"/>
                <w:szCs w:val="21"/>
              </w:rPr>
              <w:t>的规定设置警示标志</w:t>
            </w:r>
          </w:p>
        </w:tc>
        <w:tc>
          <w:tcPr>
            <w:tcW w:w="1984" w:type="dxa"/>
            <w:vMerge w:val="restart"/>
            <w:vAlign w:val="center"/>
          </w:tcPr>
          <w:p w:rsidR="00D06945" w:rsidRPr="008D4E8B" w:rsidRDefault="00D06945" w:rsidP="002303A9">
            <w:pPr>
              <w:pStyle w:val="3"/>
              <w:spacing w:before="0" w:after="0" w:line="240" w:lineRule="auto"/>
              <w:jc w:val="center"/>
              <w:rPr>
                <w:rFonts w:ascii="仿宋_GB2312"/>
                <w:b w:val="0"/>
                <w:sz w:val="21"/>
                <w:szCs w:val="21"/>
              </w:rPr>
            </w:pPr>
            <w:r w:rsidRPr="008D4E8B">
              <w:rPr>
                <w:rFonts w:ascii="仿宋_GB2312" w:hint="eastAsia"/>
                <w:b w:val="0"/>
                <w:sz w:val="21"/>
                <w:szCs w:val="21"/>
              </w:rPr>
              <w:t>--</w:t>
            </w:r>
          </w:p>
        </w:tc>
        <w:tc>
          <w:tcPr>
            <w:tcW w:w="1418" w:type="dxa"/>
            <w:vMerge w:val="restart"/>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sidRPr="008D4E8B">
              <w:rPr>
                <w:rFonts w:ascii="宋体" w:eastAsia="宋体" w:hAnsi="宋体" w:hint="eastAsia"/>
                <w:b w:val="0"/>
                <w:sz w:val="21"/>
                <w:szCs w:val="21"/>
              </w:rPr>
              <w:t>--</w:t>
            </w:r>
          </w:p>
        </w:tc>
        <w:tc>
          <w:tcPr>
            <w:tcW w:w="1134" w:type="dxa"/>
            <w:vMerge w:val="restart"/>
            <w:vAlign w:val="center"/>
          </w:tcPr>
          <w:p w:rsidR="00D06945" w:rsidRPr="008D4E8B" w:rsidRDefault="00D06945" w:rsidP="002303A9">
            <w:pPr>
              <w:pStyle w:val="3"/>
              <w:spacing w:before="0" w:after="0" w:line="240" w:lineRule="auto"/>
              <w:jc w:val="center"/>
              <w:rPr>
                <w:sz w:val="21"/>
                <w:szCs w:val="21"/>
              </w:rPr>
            </w:pPr>
            <w:r w:rsidRPr="008D4E8B">
              <w:rPr>
                <w:rFonts w:ascii="宋体" w:eastAsia="宋体" w:hAnsi="宋体" w:hint="eastAsia"/>
                <w:b w:val="0"/>
                <w:sz w:val="21"/>
                <w:szCs w:val="21"/>
              </w:rPr>
              <w:t>地面防渗、防腐</w:t>
            </w:r>
          </w:p>
        </w:tc>
      </w:tr>
      <w:tr w:rsidR="00D06945" w:rsidRPr="008D4E8B" w:rsidTr="002303A9">
        <w:tc>
          <w:tcPr>
            <w:tcW w:w="1277" w:type="dxa"/>
            <w:gridSpan w:val="2"/>
            <w:vMerge/>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p>
        </w:tc>
        <w:tc>
          <w:tcPr>
            <w:tcW w:w="1276" w:type="dxa"/>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sidRPr="008D4E8B">
              <w:rPr>
                <w:rFonts w:ascii="宋体" w:eastAsia="宋体" w:hAnsi="宋体" w:hint="eastAsia"/>
                <w:b w:val="0"/>
                <w:sz w:val="21"/>
                <w:szCs w:val="21"/>
              </w:rPr>
              <w:t>危险废物</w:t>
            </w:r>
          </w:p>
        </w:tc>
        <w:tc>
          <w:tcPr>
            <w:tcW w:w="2268" w:type="dxa"/>
            <w:gridSpan w:val="2"/>
            <w:vAlign w:val="center"/>
          </w:tcPr>
          <w:p w:rsidR="00D06945" w:rsidRDefault="00D06945" w:rsidP="002303A9">
            <w:pPr>
              <w:pStyle w:val="3"/>
              <w:spacing w:before="0" w:after="0" w:line="240" w:lineRule="auto"/>
              <w:jc w:val="center"/>
              <w:rPr>
                <w:rFonts w:eastAsia="宋体"/>
                <w:b w:val="0"/>
                <w:color w:val="000000"/>
                <w:sz w:val="21"/>
                <w:szCs w:val="21"/>
              </w:rPr>
            </w:pPr>
            <w:r>
              <w:rPr>
                <w:rFonts w:eastAsia="宋体" w:hint="eastAsia"/>
                <w:b w:val="0"/>
                <w:color w:val="000000"/>
                <w:sz w:val="21"/>
                <w:szCs w:val="21"/>
              </w:rPr>
              <w:t>废内衬材料、</w:t>
            </w:r>
            <w:r w:rsidRPr="002548BE">
              <w:rPr>
                <w:rFonts w:eastAsia="宋体" w:hint="eastAsia"/>
                <w:b w:val="0"/>
                <w:sz w:val="21"/>
                <w:szCs w:val="21"/>
              </w:rPr>
              <w:t>废灯管</w:t>
            </w:r>
          </w:p>
          <w:p w:rsidR="00D06945" w:rsidRPr="008D4E8B" w:rsidRDefault="00D06945" w:rsidP="002303A9">
            <w:pPr>
              <w:pStyle w:val="3"/>
              <w:spacing w:before="0" w:after="0" w:line="240" w:lineRule="auto"/>
              <w:jc w:val="center"/>
              <w:rPr>
                <w:rFonts w:eastAsia="宋体"/>
                <w:b w:val="0"/>
                <w:color w:val="000000"/>
                <w:sz w:val="21"/>
                <w:szCs w:val="21"/>
              </w:rPr>
            </w:pPr>
            <w:r>
              <w:rPr>
                <w:rFonts w:eastAsia="宋体" w:hint="eastAsia"/>
                <w:b w:val="0"/>
                <w:color w:val="000000"/>
                <w:sz w:val="21"/>
                <w:szCs w:val="21"/>
              </w:rPr>
              <w:t>空压机含油废液</w:t>
            </w:r>
          </w:p>
        </w:tc>
        <w:tc>
          <w:tcPr>
            <w:tcW w:w="3118" w:type="dxa"/>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Pr>
                <w:rFonts w:eastAsia="宋体" w:hint="eastAsia"/>
                <w:b w:val="0"/>
                <w:color w:val="000000"/>
                <w:sz w:val="21"/>
                <w:szCs w:val="21"/>
              </w:rPr>
              <w:t>12</w:t>
            </w:r>
            <w:r w:rsidRPr="008D4E8B">
              <w:rPr>
                <w:rFonts w:eastAsia="宋体"/>
                <w:b w:val="0"/>
                <w:color w:val="000000"/>
                <w:sz w:val="21"/>
                <w:szCs w:val="21"/>
              </w:rPr>
              <w:t>m</w:t>
            </w:r>
            <w:r w:rsidRPr="008D4E8B">
              <w:rPr>
                <w:rFonts w:eastAsia="宋体"/>
                <w:b w:val="0"/>
                <w:color w:val="000000"/>
                <w:sz w:val="21"/>
                <w:szCs w:val="21"/>
                <w:vertAlign w:val="superscript"/>
              </w:rPr>
              <w:t>2</w:t>
            </w:r>
            <w:r w:rsidRPr="008D4E8B">
              <w:rPr>
                <w:rFonts w:eastAsia="宋体" w:hint="eastAsia"/>
                <w:b w:val="0"/>
                <w:color w:val="000000"/>
                <w:sz w:val="21"/>
                <w:szCs w:val="21"/>
              </w:rPr>
              <w:t>危险废物暂存仓库</w:t>
            </w:r>
          </w:p>
        </w:tc>
        <w:tc>
          <w:tcPr>
            <w:tcW w:w="2552" w:type="dxa"/>
            <w:vMerge/>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p>
        </w:tc>
        <w:tc>
          <w:tcPr>
            <w:tcW w:w="1984" w:type="dxa"/>
            <w:vMerge/>
            <w:vAlign w:val="center"/>
          </w:tcPr>
          <w:p w:rsidR="00D06945" w:rsidRPr="008D4E8B" w:rsidRDefault="00D06945" w:rsidP="002303A9">
            <w:pPr>
              <w:pStyle w:val="3"/>
              <w:jc w:val="center"/>
              <w:rPr>
                <w:rFonts w:ascii="仿宋_GB2312"/>
                <w:b w:val="0"/>
                <w:sz w:val="21"/>
                <w:szCs w:val="21"/>
              </w:rPr>
            </w:pPr>
          </w:p>
        </w:tc>
        <w:tc>
          <w:tcPr>
            <w:tcW w:w="1418" w:type="dxa"/>
            <w:vMerge/>
            <w:vAlign w:val="center"/>
          </w:tcPr>
          <w:p w:rsidR="00D06945" w:rsidRPr="008D4E8B" w:rsidRDefault="00D06945" w:rsidP="002303A9">
            <w:pPr>
              <w:pStyle w:val="3"/>
              <w:spacing w:before="0" w:after="0" w:line="240" w:lineRule="auto"/>
              <w:jc w:val="center"/>
              <w:rPr>
                <w:b w:val="0"/>
                <w:sz w:val="21"/>
                <w:szCs w:val="21"/>
              </w:rPr>
            </w:pPr>
          </w:p>
        </w:tc>
        <w:tc>
          <w:tcPr>
            <w:tcW w:w="1134" w:type="dxa"/>
            <w:vMerge/>
            <w:vAlign w:val="center"/>
          </w:tcPr>
          <w:p w:rsidR="00D06945" w:rsidRPr="008D4E8B" w:rsidRDefault="00D06945" w:rsidP="002303A9">
            <w:pPr>
              <w:pStyle w:val="3"/>
              <w:spacing w:before="0" w:after="0" w:line="240" w:lineRule="auto"/>
              <w:jc w:val="center"/>
              <w:rPr>
                <w:sz w:val="21"/>
                <w:szCs w:val="21"/>
              </w:rPr>
            </w:pPr>
          </w:p>
        </w:tc>
      </w:tr>
      <w:tr w:rsidR="00D06945" w:rsidRPr="008D4E8B" w:rsidTr="002303A9">
        <w:tc>
          <w:tcPr>
            <w:tcW w:w="1277" w:type="dxa"/>
            <w:gridSpan w:val="2"/>
            <w:vMerge/>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p>
        </w:tc>
        <w:tc>
          <w:tcPr>
            <w:tcW w:w="1276" w:type="dxa"/>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sidRPr="008D4E8B">
              <w:rPr>
                <w:rFonts w:ascii="宋体" w:eastAsia="宋体" w:hAnsi="宋体" w:hint="eastAsia"/>
                <w:b w:val="0"/>
                <w:sz w:val="21"/>
                <w:szCs w:val="21"/>
              </w:rPr>
              <w:t>职工生活</w:t>
            </w:r>
          </w:p>
        </w:tc>
        <w:tc>
          <w:tcPr>
            <w:tcW w:w="2268" w:type="dxa"/>
            <w:gridSpan w:val="2"/>
            <w:vAlign w:val="center"/>
          </w:tcPr>
          <w:p w:rsidR="00D06945" w:rsidRPr="008D4E8B" w:rsidRDefault="00D06945" w:rsidP="002303A9">
            <w:pPr>
              <w:pStyle w:val="3"/>
              <w:spacing w:before="0" w:after="0" w:line="240" w:lineRule="auto"/>
              <w:jc w:val="center"/>
              <w:rPr>
                <w:rFonts w:eastAsia="宋体"/>
                <w:b w:val="0"/>
                <w:color w:val="000000"/>
                <w:sz w:val="21"/>
                <w:szCs w:val="21"/>
              </w:rPr>
            </w:pPr>
            <w:r w:rsidRPr="008D4E8B">
              <w:rPr>
                <w:rFonts w:ascii="宋体" w:eastAsia="宋体" w:hAnsi="宋体" w:hint="eastAsia"/>
                <w:b w:val="0"/>
                <w:sz w:val="21"/>
                <w:szCs w:val="21"/>
              </w:rPr>
              <w:t>生活垃圾</w:t>
            </w:r>
          </w:p>
        </w:tc>
        <w:tc>
          <w:tcPr>
            <w:tcW w:w="3118" w:type="dxa"/>
            <w:vMerge w:val="restart"/>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Pr>
                <w:rFonts w:ascii="宋体" w:eastAsia="宋体" w:hAnsi="宋体" w:hint="eastAsia"/>
                <w:b w:val="0"/>
                <w:sz w:val="21"/>
                <w:szCs w:val="21"/>
              </w:rPr>
              <w:t>垃圾桶暂存</w:t>
            </w:r>
          </w:p>
        </w:tc>
        <w:tc>
          <w:tcPr>
            <w:tcW w:w="2552" w:type="dxa"/>
            <w:vMerge/>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p>
        </w:tc>
        <w:tc>
          <w:tcPr>
            <w:tcW w:w="1984" w:type="dxa"/>
            <w:vMerge/>
            <w:vAlign w:val="center"/>
          </w:tcPr>
          <w:p w:rsidR="00D06945" w:rsidRPr="008D4E8B" w:rsidRDefault="00D06945" w:rsidP="002303A9">
            <w:pPr>
              <w:pStyle w:val="3"/>
              <w:spacing w:before="0" w:after="0" w:line="240" w:lineRule="auto"/>
              <w:jc w:val="center"/>
              <w:rPr>
                <w:rFonts w:ascii="仿宋_GB2312"/>
                <w:b w:val="0"/>
                <w:sz w:val="21"/>
                <w:szCs w:val="21"/>
              </w:rPr>
            </w:pPr>
          </w:p>
        </w:tc>
        <w:tc>
          <w:tcPr>
            <w:tcW w:w="1418" w:type="dxa"/>
            <w:vMerge/>
            <w:vAlign w:val="center"/>
          </w:tcPr>
          <w:p w:rsidR="00D06945" w:rsidRPr="008D4E8B" w:rsidRDefault="00D06945" w:rsidP="002303A9">
            <w:pPr>
              <w:pStyle w:val="3"/>
              <w:spacing w:before="0" w:after="0" w:line="240" w:lineRule="auto"/>
              <w:jc w:val="center"/>
              <w:rPr>
                <w:b w:val="0"/>
                <w:sz w:val="21"/>
                <w:szCs w:val="21"/>
              </w:rPr>
            </w:pPr>
          </w:p>
        </w:tc>
        <w:tc>
          <w:tcPr>
            <w:tcW w:w="1134" w:type="dxa"/>
            <w:vMerge/>
            <w:vAlign w:val="center"/>
          </w:tcPr>
          <w:p w:rsidR="00D06945" w:rsidRPr="008D4E8B" w:rsidRDefault="00D06945" w:rsidP="002303A9">
            <w:pPr>
              <w:pStyle w:val="3"/>
              <w:spacing w:before="0" w:after="0" w:line="240" w:lineRule="auto"/>
              <w:jc w:val="center"/>
              <w:rPr>
                <w:sz w:val="21"/>
                <w:szCs w:val="21"/>
              </w:rPr>
            </w:pPr>
          </w:p>
        </w:tc>
      </w:tr>
      <w:tr w:rsidR="00D06945" w:rsidRPr="008D4E8B" w:rsidTr="002303A9">
        <w:tc>
          <w:tcPr>
            <w:tcW w:w="1277" w:type="dxa"/>
            <w:gridSpan w:val="2"/>
            <w:vMerge/>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p>
        </w:tc>
        <w:tc>
          <w:tcPr>
            <w:tcW w:w="1276" w:type="dxa"/>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Pr>
                <w:rFonts w:ascii="宋体" w:eastAsia="宋体" w:hAnsi="宋体" w:hint="eastAsia"/>
                <w:b w:val="0"/>
                <w:sz w:val="21"/>
                <w:szCs w:val="21"/>
              </w:rPr>
              <w:t>职工食堂</w:t>
            </w:r>
          </w:p>
        </w:tc>
        <w:tc>
          <w:tcPr>
            <w:tcW w:w="2268" w:type="dxa"/>
            <w:gridSpan w:val="2"/>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r>
              <w:rPr>
                <w:rFonts w:ascii="宋体" w:eastAsia="宋体" w:hAnsi="宋体" w:hint="eastAsia"/>
                <w:b w:val="0"/>
                <w:sz w:val="21"/>
                <w:szCs w:val="21"/>
              </w:rPr>
              <w:t>食堂餐厨废弃物</w:t>
            </w:r>
          </w:p>
        </w:tc>
        <w:tc>
          <w:tcPr>
            <w:tcW w:w="3118" w:type="dxa"/>
            <w:vMerge/>
            <w:vAlign w:val="center"/>
          </w:tcPr>
          <w:p w:rsidR="00D06945" w:rsidRDefault="00D06945" w:rsidP="002303A9">
            <w:pPr>
              <w:pStyle w:val="3"/>
              <w:spacing w:before="0" w:after="0" w:line="240" w:lineRule="auto"/>
              <w:jc w:val="center"/>
              <w:rPr>
                <w:rFonts w:ascii="宋体" w:eastAsia="宋体" w:hAnsi="宋体"/>
                <w:b w:val="0"/>
                <w:sz w:val="21"/>
                <w:szCs w:val="21"/>
              </w:rPr>
            </w:pPr>
          </w:p>
        </w:tc>
        <w:tc>
          <w:tcPr>
            <w:tcW w:w="2552" w:type="dxa"/>
            <w:vMerge/>
            <w:vAlign w:val="center"/>
          </w:tcPr>
          <w:p w:rsidR="00D06945" w:rsidRPr="008D4E8B" w:rsidRDefault="00D06945" w:rsidP="002303A9">
            <w:pPr>
              <w:pStyle w:val="3"/>
              <w:spacing w:before="0" w:after="0" w:line="240" w:lineRule="auto"/>
              <w:jc w:val="center"/>
              <w:rPr>
                <w:rFonts w:ascii="宋体" w:eastAsia="宋体" w:hAnsi="宋体"/>
                <w:b w:val="0"/>
                <w:sz w:val="21"/>
                <w:szCs w:val="21"/>
              </w:rPr>
            </w:pPr>
          </w:p>
        </w:tc>
        <w:tc>
          <w:tcPr>
            <w:tcW w:w="1984" w:type="dxa"/>
            <w:vMerge/>
            <w:vAlign w:val="center"/>
          </w:tcPr>
          <w:p w:rsidR="00D06945" w:rsidRPr="008D4E8B" w:rsidRDefault="00D06945" w:rsidP="002303A9">
            <w:pPr>
              <w:pStyle w:val="3"/>
              <w:spacing w:before="0" w:after="0" w:line="240" w:lineRule="auto"/>
              <w:jc w:val="center"/>
              <w:rPr>
                <w:rFonts w:ascii="仿宋_GB2312"/>
                <w:b w:val="0"/>
                <w:sz w:val="21"/>
                <w:szCs w:val="21"/>
              </w:rPr>
            </w:pPr>
          </w:p>
        </w:tc>
        <w:tc>
          <w:tcPr>
            <w:tcW w:w="1418" w:type="dxa"/>
            <w:vMerge/>
            <w:vAlign w:val="center"/>
          </w:tcPr>
          <w:p w:rsidR="00D06945" w:rsidRPr="008D4E8B" w:rsidRDefault="00D06945" w:rsidP="002303A9">
            <w:pPr>
              <w:pStyle w:val="3"/>
              <w:spacing w:before="0" w:after="0" w:line="240" w:lineRule="auto"/>
              <w:jc w:val="center"/>
              <w:rPr>
                <w:b w:val="0"/>
                <w:sz w:val="21"/>
                <w:szCs w:val="21"/>
              </w:rPr>
            </w:pPr>
          </w:p>
        </w:tc>
        <w:tc>
          <w:tcPr>
            <w:tcW w:w="1134" w:type="dxa"/>
            <w:vMerge/>
            <w:vAlign w:val="center"/>
          </w:tcPr>
          <w:p w:rsidR="00D06945" w:rsidRPr="008D4E8B" w:rsidRDefault="00D06945" w:rsidP="002303A9">
            <w:pPr>
              <w:pStyle w:val="3"/>
              <w:spacing w:before="0" w:after="0" w:line="240" w:lineRule="auto"/>
              <w:jc w:val="center"/>
              <w:rPr>
                <w:sz w:val="21"/>
                <w:szCs w:val="21"/>
              </w:rPr>
            </w:pPr>
          </w:p>
        </w:tc>
      </w:tr>
    </w:tbl>
    <w:p w:rsidR="00D06945" w:rsidRPr="00D06945" w:rsidRDefault="00D06945" w:rsidP="00D06945">
      <w:pPr>
        <w:pStyle w:val="af3"/>
        <w:spacing w:before="0" w:after="0" w:line="360" w:lineRule="auto"/>
        <w:ind w:firstLineChars="200" w:firstLine="482"/>
        <w:jc w:val="left"/>
        <w:rPr>
          <w:rFonts w:ascii="Times New Roman" w:hAnsi="Times New Roman"/>
          <w:color w:val="000000"/>
          <w:sz w:val="24"/>
          <w:szCs w:val="24"/>
        </w:rPr>
      </w:pPr>
    </w:p>
    <w:p w:rsidR="003A6061" w:rsidRPr="00C45FC9" w:rsidRDefault="003A6061" w:rsidP="003A6061">
      <w:pPr>
        <w:pStyle w:val="3"/>
        <w:sectPr w:rsidR="003A6061" w:rsidRPr="00C45FC9" w:rsidSect="009C7D29">
          <w:pgSz w:w="16838" w:h="11906" w:orient="landscape"/>
          <w:pgMar w:top="1134" w:right="1531" w:bottom="1418" w:left="1418" w:header="851" w:footer="992" w:gutter="0"/>
          <w:cols w:space="720"/>
          <w:titlePg/>
          <w:docGrid w:type="lines" w:linePitch="326"/>
        </w:sectPr>
      </w:pPr>
    </w:p>
    <w:tbl>
      <w:tblPr>
        <w:tblW w:w="10490"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0490"/>
      </w:tblGrid>
      <w:tr w:rsidR="003A6061" w:rsidTr="009C7D29">
        <w:trPr>
          <w:trHeight w:val="5068"/>
        </w:trPr>
        <w:tc>
          <w:tcPr>
            <w:tcW w:w="10490" w:type="dxa"/>
            <w:tcBorders>
              <w:top w:val="single" w:sz="12" w:space="0" w:color="auto"/>
            </w:tcBorders>
          </w:tcPr>
          <w:p w:rsidR="003A6061" w:rsidRDefault="00D059FB" w:rsidP="006062C4">
            <w:pPr>
              <w:pStyle w:val="20"/>
              <w:spacing w:beforeLines="50"/>
              <w:ind w:firstLine="482"/>
              <w:jc w:val="both"/>
              <w:rPr>
                <w:rFonts w:eastAsia="宋体"/>
                <w:b/>
                <w:color w:val="000000" w:themeColor="text1"/>
              </w:rPr>
            </w:pPr>
            <w:r>
              <w:rPr>
                <w:rFonts w:eastAsia="宋体" w:hint="eastAsia"/>
                <w:b/>
                <w:color w:val="000000" w:themeColor="text1"/>
              </w:rPr>
              <w:lastRenderedPageBreak/>
              <w:t>12</w:t>
            </w:r>
            <w:r w:rsidR="003A6061">
              <w:rPr>
                <w:rFonts w:eastAsia="宋体" w:hint="eastAsia"/>
                <w:b/>
                <w:color w:val="000000" w:themeColor="text1"/>
              </w:rPr>
              <w:t>、“三同时”验收</w:t>
            </w:r>
          </w:p>
          <w:p w:rsidR="003A6061" w:rsidRDefault="003A6061" w:rsidP="009C7D29">
            <w:pPr>
              <w:pStyle w:val="20"/>
              <w:jc w:val="both"/>
              <w:rPr>
                <w:rFonts w:eastAsia="宋体"/>
                <w:color w:val="000000" w:themeColor="text1"/>
              </w:rPr>
            </w:pPr>
            <w:r>
              <w:rPr>
                <w:rFonts w:eastAsia="宋体" w:hint="eastAsia"/>
                <w:color w:val="000000" w:themeColor="text1"/>
              </w:rPr>
              <w:t>本项目“三同时”验收一览表见表</w:t>
            </w:r>
            <w:r>
              <w:rPr>
                <w:rFonts w:eastAsia="宋体" w:hint="eastAsia"/>
                <w:color w:val="000000" w:themeColor="text1"/>
              </w:rPr>
              <w:t>7-</w:t>
            </w:r>
            <w:r w:rsidR="00D059FB">
              <w:rPr>
                <w:rFonts w:eastAsia="宋体" w:hint="eastAsia"/>
                <w:color w:val="000000" w:themeColor="text1"/>
              </w:rPr>
              <w:t>3</w:t>
            </w:r>
            <w:r w:rsidR="00D06945">
              <w:rPr>
                <w:rFonts w:eastAsia="宋体" w:hint="eastAsia"/>
                <w:color w:val="000000" w:themeColor="text1"/>
              </w:rPr>
              <w:t>6</w:t>
            </w:r>
            <w:r>
              <w:rPr>
                <w:rFonts w:eastAsia="宋体" w:hint="eastAsia"/>
                <w:color w:val="000000" w:themeColor="text1"/>
              </w:rPr>
              <w:t>：</w:t>
            </w:r>
          </w:p>
          <w:p w:rsidR="003A6061" w:rsidRDefault="003A6061" w:rsidP="009C7D29">
            <w:pPr>
              <w:spacing w:line="360" w:lineRule="auto"/>
              <w:jc w:val="center"/>
              <w:rPr>
                <w:rFonts w:eastAsia="宋体"/>
                <w:b/>
                <w:color w:val="000000" w:themeColor="text1"/>
                <w:kern w:val="2"/>
              </w:rPr>
            </w:pPr>
            <w:r>
              <w:rPr>
                <w:rFonts w:eastAsia="宋体" w:hAnsi="宋体"/>
                <w:b/>
                <w:color w:val="000000" w:themeColor="text1"/>
                <w:szCs w:val="24"/>
              </w:rPr>
              <w:t>表</w:t>
            </w:r>
            <w:r>
              <w:rPr>
                <w:rFonts w:eastAsia="宋体" w:hint="eastAsia"/>
                <w:b/>
                <w:color w:val="000000" w:themeColor="text1"/>
                <w:szCs w:val="24"/>
              </w:rPr>
              <w:t>7-</w:t>
            </w:r>
            <w:r w:rsidR="00D059FB">
              <w:rPr>
                <w:rFonts w:eastAsia="宋体" w:hint="eastAsia"/>
                <w:b/>
                <w:color w:val="000000" w:themeColor="text1"/>
                <w:szCs w:val="24"/>
              </w:rPr>
              <w:t>3</w:t>
            </w:r>
            <w:r w:rsidR="00D06945">
              <w:rPr>
                <w:rFonts w:eastAsia="宋体" w:hint="eastAsia"/>
                <w:b/>
                <w:color w:val="000000" w:themeColor="text1"/>
                <w:szCs w:val="24"/>
              </w:rPr>
              <w:t>6</w:t>
            </w:r>
            <w:r>
              <w:rPr>
                <w:rFonts w:eastAsia="宋体" w:hint="eastAsia"/>
                <w:b/>
                <w:color w:val="000000" w:themeColor="text1"/>
                <w:szCs w:val="24"/>
              </w:rPr>
              <w:t xml:space="preserve">  </w:t>
            </w:r>
            <w:r>
              <w:rPr>
                <w:rFonts w:eastAsia="宋体" w:hint="eastAsia"/>
                <w:b/>
                <w:color w:val="000000" w:themeColor="text1"/>
                <w:kern w:val="2"/>
              </w:rPr>
              <w:t>本</w:t>
            </w:r>
            <w:r>
              <w:rPr>
                <w:rFonts w:eastAsia="宋体"/>
                <w:b/>
                <w:color w:val="000000" w:themeColor="text1"/>
                <w:kern w:val="2"/>
              </w:rPr>
              <w:t>项目</w:t>
            </w:r>
            <w:r>
              <w:rPr>
                <w:rFonts w:eastAsia="宋体" w:hint="eastAsia"/>
                <w:b/>
                <w:color w:val="000000" w:themeColor="text1"/>
                <w:kern w:val="2"/>
              </w:rPr>
              <w:t>“三同时”验收一览表</w:t>
            </w:r>
          </w:p>
          <w:tbl>
            <w:tblPr>
              <w:tblW w:w="1034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37"/>
              <w:gridCol w:w="462"/>
              <w:gridCol w:w="1088"/>
              <w:gridCol w:w="1630"/>
              <w:gridCol w:w="62"/>
              <w:gridCol w:w="2201"/>
              <w:gridCol w:w="2822"/>
              <w:gridCol w:w="1076"/>
              <w:gridCol w:w="767"/>
            </w:tblGrid>
            <w:tr w:rsidR="003A6061" w:rsidTr="00606FA1">
              <w:trPr>
                <w:trHeight w:val="923"/>
                <w:jc w:val="center"/>
              </w:trPr>
              <w:tc>
                <w:tcPr>
                  <w:tcW w:w="700" w:type="dxa"/>
                  <w:gridSpan w:val="2"/>
                  <w:tcMar>
                    <w:left w:w="0" w:type="dxa"/>
                    <w:right w:w="0" w:type="dxa"/>
                  </w:tcMar>
                  <w:vAlign w:val="center"/>
                </w:tcPr>
                <w:p w:rsidR="003A6061" w:rsidRDefault="003A6061" w:rsidP="009C7D29">
                  <w:pPr>
                    <w:jc w:val="center"/>
                    <w:rPr>
                      <w:rFonts w:eastAsia="宋体"/>
                      <w:b/>
                      <w:color w:val="000000" w:themeColor="text1"/>
                      <w:sz w:val="21"/>
                      <w:szCs w:val="21"/>
                    </w:rPr>
                  </w:pPr>
                  <w:r>
                    <w:rPr>
                      <w:rFonts w:eastAsia="宋体" w:hint="eastAsia"/>
                      <w:b/>
                      <w:color w:val="000000" w:themeColor="text1"/>
                      <w:sz w:val="21"/>
                      <w:szCs w:val="21"/>
                    </w:rPr>
                    <w:t>类别</w:t>
                  </w:r>
                </w:p>
              </w:tc>
              <w:tc>
                <w:tcPr>
                  <w:tcW w:w="1088" w:type="dxa"/>
                  <w:vAlign w:val="center"/>
                </w:tcPr>
                <w:p w:rsidR="003A6061" w:rsidRDefault="003A6061" w:rsidP="009C7D29">
                  <w:pPr>
                    <w:spacing w:line="400" w:lineRule="exact"/>
                    <w:jc w:val="center"/>
                    <w:rPr>
                      <w:rFonts w:eastAsia="宋体"/>
                      <w:b/>
                      <w:color w:val="000000" w:themeColor="text1"/>
                      <w:sz w:val="21"/>
                      <w:szCs w:val="21"/>
                    </w:rPr>
                  </w:pPr>
                  <w:r>
                    <w:rPr>
                      <w:rFonts w:eastAsia="宋体" w:hint="eastAsia"/>
                      <w:color w:val="000000" w:themeColor="text1"/>
                      <w:sz w:val="21"/>
                      <w:szCs w:val="21"/>
                    </w:rPr>
                    <w:t xml:space="preserve"> </w:t>
                  </w:r>
                  <w:r>
                    <w:rPr>
                      <w:rFonts w:eastAsia="宋体" w:hint="eastAsia"/>
                      <w:b/>
                      <w:color w:val="000000" w:themeColor="text1"/>
                      <w:sz w:val="21"/>
                      <w:szCs w:val="21"/>
                    </w:rPr>
                    <w:t>污染源</w:t>
                  </w:r>
                </w:p>
              </w:tc>
              <w:tc>
                <w:tcPr>
                  <w:tcW w:w="1630" w:type="dxa"/>
                  <w:vAlign w:val="center"/>
                </w:tcPr>
                <w:p w:rsidR="003A6061" w:rsidRDefault="003A6061" w:rsidP="009C7D29">
                  <w:pPr>
                    <w:spacing w:line="400" w:lineRule="exact"/>
                    <w:jc w:val="center"/>
                    <w:rPr>
                      <w:rFonts w:eastAsia="宋体"/>
                      <w:b/>
                      <w:color w:val="000000" w:themeColor="text1"/>
                      <w:sz w:val="21"/>
                      <w:szCs w:val="21"/>
                    </w:rPr>
                  </w:pPr>
                  <w:r>
                    <w:rPr>
                      <w:rFonts w:eastAsia="宋体" w:hint="eastAsia"/>
                      <w:b/>
                      <w:color w:val="000000" w:themeColor="text1"/>
                      <w:sz w:val="21"/>
                      <w:szCs w:val="21"/>
                    </w:rPr>
                    <w:t>污染物</w:t>
                  </w:r>
                </w:p>
              </w:tc>
              <w:tc>
                <w:tcPr>
                  <w:tcW w:w="2263" w:type="dxa"/>
                  <w:gridSpan w:val="2"/>
                  <w:vAlign w:val="center"/>
                </w:tcPr>
                <w:p w:rsidR="003A6061" w:rsidRDefault="003A6061" w:rsidP="009C7D29">
                  <w:pPr>
                    <w:spacing w:line="400" w:lineRule="exact"/>
                    <w:jc w:val="center"/>
                    <w:rPr>
                      <w:rFonts w:eastAsia="宋体"/>
                      <w:b/>
                      <w:color w:val="000000" w:themeColor="text1"/>
                      <w:sz w:val="21"/>
                      <w:szCs w:val="21"/>
                    </w:rPr>
                  </w:pPr>
                  <w:r>
                    <w:rPr>
                      <w:rFonts w:eastAsia="宋体" w:hint="eastAsia"/>
                      <w:b/>
                      <w:color w:val="000000" w:themeColor="text1"/>
                      <w:sz w:val="21"/>
                      <w:szCs w:val="21"/>
                    </w:rPr>
                    <w:t>治理措施</w:t>
                  </w:r>
                </w:p>
                <w:p w:rsidR="003A6061" w:rsidRDefault="003A6061" w:rsidP="009C7D29">
                  <w:pPr>
                    <w:spacing w:line="400" w:lineRule="exact"/>
                    <w:jc w:val="center"/>
                    <w:rPr>
                      <w:rFonts w:eastAsia="宋体"/>
                      <w:b/>
                      <w:color w:val="000000" w:themeColor="text1"/>
                      <w:sz w:val="21"/>
                      <w:szCs w:val="21"/>
                    </w:rPr>
                  </w:pPr>
                  <w:r>
                    <w:rPr>
                      <w:rFonts w:eastAsia="宋体" w:hint="eastAsia"/>
                      <w:b/>
                      <w:color w:val="000000" w:themeColor="text1"/>
                      <w:sz w:val="21"/>
                      <w:szCs w:val="21"/>
                    </w:rPr>
                    <w:t>（数量、规模）</w:t>
                  </w:r>
                </w:p>
              </w:tc>
              <w:tc>
                <w:tcPr>
                  <w:tcW w:w="2821" w:type="dxa"/>
                  <w:vAlign w:val="center"/>
                </w:tcPr>
                <w:p w:rsidR="003A6061" w:rsidRDefault="003A6061" w:rsidP="009C7D29">
                  <w:pPr>
                    <w:spacing w:line="400" w:lineRule="exact"/>
                    <w:jc w:val="center"/>
                    <w:rPr>
                      <w:rFonts w:eastAsia="宋体"/>
                      <w:b/>
                      <w:color w:val="000000" w:themeColor="text1"/>
                      <w:sz w:val="21"/>
                      <w:szCs w:val="21"/>
                    </w:rPr>
                  </w:pPr>
                  <w:r>
                    <w:rPr>
                      <w:rFonts w:eastAsia="宋体" w:hint="eastAsia"/>
                      <w:b/>
                      <w:color w:val="000000" w:themeColor="text1"/>
                      <w:sz w:val="21"/>
                      <w:szCs w:val="21"/>
                    </w:rPr>
                    <w:t>验收要求</w:t>
                  </w:r>
                </w:p>
              </w:tc>
              <w:tc>
                <w:tcPr>
                  <w:tcW w:w="1076" w:type="dxa"/>
                  <w:vAlign w:val="center"/>
                </w:tcPr>
                <w:p w:rsidR="003A6061" w:rsidRDefault="003A6061" w:rsidP="009C7D29">
                  <w:pPr>
                    <w:spacing w:line="400" w:lineRule="exact"/>
                    <w:jc w:val="center"/>
                    <w:rPr>
                      <w:rFonts w:eastAsia="宋体"/>
                      <w:b/>
                      <w:color w:val="000000" w:themeColor="text1"/>
                      <w:sz w:val="21"/>
                      <w:szCs w:val="21"/>
                    </w:rPr>
                  </w:pPr>
                  <w:r>
                    <w:rPr>
                      <w:rFonts w:eastAsia="宋体" w:hint="eastAsia"/>
                      <w:b/>
                      <w:color w:val="000000" w:themeColor="text1"/>
                      <w:sz w:val="21"/>
                      <w:szCs w:val="21"/>
                    </w:rPr>
                    <w:t>环保投资（万元）</w:t>
                  </w:r>
                </w:p>
              </w:tc>
              <w:tc>
                <w:tcPr>
                  <w:tcW w:w="767" w:type="dxa"/>
                  <w:vAlign w:val="center"/>
                </w:tcPr>
                <w:p w:rsidR="003A6061" w:rsidRDefault="003A6061" w:rsidP="009C7D29">
                  <w:pPr>
                    <w:spacing w:line="400" w:lineRule="exact"/>
                    <w:jc w:val="center"/>
                    <w:rPr>
                      <w:rFonts w:eastAsia="宋体"/>
                      <w:b/>
                      <w:color w:val="000000" w:themeColor="text1"/>
                      <w:sz w:val="21"/>
                      <w:szCs w:val="21"/>
                    </w:rPr>
                  </w:pPr>
                  <w:r>
                    <w:rPr>
                      <w:rFonts w:eastAsia="宋体" w:hint="eastAsia"/>
                      <w:b/>
                      <w:color w:val="000000" w:themeColor="text1"/>
                      <w:sz w:val="21"/>
                      <w:szCs w:val="21"/>
                    </w:rPr>
                    <w:t>完成</w:t>
                  </w:r>
                </w:p>
                <w:p w:rsidR="003A6061" w:rsidRDefault="003A6061" w:rsidP="009C7D29">
                  <w:pPr>
                    <w:spacing w:line="400" w:lineRule="exact"/>
                    <w:jc w:val="center"/>
                    <w:rPr>
                      <w:rFonts w:eastAsia="宋体"/>
                      <w:b/>
                      <w:color w:val="000000" w:themeColor="text1"/>
                      <w:sz w:val="21"/>
                      <w:szCs w:val="21"/>
                    </w:rPr>
                  </w:pPr>
                  <w:r>
                    <w:rPr>
                      <w:rFonts w:eastAsia="宋体" w:hint="eastAsia"/>
                      <w:b/>
                      <w:color w:val="000000" w:themeColor="text1"/>
                      <w:sz w:val="21"/>
                      <w:szCs w:val="21"/>
                    </w:rPr>
                    <w:t>时间</w:t>
                  </w:r>
                </w:p>
              </w:tc>
            </w:tr>
            <w:tr w:rsidR="00F56972" w:rsidTr="00606FA1">
              <w:trPr>
                <w:trHeight w:val="998"/>
                <w:jc w:val="center"/>
              </w:trPr>
              <w:tc>
                <w:tcPr>
                  <w:tcW w:w="238" w:type="dxa"/>
                  <w:vMerge w:val="restart"/>
                  <w:tcMar>
                    <w:left w:w="0" w:type="dxa"/>
                    <w:right w:w="0" w:type="dxa"/>
                  </w:tcMar>
                  <w:vAlign w:val="center"/>
                </w:tcPr>
                <w:p w:rsidR="00F56972" w:rsidRDefault="00F56972" w:rsidP="009C7D29">
                  <w:pPr>
                    <w:jc w:val="center"/>
                    <w:rPr>
                      <w:rFonts w:eastAsia="宋体"/>
                      <w:color w:val="000000" w:themeColor="text1"/>
                      <w:sz w:val="21"/>
                      <w:szCs w:val="21"/>
                    </w:rPr>
                  </w:pPr>
                  <w:r>
                    <w:rPr>
                      <w:rFonts w:eastAsia="宋体"/>
                      <w:color w:val="000000" w:themeColor="text1"/>
                      <w:sz w:val="21"/>
                      <w:szCs w:val="21"/>
                    </w:rPr>
                    <w:t>废气</w:t>
                  </w:r>
                </w:p>
              </w:tc>
              <w:tc>
                <w:tcPr>
                  <w:tcW w:w="462" w:type="dxa"/>
                  <w:vMerge w:val="restart"/>
                  <w:vAlign w:val="center"/>
                </w:tcPr>
                <w:p w:rsidR="00F56972" w:rsidRDefault="00F56972" w:rsidP="009C7D29">
                  <w:pPr>
                    <w:jc w:val="center"/>
                    <w:rPr>
                      <w:rFonts w:eastAsia="宋体"/>
                      <w:color w:val="000000" w:themeColor="text1"/>
                      <w:sz w:val="21"/>
                      <w:szCs w:val="21"/>
                    </w:rPr>
                  </w:pPr>
                  <w:r>
                    <w:rPr>
                      <w:rFonts w:eastAsia="宋体" w:hint="eastAsia"/>
                      <w:color w:val="000000" w:themeColor="text1"/>
                      <w:sz w:val="21"/>
                      <w:szCs w:val="21"/>
                    </w:rPr>
                    <w:t>有组织</w:t>
                  </w:r>
                </w:p>
              </w:tc>
              <w:tc>
                <w:tcPr>
                  <w:tcW w:w="1088" w:type="dxa"/>
                  <w:vAlign w:val="center"/>
                </w:tcPr>
                <w:p w:rsidR="00F56972" w:rsidRDefault="00F56972" w:rsidP="009C7D29">
                  <w:pPr>
                    <w:jc w:val="center"/>
                    <w:rPr>
                      <w:rFonts w:eastAsia="宋体"/>
                      <w:color w:val="000000" w:themeColor="text1"/>
                      <w:sz w:val="21"/>
                      <w:szCs w:val="21"/>
                    </w:rPr>
                  </w:pPr>
                  <w:r>
                    <w:rPr>
                      <w:rFonts w:eastAsia="宋体" w:hint="eastAsia"/>
                      <w:color w:val="000000" w:themeColor="text1"/>
                      <w:sz w:val="21"/>
                      <w:szCs w:val="21"/>
                    </w:rPr>
                    <w:t>木浆粉碎压覆工段</w:t>
                  </w:r>
                </w:p>
              </w:tc>
              <w:tc>
                <w:tcPr>
                  <w:tcW w:w="1630" w:type="dxa"/>
                  <w:vAlign w:val="center"/>
                </w:tcPr>
                <w:p w:rsidR="00F56972" w:rsidRDefault="00F56972" w:rsidP="009C7D29">
                  <w:pPr>
                    <w:jc w:val="center"/>
                    <w:rPr>
                      <w:rFonts w:eastAsia="宋体"/>
                      <w:color w:val="000000" w:themeColor="text1"/>
                      <w:sz w:val="21"/>
                      <w:szCs w:val="21"/>
                    </w:rPr>
                  </w:pPr>
                  <w:r>
                    <w:rPr>
                      <w:rFonts w:eastAsia="宋体" w:hint="eastAsia"/>
                      <w:color w:val="000000" w:themeColor="text1"/>
                      <w:sz w:val="21"/>
                      <w:szCs w:val="21"/>
                    </w:rPr>
                    <w:t>木浆粉尘</w:t>
                  </w:r>
                </w:p>
              </w:tc>
              <w:tc>
                <w:tcPr>
                  <w:tcW w:w="2263" w:type="dxa"/>
                  <w:gridSpan w:val="2"/>
                  <w:vAlign w:val="center"/>
                </w:tcPr>
                <w:p w:rsidR="00F56972" w:rsidRDefault="00F56972" w:rsidP="00F118D9">
                  <w:pPr>
                    <w:jc w:val="both"/>
                    <w:rPr>
                      <w:rFonts w:eastAsia="宋体"/>
                      <w:color w:val="000000" w:themeColor="text1"/>
                      <w:sz w:val="21"/>
                      <w:szCs w:val="21"/>
                    </w:rPr>
                  </w:pPr>
                  <w:r>
                    <w:rPr>
                      <w:rFonts w:eastAsia="宋体" w:hint="eastAsia"/>
                      <w:color w:val="000000" w:themeColor="text1"/>
                      <w:sz w:val="21"/>
                      <w:szCs w:val="21"/>
                    </w:rPr>
                    <w:t>每条生产线产尘工段设置密闭管道收集</w:t>
                  </w:r>
                  <w:r>
                    <w:rPr>
                      <w:rFonts w:eastAsia="宋体" w:hint="eastAsia"/>
                      <w:color w:val="000000" w:themeColor="text1"/>
                      <w:sz w:val="21"/>
                      <w:szCs w:val="21"/>
                    </w:rPr>
                    <w:t>+</w:t>
                  </w:r>
                  <w:r>
                    <w:rPr>
                      <w:rFonts w:eastAsia="宋体" w:hint="eastAsia"/>
                      <w:color w:val="000000" w:themeColor="text1"/>
                      <w:sz w:val="21"/>
                      <w:szCs w:val="21"/>
                    </w:rPr>
                    <w:t>两套复合圆笼式除尘机组吸收处理</w:t>
                  </w:r>
                  <w:r>
                    <w:rPr>
                      <w:rFonts w:eastAsia="宋体" w:hint="eastAsia"/>
                      <w:color w:val="000000" w:themeColor="text1"/>
                      <w:sz w:val="21"/>
                      <w:szCs w:val="21"/>
                    </w:rPr>
                    <w:t>+</w:t>
                  </w:r>
                  <w:r>
                    <w:rPr>
                      <w:rFonts w:eastAsia="宋体" w:hint="eastAsia"/>
                      <w:color w:val="000000" w:themeColor="text1"/>
                      <w:sz w:val="21"/>
                      <w:szCs w:val="21"/>
                    </w:rPr>
                    <w:t>两根</w:t>
                  </w:r>
                  <w:r>
                    <w:rPr>
                      <w:rFonts w:eastAsia="宋体"/>
                      <w:color w:val="000000" w:themeColor="text1"/>
                      <w:sz w:val="21"/>
                      <w:szCs w:val="21"/>
                    </w:rPr>
                    <w:t>15m</w:t>
                  </w:r>
                  <w:r>
                    <w:rPr>
                      <w:rFonts w:eastAsia="宋体" w:hint="eastAsia"/>
                      <w:color w:val="000000" w:themeColor="text1"/>
                      <w:sz w:val="21"/>
                      <w:szCs w:val="21"/>
                    </w:rPr>
                    <w:t>排气筒（</w:t>
                  </w:r>
                  <w:r>
                    <w:rPr>
                      <w:rFonts w:eastAsia="宋体" w:hint="eastAsia"/>
                      <w:color w:val="000000" w:themeColor="text1"/>
                      <w:sz w:val="21"/>
                      <w:szCs w:val="21"/>
                    </w:rPr>
                    <w:t>FQ-1</w:t>
                  </w:r>
                  <w:r>
                    <w:rPr>
                      <w:rFonts w:eastAsia="宋体" w:hint="eastAsia"/>
                      <w:color w:val="000000" w:themeColor="text1"/>
                      <w:sz w:val="21"/>
                      <w:szCs w:val="21"/>
                    </w:rPr>
                    <w:t>、</w:t>
                  </w:r>
                  <w:r>
                    <w:rPr>
                      <w:rFonts w:eastAsia="宋体" w:hint="eastAsia"/>
                      <w:color w:val="000000" w:themeColor="text1"/>
                      <w:sz w:val="21"/>
                      <w:szCs w:val="21"/>
                    </w:rPr>
                    <w:t>FQ-2</w:t>
                  </w:r>
                  <w:r>
                    <w:rPr>
                      <w:rFonts w:eastAsia="宋体" w:hint="eastAsia"/>
                      <w:color w:val="000000" w:themeColor="text1"/>
                      <w:sz w:val="21"/>
                      <w:szCs w:val="21"/>
                    </w:rPr>
                    <w:t>）排放</w:t>
                  </w:r>
                </w:p>
              </w:tc>
              <w:tc>
                <w:tcPr>
                  <w:tcW w:w="2821" w:type="dxa"/>
                  <w:vAlign w:val="center"/>
                </w:tcPr>
                <w:p w:rsidR="00F56972" w:rsidRDefault="00F56972" w:rsidP="009C7D29">
                  <w:pPr>
                    <w:snapToGrid w:val="0"/>
                    <w:spacing w:line="240" w:lineRule="atLeast"/>
                    <w:jc w:val="center"/>
                    <w:rPr>
                      <w:rFonts w:ascii="宋体" w:eastAsia="宋体" w:hAnsi="宋体"/>
                      <w:sz w:val="21"/>
                      <w:szCs w:val="21"/>
                    </w:rPr>
                  </w:pPr>
                  <w:r>
                    <w:rPr>
                      <w:rFonts w:ascii="宋体" w:eastAsia="宋体" w:hAnsi="宋体" w:hint="eastAsia"/>
                      <w:color w:val="000000"/>
                      <w:sz w:val="21"/>
                      <w:szCs w:val="21"/>
                    </w:rPr>
                    <w:t>满足</w:t>
                  </w:r>
                  <w:r>
                    <w:rPr>
                      <w:rFonts w:ascii="宋体" w:eastAsia="宋体" w:hAnsi="宋体"/>
                      <w:sz w:val="21"/>
                      <w:szCs w:val="21"/>
                    </w:rPr>
                    <w:t>《大气污染物综合排放标准》（</w:t>
                  </w:r>
                  <w:r>
                    <w:rPr>
                      <w:rFonts w:eastAsia="宋体"/>
                      <w:sz w:val="21"/>
                      <w:szCs w:val="21"/>
                    </w:rPr>
                    <w:t>GB16297-1996</w:t>
                  </w:r>
                  <w:r>
                    <w:rPr>
                      <w:rFonts w:ascii="宋体" w:eastAsia="宋体" w:hAnsi="宋体"/>
                      <w:sz w:val="21"/>
                      <w:szCs w:val="21"/>
                    </w:rPr>
                    <w:t>）</w:t>
                  </w:r>
                </w:p>
                <w:p w:rsidR="00F56972" w:rsidRDefault="00F56972" w:rsidP="009C7D29">
                  <w:pPr>
                    <w:jc w:val="center"/>
                    <w:rPr>
                      <w:rFonts w:eastAsia="宋体"/>
                      <w:color w:val="000000" w:themeColor="text1"/>
                      <w:sz w:val="21"/>
                      <w:szCs w:val="21"/>
                    </w:rPr>
                  </w:pPr>
                  <w:r>
                    <w:rPr>
                      <w:rFonts w:ascii="宋体" w:eastAsia="宋体" w:hAnsi="宋体"/>
                      <w:sz w:val="21"/>
                      <w:szCs w:val="21"/>
                    </w:rPr>
                    <w:t>表</w:t>
                  </w:r>
                  <w:r>
                    <w:rPr>
                      <w:rFonts w:eastAsia="宋体"/>
                      <w:sz w:val="21"/>
                      <w:szCs w:val="21"/>
                    </w:rPr>
                    <w:t>2</w:t>
                  </w:r>
                  <w:r>
                    <w:rPr>
                      <w:rFonts w:ascii="宋体" w:eastAsia="宋体" w:hAnsi="宋体" w:hint="eastAsia"/>
                      <w:sz w:val="21"/>
                      <w:szCs w:val="21"/>
                    </w:rPr>
                    <w:t>中二级</w:t>
                  </w:r>
                  <w:r>
                    <w:rPr>
                      <w:rFonts w:ascii="宋体" w:eastAsia="宋体" w:hAnsi="宋体"/>
                      <w:sz w:val="21"/>
                      <w:szCs w:val="21"/>
                    </w:rPr>
                    <w:t>标准</w:t>
                  </w:r>
                </w:p>
              </w:tc>
              <w:tc>
                <w:tcPr>
                  <w:tcW w:w="1076" w:type="dxa"/>
                  <w:vAlign w:val="center"/>
                </w:tcPr>
                <w:p w:rsidR="00F56972" w:rsidRDefault="00F56972" w:rsidP="009C7D29">
                  <w:pPr>
                    <w:jc w:val="center"/>
                    <w:rPr>
                      <w:rFonts w:eastAsia="宋体"/>
                      <w:color w:val="000000" w:themeColor="text1"/>
                      <w:sz w:val="21"/>
                      <w:szCs w:val="21"/>
                    </w:rPr>
                  </w:pPr>
                  <w:r>
                    <w:rPr>
                      <w:rFonts w:eastAsia="宋体" w:hint="eastAsia"/>
                      <w:color w:val="000000" w:themeColor="text1"/>
                      <w:sz w:val="21"/>
                      <w:szCs w:val="21"/>
                    </w:rPr>
                    <w:t>30</w:t>
                  </w:r>
                </w:p>
              </w:tc>
              <w:tc>
                <w:tcPr>
                  <w:tcW w:w="767" w:type="dxa"/>
                  <w:vMerge w:val="restart"/>
                  <w:vAlign w:val="center"/>
                </w:tcPr>
                <w:p w:rsidR="00F56972" w:rsidRDefault="00F56972" w:rsidP="009C7D29">
                  <w:pPr>
                    <w:jc w:val="center"/>
                    <w:rPr>
                      <w:rFonts w:ascii="宋体" w:eastAsia="宋体" w:hAnsi="宋体"/>
                      <w:sz w:val="21"/>
                      <w:szCs w:val="21"/>
                    </w:rPr>
                  </w:pPr>
                  <w:r>
                    <w:rPr>
                      <w:rFonts w:ascii="宋体" w:eastAsia="宋体" w:hAnsi="宋体" w:hint="eastAsia"/>
                      <w:sz w:val="21"/>
                      <w:szCs w:val="21"/>
                    </w:rPr>
                    <w:t>与主体项目同时设计、同时施工、同时投入使用</w:t>
                  </w:r>
                </w:p>
              </w:tc>
            </w:tr>
            <w:tr w:rsidR="00F56972" w:rsidTr="00606FA1">
              <w:trPr>
                <w:trHeight w:val="998"/>
                <w:jc w:val="center"/>
              </w:trPr>
              <w:tc>
                <w:tcPr>
                  <w:tcW w:w="238" w:type="dxa"/>
                  <w:vMerge/>
                  <w:tcMar>
                    <w:left w:w="0" w:type="dxa"/>
                    <w:right w:w="0" w:type="dxa"/>
                  </w:tcMar>
                  <w:vAlign w:val="center"/>
                </w:tcPr>
                <w:p w:rsidR="00F56972" w:rsidRDefault="00F56972" w:rsidP="009C7D29">
                  <w:pPr>
                    <w:jc w:val="center"/>
                    <w:rPr>
                      <w:rFonts w:eastAsia="宋体"/>
                      <w:color w:val="000000" w:themeColor="text1"/>
                      <w:sz w:val="21"/>
                      <w:szCs w:val="21"/>
                    </w:rPr>
                  </w:pPr>
                </w:p>
              </w:tc>
              <w:tc>
                <w:tcPr>
                  <w:tcW w:w="462" w:type="dxa"/>
                  <w:vMerge/>
                  <w:vAlign w:val="center"/>
                </w:tcPr>
                <w:p w:rsidR="00F56972" w:rsidRDefault="00F56972" w:rsidP="009C7D29">
                  <w:pPr>
                    <w:jc w:val="center"/>
                    <w:rPr>
                      <w:rFonts w:eastAsia="宋体"/>
                      <w:color w:val="000000" w:themeColor="text1"/>
                      <w:sz w:val="21"/>
                      <w:szCs w:val="21"/>
                    </w:rPr>
                  </w:pPr>
                </w:p>
              </w:tc>
              <w:tc>
                <w:tcPr>
                  <w:tcW w:w="1088" w:type="dxa"/>
                  <w:vAlign w:val="center"/>
                </w:tcPr>
                <w:p w:rsidR="00F56972" w:rsidRDefault="00F56972" w:rsidP="009C7D29">
                  <w:pPr>
                    <w:jc w:val="center"/>
                    <w:rPr>
                      <w:rFonts w:eastAsia="宋体"/>
                      <w:color w:val="000000" w:themeColor="text1"/>
                      <w:sz w:val="21"/>
                      <w:szCs w:val="21"/>
                    </w:rPr>
                  </w:pPr>
                  <w:r>
                    <w:rPr>
                      <w:rFonts w:eastAsia="宋体" w:hint="eastAsia"/>
                      <w:color w:val="000000" w:themeColor="text1"/>
                      <w:sz w:val="21"/>
                      <w:szCs w:val="21"/>
                    </w:rPr>
                    <w:t>职工食堂</w:t>
                  </w:r>
                </w:p>
              </w:tc>
              <w:tc>
                <w:tcPr>
                  <w:tcW w:w="1630" w:type="dxa"/>
                  <w:vAlign w:val="center"/>
                </w:tcPr>
                <w:p w:rsidR="00F56972" w:rsidRDefault="00F56972" w:rsidP="009C7D29">
                  <w:pPr>
                    <w:jc w:val="center"/>
                    <w:rPr>
                      <w:rFonts w:eastAsia="宋体"/>
                      <w:color w:val="000000" w:themeColor="text1"/>
                      <w:sz w:val="21"/>
                      <w:szCs w:val="21"/>
                    </w:rPr>
                  </w:pPr>
                  <w:r>
                    <w:rPr>
                      <w:rFonts w:eastAsia="宋体" w:hint="eastAsia"/>
                      <w:color w:val="000000" w:themeColor="text1"/>
                      <w:sz w:val="21"/>
                      <w:szCs w:val="21"/>
                    </w:rPr>
                    <w:t>食堂油烟</w:t>
                  </w:r>
                </w:p>
              </w:tc>
              <w:tc>
                <w:tcPr>
                  <w:tcW w:w="2263" w:type="dxa"/>
                  <w:gridSpan w:val="2"/>
                  <w:vAlign w:val="center"/>
                </w:tcPr>
                <w:p w:rsidR="00F56972" w:rsidRDefault="00F56972" w:rsidP="00F56972">
                  <w:pPr>
                    <w:ind w:firstLineChars="150" w:firstLine="315"/>
                    <w:jc w:val="both"/>
                    <w:rPr>
                      <w:rFonts w:eastAsia="宋体"/>
                      <w:color w:val="000000" w:themeColor="text1"/>
                      <w:sz w:val="21"/>
                      <w:szCs w:val="21"/>
                    </w:rPr>
                  </w:pPr>
                  <w:r>
                    <w:rPr>
                      <w:rFonts w:eastAsia="宋体" w:hint="eastAsia"/>
                      <w:color w:val="000000" w:themeColor="text1"/>
                      <w:sz w:val="21"/>
                      <w:szCs w:val="21"/>
                    </w:rPr>
                    <w:t>油烟净化装置</w:t>
                  </w:r>
                </w:p>
                <w:p w:rsidR="00F56972" w:rsidRDefault="00F56972" w:rsidP="00F56972">
                  <w:pPr>
                    <w:ind w:firstLineChars="250" w:firstLine="525"/>
                    <w:jc w:val="both"/>
                    <w:rPr>
                      <w:rFonts w:eastAsia="宋体"/>
                      <w:color w:val="000000" w:themeColor="text1"/>
                      <w:sz w:val="21"/>
                      <w:szCs w:val="21"/>
                    </w:rPr>
                  </w:pPr>
                  <w:r>
                    <w:rPr>
                      <w:rFonts w:eastAsia="宋体" w:hint="eastAsia"/>
                      <w:color w:val="000000" w:themeColor="text1"/>
                      <w:sz w:val="21"/>
                      <w:szCs w:val="21"/>
                    </w:rPr>
                    <w:t>吸收处理</w:t>
                  </w:r>
                </w:p>
              </w:tc>
              <w:tc>
                <w:tcPr>
                  <w:tcW w:w="2821" w:type="dxa"/>
                  <w:vAlign w:val="center"/>
                </w:tcPr>
                <w:p w:rsidR="00F56972" w:rsidRDefault="00F56972" w:rsidP="009C7D29">
                  <w:pPr>
                    <w:snapToGrid w:val="0"/>
                    <w:spacing w:line="240" w:lineRule="atLeast"/>
                    <w:jc w:val="center"/>
                    <w:rPr>
                      <w:rFonts w:ascii="宋体" w:eastAsia="宋体" w:hAnsi="宋体"/>
                      <w:color w:val="000000"/>
                      <w:sz w:val="21"/>
                      <w:szCs w:val="21"/>
                    </w:rPr>
                  </w:pPr>
                  <w:r w:rsidRPr="00C81630">
                    <w:rPr>
                      <w:rFonts w:ascii="宋体" w:eastAsia="宋体" w:hAnsi="宋体" w:hint="eastAsia"/>
                      <w:color w:val="000000"/>
                      <w:sz w:val="21"/>
                      <w:szCs w:val="21"/>
                    </w:rPr>
                    <w:t>达到</w:t>
                  </w:r>
                  <w:r w:rsidRPr="00C81630">
                    <w:rPr>
                      <w:rFonts w:ascii="宋体" w:eastAsia="宋体" w:hAnsi="宋体"/>
                      <w:color w:val="000000"/>
                      <w:sz w:val="21"/>
                      <w:szCs w:val="21"/>
                    </w:rPr>
                    <w:t>《饮食业油烟排放标准（试行）》</w:t>
                  </w:r>
                  <w:r w:rsidRPr="0003004A">
                    <w:rPr>
                      <w:rFonts w:eastAsia="仿宋" w:hAnsi="仿宋"/>
                      <w:color w:val="000000"/>
                      <w:sz w:val="21"/>
                      <w:szCs w:val="21"/>
                    </w:rPr>
                    <w:t>（</w:t>
                  </w:r>
                  <w:r w:rsidRPr="0003004A">
                    <w:rPr>
                      <w:rFonts w:eastAsia="仿宋"/>
                      <w:color w:val="000000"/>
                      <w:sz w:val="21"/>
                      <w:szCs w:val="21"/>
                    </w:rPr>
                    <w:t>GB1843-2001</w:t>
                  </w:r>
                  <w:r w:rsidRPr="0003004A">
                    <w:rPr>
                      <w:rFonts w:eastAsia="仿宋" w:hAnsi="仿宋"/>
                      <w:color w:val="000000"/>
                      <w:sz w:val="21"/>
                      <w:szCs w:val="21"/>
                    </w:rPr>
                    <w:t>）</w:t>
                  </w:r>
                  <w:r w:rsidRPr="00C81630">
                    <w:rPr>
                      <w:rFonts w:ascii="宋体" w:eastAsia="宋体" w:hAnsi="宋体" w:hint="eastAsia"/>
                      <w:color w:val="000000"/>
                      <w:sz w:val="21"/>
                      <w:szCs w:val="21"/>
                    </w:rPr>
                    <w:t>中“小型”规模标准</w:t>
                  </w:r>
                </w:p>
              </w:tc>
              <w:tc>
                <w:tcPr>
                  <w:tcW w:w="1076" w:type="dxa"/>
                  <w:vAlign w:val="center"/>
                </w:tcPr>
                <w:p w:rsidR="00F56972" w:rsidRDefault="00F56972" w:rsidP="009C7D29">
                  <w:pPr>
                    <w:jc w:val="center"/>
                    <w:rPr>
                      <w:rFonts w:eastAsia="宋体"/>
                      <w:color w:val="000000" w:themeColor="text1"/>
                      <w:sz w:val="21"/>
                      <w:szCs w:val="21"/>
                    </w:rPr>
                  </w:pPr>
                  <w:r>
                    <w:rPr>
                      <w:rFonts w:eastAsia="宋体" w:hint="eastAsia"/>
                      <w:color w:val="000000" w:themeColor="text1"/>
                      <w:sz w:val="21"/>
                      <w:szCs w:val="21"/>
                    </w:rPr>
                    <w:t>2</w:t>
                  </w:r>
                </w:p>
              </w:tc>
              <w:tc>
                <w:tcPr>
                  <w:tcW w:w="767" w:type="dxa"/>
                  <w:vMerge/>
                  <w:vAlign w:val="center"/>
                </w:tcPr>
                <w:p w:rsidR="00F56972" w:rsidRDefault="00F56972" w:rsidP="009C7D29">
                  <w:pPr>
                    <w:jc w:val="center"/>
                    <w:rPr>
                      <w:rFonts w:ascii="宋体" w:eastAsia="宋体" w:hAnsi="宋体"/>
                      <w:sz w:val="21"/>
                      <w:szCs w:val="21"/>
                    </w:rPr>
                  </w:pPr>
                </w:p>
              </w:tc>
            </w:tr>
            <w:tr w:rsidR="007B5ADB" w:rsidTr="00606FA1">
              <w:trPr>
                <w:trHeight w:val="1147"/>
                <w:jc w:val="center"/>
              </w:trPr>
              <w:tc>
                <w:tcPr>
                  <w:tcW w:w="238" w:type="dxa"/>
                  <w:vMerge/>
                  <w:tcMar>
                    <w:left w:w="0" w:type="dxa"/>
                    <w:right w:w="0" w:type="dxa"/>
                  </w:tcMar>
                  <w:vAlign w:val="center"/>
                </w:tcPr>
                <w:p w:rsidR="007B5ADB" w:rsidRDefault="007B5ADB" w:rsidP="009C7D29">
                  <w:pPr>
                    <w:jc w:val="center"/>
                    <w:rPr>
                      <w:rFonts w:eastAsia="宋体"/>
                      <w:color w:val="000000" w:themeColor="text1"/>
                      <w:sz w:val="21"/>
                      <w:szCs w:val="21"/>
                    </w:rPr>
                  </w:pPr>
                </w:p>
              </w:tc>
              <w:tc>
                <w:tcPr>
                  <w:tcW w:w="462" w:type="dxa"/>
                  <w:vMerge w:val="restart"/>
                  <w:vAlign w:val="center"/>
                </w:tcPr>
                <w:p w:rsidR="007B5ADB" w:rsidRDefault="007B5ADB" w:rsidP="009C7D29">
                  <w:pPr>
                    <w:jc w:val="center"/>
                    <w:rPr>
                      <w:rFonts w:eastAsia="宋体"/>
                      <w:color w:val="000000" w:themeColor="text1"/>
                      <w:sz w:val="21"/>
                      <w:szCs w:val="21"/>
                    </w:rPr>
                  </w:pPr>
                  <w:r>
                    <w:rPr>
                      <w:rFonts w:eastAsia="宋体" w:hint="eastAsia"/>
                      <w:color w:val="000000" w:themeColor="text1"/>
                      <w:sz w:val="21"/>
                      <w:szCs w:val="21"/>
                    </w:rPr>
                    <w:t>无组织</w:t>
                  </w:r>
                </w:p>
              </w:tc>
              <w:tc>
                <w:tcPr>
                  <w:tcW w:w="1088" w:type="dxa"/>
                  <w:vAlign w:val="center"/>
                </w:tcPr>
                <w:p w:rsidR="007B5ADB" w:rsidRDefault="007B5ADB" w:rsidP="009C7D29">
                  <w:pPr>
                    <w:jc w:val="center"/>
                    <w:rPr>
                      <w:rFonts w:eastAsia="宋体"/>
                      <w:color w:val="000000" w:themeColor="text1"/>
                      <w:sz w:val="21"/>
                      <w:szCs w:val="21"/>
                    </w:rPr>
                  </w:pPr>
                  <w:r>
                    <w:rPr>
                      <w:rFonts w:eastAsia="宋体" w:hint="eastAsia"/>
                      <w:color w:val="000000" w:themeColor="text1"/>
                      <w:sz w:val="21"/>
                      <w:szCs w:val="21"/>
                    </w:rPr>
                    <w:t>木浆粉碎压覆工段</w:t>
                  </w:r>
                </w:p>
              </w:tc>
              <w:tc>
                <w:tcPr>
                  <w:tcW w:w="1630" w:type="dxa"/>
                  <w:vAlign w:val="center"/>
                </w:tcPr>
                <w:p w:rsidR="007B5ADB" w:rsidRDefault="007B5ADB" w:rsidP="009C7D29">
                  <w:pPr>
                    <w:jc w:val="center"/>
                    <w:rPr>
                      <w:rFonts w:eastAsia="宋体"/>
                      <w:sz w:val="21"/>
                      <w:szCs w:val="21"/>
                    </w:rPr>
                  </w:pPr>
                  <w:r>
                    <w:rPr>
                      <w:rFonts w:eastAsia="宋体" w:hint="eastAsia"/>
                      <w:sz w:val="21"/>
                      <w:szCs w:val="21"/>
                    </w:rPr>
                    <w:t>木浆</w:t>
                  </w:r>
                  <w:r w:rsidRPr="00695D79">
                    <w:rPr>
                      <w:rFonts w:eastAsia="宋体" w:hint="eastAsia"/>
                      <w:sz w:val="21"/>
                      <w:szCs w:val="21"/>
                    </w:rPr>
                    <w:t>粉尘</w:t>
                  </w:r>
                </w:p>
                <w:p w:rsidR="007B5ADB" w:rsidRDefault="007B5ADB" w:rsidP="005715D5">
                  <w:pPr>
                    <w:jc w:val="center"/>
                    <w:rPr>
                      <w:rFonts w:eastAsia="宋体"/>
                      <w:color w:val="000000" w:themeColor="text1"/>
                      <w:sz w:val="21"/>
                      <w:szCs w:val="21"/>
                    </w:rPr>
                  </w:pPr>
                </w:p>
              </w:tc>
              <w:tc>
                <w:tcPr>
                  <w:tcW w:w="2263" w:type="dxa"/>
                  <w:gridSpan w:val="2"/>
                  <w:vMerge w:val="restart"/>
                  <w:vAlign w:val="center"/>
                </w:tcPr>
                <w:p w:rsidR="007B5ADB" w:rsidRDefault="007B5ADB" w:rsidP="009C7D29">
                  <w:pPr>
                    <w:jc w:val="center"/>
                    <w:rPr>
                      <w:rFonts w:eastAsia="宋体"/>
                      <w:color w:val="000000" w:themeColor="text1"/>
                      <w:sz w:val="21"/>
                      <w:szCs w:val="21"/>
                    </w:rPr>
                  </w:pPr>
                  <w:r>
                    <w:rPr>
                      <w:rFonts w:ascii="宋体" w:eastAsia="宋体" w:hAnsi="宋体" w:hint="eastAsia"/>
                      <w:sz w:val="21"/>
                      <w:szCs w:val="21"/>
                    </w:rPr>
                    <w:t>设置排风扇，加强车间自然通风及机械排风</w:t>
                  </w:r>
                </w:p>
              </w:tc>
              <w:tc>
                <w:tcPr>
                  <w:tcW w:w="2821" w:type="dxa"/>
                  <w:vMerge w:val="restart"/>
                  <w:vAlign w:val="center"/>
                </w:tcPr>
                <w:p w:rsidR="007B5ADB" w:rsidRDefault="007B5ADB" w:rsidP="009C7D29">
                  <w:pPr>
                    <w:snapToGrid w:val="0"/>
                    <w:spacing w:line="240" w:lineRule="atLeast"/>
                    <w:jc w:val="center"/>
                    <w:rPr>
                      <w:rFonts w:ascii="宋体" w:eastAsia="宋体" w:hAnsi="宋体"/>
                      <w:sz w:val="21"/>
                      <w:szCs w:val="21"/>
                    </w:rPr>
                  </w:pPr>
                  <w:r>
                    <w:rPr>
                      <w:rFonts w:ascii="宋体" w:eastAsia="宋体" w:hAnsi="宋体" w:hint="eastAsia"/>
                      <w:color w:val="000000"/>
                      <w:sz w:val="21"/>
                      <w:szCs w:val="21"/>
                    </w:rPr>
                    <w:t>满足</w:t>
                  </w:r>
                  <w:r>
                    <w:rPr>
                      <w:rFonts w:ascii="宋体" w:eastAsia="宋体" w:hAnsi="宋体"/>
                      <w:sz w:val="21"/>
                      <w:szCs w:val="21"/>
                    </w:rPr>
                    <w:t>《大气污染物综合排放标准》（</w:t>
                  </w:r>
                  <w:r>
                    <w:rPr>
                      <w:rFonts w:eastAsia="宋体"/>
                      <w:sz w:val="21"/>
                      <w:szCs w:val="21"/>
                    </w:rPr>
                    <w:t>GB16297-1996</w:t>
                  </w:r>
                  <w:r>
                    <w:rPr>
                      <w:rFonts w:ascii="宋体" w:eastAsia="宋体" w:hAnsi="宋体"/>
                      <w:sz w:val="21"/>
                      <w:szCs w:val="21"/>
                    </w:rPr>
                    <w:t>）</w:t>
                  </w:r>
                </w:p>
                <w:p w:rsidR="007B5ADB" w:rsidRDefault="007B5ADB" w:rsidP="009C7D29">
                  <w:pPr>
                    <w:jc w:val="center"/>
                    <w:rPr>
                      <w:rFonts w:eastAsia="宋体"/>
                      <w:color w:val="000000" w:themeColor="text1"/>
                      <w:sz w:val="21"/>
                      <w:szCs w:val="21"/>
                    </w:rPr>
                  </w:pPr>
                  <w:r>
                    <w:rPr>
                      <w:rFonts w:ascii="宋体" w:eastAsia="宋体" w:hAnsi="宋体"/>
                      <w:sz w:val="21"/>
                      <w:szCs w:val="21"/>
                    </w:rPr>
                    <w:t>表</w:t>
                  </w:r>
                  <w:r>
                    <w:rPr>
                      <w:rFonts w:eastAsia="宋体"/>
                      <w:sz w:val="21"/>
                      <w:szCs w:val="21"/>
                    </w:rPr>
                    <w:t>2</w:t>
                  </w:r>
                  <w:r>
                    <w:rPr>
                      <w:rFonts w:ascii="宋体" w:eastAsia="宋体" w:hAnsi="宋体" w:hint="eastAsia"/>
                      <w:sz w:val="21"/>
                      <w:szCs w:val="21"/>
                    </w:rPr>
                    <w:t>中无组织排放要求</w:t>
                  </w:r>
                  <w:r>
                    <w:rPr>
                      <w:rFonts w:eastAsia="宋体" w:hint="eastAsia"/>
                      <w:color w:val="000000"/>
                      <w:sz w:val="21"/>
                      <w:szCs w:val="21"/>
                    </w:rPr>
                    <w:t>及</w:t>
                  </w:r>
                  <w:r>
                    <w:rPr>
                      <w:rFonts w:hint="eastAsia"/>
                      <w:sz w:val="21"/>
                      <w:szCs w:val="21"/>
                    </w:rPr>
                    <w:t>《</w:t>
                  </w:r>
                  <w:r>
                    <w:rPr>
                      <w:rFonts w:ascii="宋体" w:eastAsia="宋体" w:hAnsi="宋体" w:hint="eastAsia"/>
                      <w:sz w:val="21"/>
                      <w:szCs w:val="21"/>
                    </w:rPr>
                    <w:t>挥发性有机废气无组织排放控制标准</w:t>
                  </w:r>
                  <w:r>
                    <w:rPr>
                      <w:rFonts w:hint="eastAsia"/>
                      <w:sz w:val="21"/>
                      <w:szCs w:val="21"/>
                    </w:rPr>
                    <w:t>》（</w:t>
                  </w:r>
                  <w:r>
                    <w:rPr>
                      <w:sz w:val="21"/>
                      <w:szCs w:val="21"/>
                    </w:rPr>
                    <w:t>GB37822-2019</w:t>
                  </w:r>
                  <w:r>
                    <w:rPr>
                      <w:rFonts w:hint="eastAsia"/>
                      <w:sz w:val="21"/>
                      <w:szCs w:val="21"/>
                    </w:rPr>
                    <w:t>）</w:t>
                  </w:r>
                  <w:r>
                    <w:rPr>
                      <w:rFonts w:ascii="宋体" w:eastAsia="宋体" w:hAnsi="宋体" w:hint="eastAsia"/>
                      <w:sz w:val="21"/>
                      <w:szCs w:val="21"/>
                    </w:rPr>
                    <w:t>表</w:t>
                  </w:r>
                  <w:r>
                    <w:rPr>
                      <w:rFonts w:hint="eastAsia"/>
                      <w:sz w:val="21"/>
                      <w:szCs w:val="21"/>
                    </w:rPr>
                    <w:t>A.1</w:t>
                  </w:r>
                  <w:r>
                    <w:rPr>
                      <w:rFonts w:ascii="宋体" w:eastAsia="宋体" w:hAnsi="宋体" w:hint="eastAsia"/>
                      <w:sz w:val="21"/>
                      <w:szCs w:val="21"/>
                    </w:rPr>
                    <w:t>中特别排放限值标准</w:t>
                  </w:r>
                </w:p>
              </w:tc>
              <w:tc>
                <w:tcPr>
                  <w:tcW w:w="1076" w:type="dxa"/>
                  <w:vMerge w:val="restart"/>
                  <w:vAlign w:val="center"/>
                </w:tcPr>
                <w:p w:rsidR="007B5ADB" w:rsidRDefault="007B5ADB" w:rsidP="009C7D29">
                  <w:pPr>
                    <w:jc w:val="center"/>
                    <w:rPr>
                      <w:rFonts w:eastAsia="宋体"/>
                      <w:color w:val="000000" w:themeColor="text1"/>
                      <w:sz w:val="21"/>
                      <w:szCs w:val="21"/>
                    </w:rPr>
                  </w:pPr>
                  <w:r>
                    <w:rPr>
                      <w:rFonts w:eastAsia="宋体" w:hint="eastAsia"/>
                      <w:color w:val="000000" w:themeColor="text1"/>
                      <w:sz w:val="21"/>
                      <w:szCs w:val="21"/>
                    </w:rPr>
                    <w:t>5</w:t>
                  </w:r>
                </w:p>
              </w:tc>
              <w:tc>
                <w:tcPr>
                  <w:tcW w:w="767" w:type="dxa"/>
                  <w:vMerge/>
                  <w:vAlign w:val="center"/>
                </w:tcPr>
                <w:p w:rsidR="007B5ADB" w:rsidRDefault="007B5ADB" w:rsidP="009C7D29">
                  <w:pPr>
                    <w:jc w:val="center"/>
                    <w:rPr>
                      <w:rFonts w:ascii="宋体" w:eastAsia="宋体" w:hAnsi="宋体"/>
                      <w:color w:val="000000" w:themeColor="text1"/>
                      <w:sz w:val="21"/>
                      <w:szCs w:val="21"/>
                    </w:rPr>
                  </w:pPr>
                </w:p>
              </w:tc>
            </w:tr>
            <w:tr w:rsidR="007B5ADB" w:rsidTr="00606FA1">
              <w:trPr>
                <w:trHeight w:val="1147"/>
                <w:jc w:val="center"/>
              </w:trPr>
              <w:tc>
                <w:tcPr>
                  <w:tcW w:w="238" w:type="dxa"/>
                  <w:vMerge/>
                  <w:tcMar>
                    <w:left w:w="0" w:type="dxa"/>
                    <w:right w:w="0" w:type="dxa"/>
                  </w:tcMar>
                  <w:vAlign w:val="center"/>
                </w:tcPr>
                <w:p w:rsidR="007B5ADB" w:rsidRDefault="007B5ADB" w:rsidP="009C7D29">
                  <w:pPr>
                    <w:jc w:val="center"/>
                    <w:rPr>
                      <w:rFonts w:eastAsia="宋体"/>
                      <w:color w:val="000000" w:themeColor="text1"/>
                      <w:sz w:val="21"/>
                      <w:szCs w:val="21"/>
                    </w:rPr>
                  </w:pPr>
                </w:p>
              </w:tc>
              <w:tc>
                <w:tcPr>
                  <w:tcW w:w="462" w:type="dxa"/>
                  <w:vMerge/>
                  <w:vAlign w:val="center"/>
                </w:tcPr>
                <w:p w:rsidR="007B5ADB" w:rsidRDefault="007B5ADB" w:rsidP="009C7D29">
                  <w:pPr>
                    <w:jc w:val="center"/>
                    <w:rPr>
                      <w:rFonts w:eastAsia="宋体"/>
                      <w:color w:val="000000" w:themeColor="text1"/>
                      <w:sz w:val="21"/>
                      <w:szCs w:val="21"/>
                    </w:rPr>
                  </w:pPr>
                </w:p>
              </w:tc>
              <w:tc>
                <w:tcPr>
                  <w:tcW w:w="1088" w:type="dxa"/>
                  <w:vAlign w:val="center"/>
                </w:tcPr>
                <w:p w:rsidR="007B5ADB" w:rsidRDefault="007B5ADB" w:rsidP="009C7D29">
                  <w:pPr>
                    <w:jc w:val="center"/>
                    <w:rPr>
                      <w:rFonts w:eastAsia="宋体"/>
                      <w:color w:val="000000" w:themeColor="text1"/>
                      <w:sz w:val="21"/>
                      <w:szCs w:val="21"/>
                    </w:rPr>
                  </w:pPr>
                  <w:r>
                    <w:rPr>
                      <w:rFonts w:eastAsia="宋体" w:hint="eastAsia"/>
                      <w:color w:val="000000" w:themeColor="text1"/>
                      <w:sz w:val="21"/>
                      <w:szCs w:val="21"/>
                    </w:rPr>
                    <w:t>热熔压敏胶加热熔化工段</w:t>
                  </w:r>
                </w:p>
              </w:tc>
              <w:tc>
                <w:tcPr>
                  <w:tcW w:w="1630" w:type="dxa"/>
                  <w:vAlign w:val="center"/>
                </w:tcPr>
                <w:p w:rsidR="007B5ADB" w:rsidRDefault="007B5ADB" w:rsidP="007B5ADB">
                  <w:pPr>
                    <w:jc w:val="center"/>
                    <w:rPr>
                      <w:rFonts w:eastAsia="宋体"/>
                      <w:color w:val="000000" w:themeColor="text1"/>
                      <w:sz w:val="21"/>
                      <w:szCs w:val="21"/>
                    </w:rPr>
                  </w:pPr>
                  <w:r>
                    <w:rPr>
                      <w:rFonts w:eastAsia="宋体" w:hint="eastAsia"/>
                      <w:color w:val="000000" w:themeColor="text1"/>
                      <w:sz w:val="21"/>
                      <w:szCs w:val="21"/>
                    </w:rPr>
                    <w:t>有机废气</w:t>
                  </w:r>
                </w:p>
                <w:p w:rsidR="007B5ADB" w:rsidRDefault="007B5ADB" w:rsidP="007B5ADB">
                  <w:pPr>
                    <w:jc w:val="center"/>
                    <w:rPr>
                      <w:rFonts w:eastAsia="宋体"/>
                      <w:sz w:val="21"/>
                      <w:szCs w:val="21"/>
                    </w:rPr>
                  </w:pPr>
                  <w:r>
                    <w:rPr>
                      <w:rFonts w:eastAsia="宋体" w:hint="eastAsia"/>
                      <w:color w:val="000000" w:themeColor="text1"/>
                      <w:sz w:val="21"/>
                      <w:szCs w:val="21"/>
                    </w:rPr>
                    <w:t>（非甲烷总烃）</w:t>
                  </w:r>
                </w:p>
              </w:tc>
              <w:tc>
                <w:tcPr>
                  <w:tcW w:w="2263" w:type="dxa"/>
                  <w:gridSpan w:val="2"/>
                  <w:vMerge/>
                  <w:vAlign w:val="center"/>
                </w:tcPr>
                <w:p w:rsidR="007B5ADB" w:rsidRDefault="007B5ADB" w:rsidP="009C7D29">
                  <w:pPr>
                    <w:jc w:val="center"/>
                    <w:rPr>
                      <w:rFonts w:ascii="宋体" w:eastAsia="宋体" w:hAnsi="宋体"/>
                      <w:sz w:val="21"/>
                      <w:szCs w:val="21"/>
                    </w:rPr>
                  </w:pPr>
                </w:p>
              </w:tc>
              <w:tc>
                <w:tcPr>
                  <w:tcW w:w="2821" w:type="dxa"/>
                  <w:vMerge/>
                  <w:vAlign w:val="center"/>
                </w:tcPr>
                <w:p w:rsidR="007B5ADB" w:rsidRDefault="007B5ADB" w:rsidP="009C7D29">
                  <w:pPr>
                    <w:snapToGrid w:val="0"/>
                    <w:spacing w:line="240" w:lineRule="atLeast"/>
                    <w:jc w:val="center"/>
                    <w:rPr>
                      <w:rFonts w:ascii="宋体" w:eastAsia="宋体" w:hAnsi="宋体"/>
                      <w:color w:val="000000"/>
                      <w:sz w:val="21"/>
                      <w:szCs w:val="21"/>
                    </w:rPr>
                  </w:pPr>
                </w:p>
              </w:tc>
              <w:tc>
                <w:tcPr>
                  <w:tcW w:w="1076" w:type="dxa"/>
                  <w:vMerge/>
                  <w:vAlign w:val="center"/>
                </w:tcPr>
                <w:p w:rsidR="007B5ADB" w:rsidRDefault="007B5ADB" w:rsidP="009C7D29">
                  <w:pPr>
                    <w:jc w:val="center"/>
                    <w:rPr>
                      <w:rFonts w:eastAsia="宋体"/>
                      <w:color w:val="000000" w:themeColor="text1"/>
                      <w:sz w:val="21"/>
                      <w:szCs w:val="21"/>
                    </w:rPr>
                  </w:pPr>
                </w:p>
              </w:tc>
              <w:tc>
                <w:tcPr>
                  <w:tcW w:w="767" w:type="dxa"/>
                  <w:vMerge/>
                  <w:vAlign w:val="center"/>
                </w:tcPr>
                <w:p w:rsidR="007B5ADB" w:rsidRDefault="007B5ADB" w:rsidP="009C7D29">
                  <w:pPr>
                    <w:jc w:val="center"/>
                    <w:rPr>
                      <w:rFonts w:ascii="宋体" w:eastAsia="宋体" w:hAnsi="宋体"/>
                      <w:color w:val="000000" w:themeColor="text1"/>
                      <w:sz w:val="21"/>
                      <w:szCs w:val="21"/>
                    </w:rPr>
                  </w:pPr>
                </w:p>
              </w:tc>
            </w:tr>
            <w:tr w:rsidR="005715D5" w:rsidTr="00606FA1">
              <w:trPr>
                <w:trHeight w:val="295"/>
                <w:jc w:val="center"/>
              </w:trPr>
              <w:tc>
                <w:tcPr>
                  <w:tcW w:w="700" w:type="dxa"/>
                  <w:gridSpan w:val="2"/>
                  <w:vMerge w:val="restart"/>
                  <w:tcMar>
                    <w:left w:w="0" w:type="dxa"/>
                    <w:right w:w="0" w:type="dxa"/>
                  </w:tcMar>
                  <w:vAlign w:val="center"/>
                </w:tcPr>
                <w:p w:rsidR="005715D5" w:rsidRDefault="005715D5" w:rsidP="009C7D29">
                  <w:pPr>
                    <w:jc w:val="center"/>
                    <w:rPr>
                      <w:rFonts w:eastAsia="宋体"/>
                      <w:color w:val="000000" w:themeColor="text1"/>
                      <w:sz w:val="21"/>
                      <w:szCs w:val="21"/>
                    </w:rPr>
                  </w:pPr>
                  <w:r>
                    <w:rPr>
                      <w:rFonts w:eastAsia="宋体" w:hint="eastAsia"/>
                      <w:color w:val="000000" w:themeColor="text1"/>
                      <w:sz w:val="21"/>
                      <w:szCs w:val="21"/>
                    </w:rPr>
                    <w:t>废水</w:t>
                  </w:r>
                </w:p>
              </w:tc>
              <w:tc>
                <w:tcPr>
                  <w:tcW w:w="1088" w:type="dxa"/>
                  <w:vAlign w:val="center"/>
                </w:tcPr>
                <w:p w:rsidR="005715D5" w:rsidRPr="00695D79" w:rsidRDefault="005715D5" w:rsidP="009C7D29">
                  <w:pPr>
                    <w:jc w:val="center"/>
                    <w:rPr>
                      <w:rFonts w:eastAsia="宋体"/>
                      <w:sz w:val="21"/>
                      <w:szCs w:val="21"/>
                    </w:rPr>
                  </w:pPr>
                  <w:r w:rsidRPr="00695D79">
                    <w:rPr>
                      <w:rFonts w:eastAsia="宋体" w:hint="eastAsia"/>
                      <w:sz w:val="21"/>
                      <w:szCs w:val="21"/>
                    </w:rPr>
                    <w:t>生活污水</w:t>
                  </w:r>
                </w:p>
              </w:tc>
              <w:tc>
                <w:tcPr>
                  <w:tcW w:w="1630" w:type="dxa"/>
                  <w:vAlign w:val="center"/>
                </w:tcPr>
                <w:p w:rsidR="005715D5" w:rsidRPr="00695D79" w:rsidRDefault="005715D5" w:rsidP="005715D5">
                  <w:pPr>
                    <w:jc w:val="center"/>
                    <w:rPr>
                      <w:rFonts w:eastAsia="宋体"/>
                      <w:sz w:val="21"/>
                      <w:szCs w:val="21"/>
                    </w:rPr>
                  </w:pPr>
                  <w:r w:rsidRPr="00695D79">
                    <w:rPr>
                      <w:rFonts w:eastAsia="宋体" w:hint="eastAsia"/>
                      <w:sz w:val="21"/>
                      <w:szCs w:val="21"/>
                    </w:rPr>
                    <w:t>COD</w:t>
                  </w:r>
                  <w:r w:rsidRPr="00695D79">
                    <w:rPr>
                      <w:rFonts w:eastAsia="宋体" w:hint="eastAsia"/>
                      <w:sz w:val="21"/>
                      <w:szCs w:val="21"/>
                    </w:rPr>
                    <w:t>、</w:t>
                  </w:r>
                  <w:r w:rsidRPr="00695D79">
                    <w:rPr>
                      <w:rFonts w:eastAsia="宋体" w:hint="eastAsia"/>
                      <w:sz w:val="21"/>
                      <w:szCs w:val="21"/>
                    </w:rPr>
                    <w:t>SS</w:t>
                  </w:r>
                  <w:r w:rsidRPr="00695D79">
                    <w:rPr>
                      <w:rFonts w:eastAsia="宋体" w:hint="eastAsia"/>
                      <w:sz w:val="21"/>
                      <w:szCs w:val="21"/>
                    </w:rPr>
                    <w:t>、氨氮</w:t>
                  </w:r>
                  <w:r w:rsidRPr="00695D79">
                    <w:rPr>
                      <w:rFonts w:eastAsia="宋体" w:hint="eastAsia"/>
                      <w:sz w:val="21"/>
                      <w:szCs w:val="21"/>
                    </w:rPr>
                    <w:t>T</w:t>
                  </w:r>
                  <w:r w:rsidRPr="00695D79">
                    <w:rPr>
                      <w:rFonts w:eastAsia="宋体"/>
                      <w:sz w:val="21"/>
                      <w:szCs w:val="21"/>
                    </w:rPr>
                    <w:t>N</w:t>
                  </w:r>
                  <w:r w:rsidRPr="00695D79">
                    <w:rPr>
                      <w:rFonts w:eastAsia="宋体" w:hint="eastAsia"/>
                      <w:sz w:val="21"/>
                      <w:szCs w:val="21"/>
                    </w:rPr>
                    <w:t>、</w:t>
                  </w:r>
                  <w:r w:rsidRPr="00695D79">
                    <w:rPr>
                      <w:rFonts w:eastAsia="宋体" w:hint="eastAsia"/>
                      <w:sz w:val="21"/>
                      <w:szCs w:val="21"/>
                    </w:rPr>
                    <w:t>TP</w:t>
                  </w:r>
                </w:p>
              </w:tc>
              <w:tc>
                <w:tcPr>
                  <w:tcW w:w="2263" w:type="dxa"/>
                  <w:gridSpan w:val="2"/>
                  <w:vAlign w:val="center"/>
                </w:tcPr>
                <w:p w:rsidR="005715D5" w:rsidRPr="00695D79" w:rsidRDefault="005715D5" w:rsidP="009C7D29">
                  <w:pPr>
                    <w:jc w:val="center"/>
                    <w:rPr>
                      <w:rFonts w:eastAsia="宋体"/>
                      <w:sz w:val="21"/>
                      <w:szCs w:val="21"/>
                    </w:rPr>
                  </w:pPr>
                  <w:r>
                    <w:rPr>
                      <w:rFonts w:eastAsia="宋体" w:hint="eastAsia"/>
                      <w:color w:val="000000"/>
                      <w:sz w:val="21"/>
                      <w:szCs w:val="21"/>
                    </w:rPr>
                    <w:t>20</w:t>
                  </w:r>
                  <w:r>
                    <w:rPr>
                      <w:rFonts w:eastAsia="宋体"/>
                      <w:color w:val="000000"/>
                      <w:sz w:val="21"/>
                      <w:szCs w:val="21"/>
                    </w:rPr>
                    <w:t>m</w:t>
                  </w:r>
                  <w:r>
                    <w:rPr>
                      <w:rFonts w:eastAsia="宋体"/>
                      <w:color w:val="000000"/>
                      <w:sz w:val="21"/>
                      <w:szCs w:val="21"/>
                      <w:vertAlign w:val="superscript"/>
                    </w:rPr>
                    <w:t>3</w:t>
                  </w:r>
                  <w:r w:rsidRPr="00695D79">
                    <w:rPr>
                      <w:rFonts w:eastAsia="宋体" w:hint="eastAsia"/>
                      <w:sz w:val="21"/>
                      <w:szCs w:val="21"/>
                    </w:rPr>
                    <w:t>化粪池</w:t>
                  </w:r>
                </w:p>
              </w:tc>
              <w:tc>
                <w:tcPr>
                  <w:tcW w:w="2821" w:type="dxa"/>
                  <w:vMerge w:val="restart"/>
                  <w:vAlign w:val="center"/>
                </w:tcPr>
                <w:p w:rsidR="005715D5" w:rsidRPr="00695D79" w:rsidRDefault="005715D5" w:rsidP="009C7D29">
                  <w:pPr>
                    <w:ind w:leftChars="50" w:left="120" w:firstLineChars="50" w:firstLine="105"/>
                    <w:rPr>
                      <w:rFonts w:eastAsia="宋体"/>
                      <w:sz w:val="21"/>
                      <w:szCs w:val="21"/>
                    </w:rPr>
                  </w:pPr>
                  <w:r w:rsidRPr="00695D79">
                    <w:rPr>
                      <w:rFonts w:eastAsia="宋体" w:hint="eastAsia"/>
                      <w:sz w:val="21"/>
                      <w:szCs w:val="21"/>
                    </w:rPr>
                    <w:t>达到海安曲塘滇池水务</w:t>
                  </w:r>
                </w:p>
                <w:p w:rsidR="005715D5" w:rsidRPr="00695D79" w:rsidRDefault="005715D5" w:rsidP="009C7D29">
                  <w:pPr>
                    <w:ind w:leftChars="50" w:left="120" w:firstLineChars="200" w:firstLine="420"/>
                    <w:rPr>
                      <w:rFonts w:eastAsia="宋体"/>
                      <w:sz w:val="21"/>
                      <w:szCs w:val="21"/>
                    </w:rPr>
                  </w:pPr>
                  <w:r w:rsidRPr="00695D79">
                    <w:rPr>
                      <w:rFonts w:eastAsia="宋体" w:hint="eastAsia"/>
                      <w:sz w:val="21"/>
                      <w:szCs w:val="21"/>
                    </w:rPr>
                    <w:t>有限公司接管要求</w:t>
                  </w:r>
                </w:p>
              </w:tc>
              <w:tc>
                <w:tcPr>
                  <w:tcW w:w="1076" w:type="dxa"/>
                  <w:vMerge w:val="restart"/>
                  <w:vAlign w:val="center"/>
                </w:tcPr>
                <w:p w:rsidR="005715D5" w:rsidRPr="00695D79" w:rsidRDefault="005715D5" w:rsidP="009C7D29">
                  <w:pPr>
                    <w:jc w:val="center"/>
                    <w:rPr>
                      <w:rFonts w:eastAsia="宋体"/>
                      <w:sz w:val="21"/>
                      <w:szCs w:val="21"/>
                    </w:rPr>
                  </w:pPr>
                  <w:r>
                    <w:rPr>
                      <w:rFonts w:eastAsia="宋体" w:hint="eastAsia"/>
                      <w:sz w:val="21"/>
                      <w:szCs w:val="21"/>
                    </w:rPr>
                    <w:t>10</w:t>
                  </w:r>
                </w:p>
              </w:tc>
              <w:tc>
                <w:tcPr>
                  <w:tcW w:w="767" w:type="dxa"/>
                  <w:vMerge/>
                  <w:vAlign w:val="center"/>
                </w:tcPr>
                <w:p w:rsidR="005715D5" w:rsidRDefault="005715D5" w:rsidP="009C7D29">
                  <w:pPr>
                    <w:jc w:val="center"/>
                    <w:rPr>
                      <w:rFonts w:eastAsia="宋体"/>
                      <w:color w:val="000000" w:themeColor="text1"/>
                      <w:sz w:val="21"/>
                      <w:szCs w:val="21"/>
                    </w:rPr>
                  </w:pPr>
                </w:p>
              </w:tc>
            </w:tr>
            <w:tr w:rsidR="005715D5" w:rsidTr="00606FA1">
              <w:trPr>
                <w:trHeight w:val="295"/>
                <w:jc w:val="center"/>
              </w:trPr>
              <w:tc>
                <w:tcPr>
                  <w:tcW w:w="700" w:type="dxa"/>
                  <w:gridSpan w:val="2"/>
                  <w:vMerge/>
                  <w:tcMar>
                    <w:left w:w="0" w:type="dxa"/>
                    <w:right w:w="0" w:type="dxa"/>
                  </w:tcMar>
                  <w:vAlign w:val="center"/>
                </w:tcPr>
                <w:p w:rsidR="005715D5" w:rsidRDefault="005715D5" w:rsidP="009C7D29">
                  <w:pPr>
                    <w:jc w:val="center"/>
                    <w:rPr>
                      <w:rFonts w:eastAsia="宋体"/>
                      <w:color w:val="000000" w:themeColor="text1"/>
                      <w:sz w:val="21"/>
                      <w:szCs w:val="21"/>
                    </w:rPr>
                  </w:pPr>
                </w:p>
              </w:tc>
              <w:tc>
                <w:tcPr>
                  <w:tcW w:w="1088" w:type="dxa"/>
                  <w:vAlign w:val="center"/>
                </w:tcPr>
                <w:p w:rsidR="005715D5" w:rsidRPr="00695D79" w:rsidRDefault="005715D5" w:rsidP="009C7D29">
                  <w:pPr>
                    <w:jc w:val="center"/>
                    <w:rPr>
                      <w:rFonts w:eastAsia="宋体"/>
                      <w:sz w:val="21"/>
                      <w:szCs w:val="21"/>
                    </w:rPr>
                  </w:pPr>
                  <w:r>
                    <w:rPr>
                      <w:rFonts w:eastAsia="宋体" w:hint="eastAsia"/>
                      <w:sz w:val="21"/>
                      <w:szCs w:val="21"/>
                    </w:rPr>
                    <w:t>食堂废水</w:t>
                  </w:r>
                </w:p>
              </w:tc>
              <w:tc>
                <w:tcPr>
                  <w:tcW w:w="1630" w:type="dxa"/>
                  <w:vAlign w:val="center"/>
                </w:tcPr>
                <w:p w:rsidR="005715D5" w:rsidRDefault="005715D5" w:rsidP="009C7D29">
                  <w:pPr>
                    <w:jc w:val="center"/>
                    <w:rPr>
                      <w:rFonts w:eastAsia="宋体"/>
                      <w:sz w:val="21"/>
                      <w:szCs w:val="21"/>
                    </w:rPr>
                  </w:pPr>
                  <w:r w:rsidRPr="00695D79">
                    <w:rPr>
                      <w:rFonts w:eastAsia="宋体" w:hint="eastAsia"/>
                      <w:sz w:val="21"/>
                      <w:szCs w:val="21"/>
                    </w:rPr>
                    <w:t>COD</w:t>
                  </w:r>
                  <w:r w:rsidRPr="00695D79">
                    <w:rPr>
                      <w:rFonts w:eastAsia="宋体" w:hint="eastAsia"/>
                      <w:sz w:val="21"/>
                      <w:szCs w:val="21"/>
                    </w:rPr>
                    <w:t>、</w:t>
                  </w:r>
                  <w:r w:rsidRPr="00695D79">
                    <w:rPr>
                      <w:rFonts w:eastAsia="宋体" w:hint="eastAsia"/>
                      <w:sz w:val="21"/>
                      <w:szCs w:val="21"/>
                    </w:rPr>
                    <w:t>SS</w:t>
                  </w:r>
                  <w:r w:rsidRPr="00695D79">
                    <w:rPr>
                      <w:rFonts w:eastAsia="宋体" w:hint="eastAsia"/>
                      <w:sz w:val="21"/>
                      <w:szCs w:val="21"/>
                    </w:rPr>
                    <w:t>、氨氮</w:t>
                  </w:r>
                  <w:r w:rsidRPr="00695D79">
                    <w:rPr>
                      <w:rFonts w:eastAsia="宋体" w:hint="eastAsia"/>
                      <w:sz w:val="21"/>
                      <w:szCs w:val="21"/>
                    </w:rPr>
                    <w:t>T</w:t>
                  </w:r>
                  <w:r w:rsidRPr="00695D79">
                    <w:rPr>
                      <w:rFonts w:eastAsia="宋体"/>
                      <w:sz w:val="21"/>
                      <w:szCs w:val="21"/>
                    </w:rPr>
                    <w:t>N</w:t>
                  </w:r>
                  <w:r w:rsidRPr="00695D79">
                    <w:rPr>
                      <w:rFonts w:eastAsia="宋体" w:hint="eastAsia"/>
                      <w:sz w:val="21"/>
                      <w:szCs w:val="21"/>
                    </w:rPr>
                    <w:t>、</w:t>
                  </w:r>
                  <w:r w:rsidRPr="00695D79">
                    <w:rPr>
                      <w:rFonts w:eastAsia="宋体" w:hint="eastAsia"/>
                      <w:sz w:val="21"/>
                      <w:szCs w:val="21"/>
                    </w:rPr>
                    <w:t>TP</w:t>
                  </w:r>
                </w:p>
                <w:p w:rsidR="005715D5" w:rsidRPr="00695D79" w:rsidRDefault="005715D5" w:rsidP="009C7D29">
                  <w:pPr>
                    <w:jc w:val="center"/>
                    <w:rPr>
                      <w:rFonts w:eastAsia="宋体"/>
                      <w:sz w:val="21"/>
                      <w:szCs w:val="21"/>
                    </w:rPr>
                  </w:pPr>
                  <w:r>
                    <w:rPr>
                      <w:rFonts w:eastAsia="宋体" w:hint="eastAsia"/>
                      <w:sz w:val="21"/>
                      <w:szCs w:val="21"/>
                    </w:rPr>
                    <w:t>动植物油</w:t>
                  </w:r>
                </w:p>
              </w:tc>
              <w:tc>
                <w:tcPr>
                  <w:tcW w:w="2263" w:type="dxa"/>
                  <w:gridSpan w:val="2"/>
                  <w:vAlign w:val="center"/>
                </w:tcPr>
                <w:p w:rsidR="005715D5" w:rsidRPr="00695D79" w:rsidRDefault="005715D5" w:rsidP="005715D5">
                  <w:pPr>
                    <w:jc w:val="center"/>
                    <w:rPr>
                      <w:rFonts w:eastAsia="宋体"/>
                      <w:sz w:val="21"/>
                      <w:szCs w:val="21"/>
                    </w:rPr>
                  </w:pPr>
                  <w:r>
                    <w:rPr>
                      <w:rFonts w:eastAsia="宋体" w:hint="eastAsia"/>
                      <w:color w:val="000000"/>
                      <w:sz w:val="21"/>
                      <w:szCs w:val="21"/>
                    </w:rPr>
                    <w:t>5</w:t>
                  </w:r>
                  <w:r>
                    <w:rPr>
                      <w:rFonts w:eastAsia="宋体"/>
                      <w:color w:val="000000"/>
                      <w:sz w:val="21"/>
                      <w:szCs w:val="21"/>
                    </w:rPr>
                    <w:t>m</w:t>
                  </w:r>
                  <w:r>
                    <w:rPr>
                      <w:rFonts w:eastAsia="宋体"/>
                      <w:color w:val="000000"/>
                      <w:sz w:val="21"/>
                      <w:szCs w:val="21"/>
                      <w:vertAlign w:val="superscript"/>
                    </w:rPr>
                    <w:t>3</w:t>
                  </w:r>
                  <w:r>
                    <w:rPr>
                      <w:rFonts w:eastAsia="宋体" w:hint="eastAsia"/>
                      <w:sz w:val="21"/>
                      <w:szCs w:val="21"/>
                    </w:rPr>
                    <w:t>隔油</w:t>
                  </w:r>
                  <w:r w:rsidRPr="00695D79">
                    <w:rPr>
                      <w:rFonts w:eastAsia="宋体" w:hint="eastAsia"/>
                      <w:sz w:val="21"/>
                      <w:szCs w:val="21"/>
                    </w:rPr>
                    <w:t>池</w:t>
                  </w:r>
                </w:p>
              </w:tc>
              <w:tc>
                <w:tcPr>
                  <w:tcW w:w="2821" w:type="dxa"/>
                  <w:vMerge/>
                  <w:vAlign w:val="center"/>
                </w:tcPr>
                <w:p w:rsidR="005715D5" w:rsidRPr="00695D79" w:rsidRDefault="005715D5" w:rsidP="009C7D29">
                  <w:pPr>
                    <w:ind w:leftChars="50" w:left="120" w:firstLineChars="50" w:firstLine="105"/>
                    <w:rPr>
                      <w:rFonts w:eastAsia="宋体"/>
                      <w:sz w:val="21"/>
                      <w:szCs w:val="21"/>
                    </w:rPr>
                  </w:pPr>
                </w:p>
              </w:tc>
              <w:tc>
                <w:tcPr>
                  <w:tcW w:w="1076" w:type="dxa"/>
                  <w:vMerge/>
                  <w:vAlign w:val="center"/>
                </w:tcPr>
                <w:p w:rsidR="005715D5" w:rsidRPr="00695D79" w:rsidRDefault="005715D5" w:rsidP="009C7D29">
                  <w:pPr>
                    <w:jc w:val="center"/>
                    <w:rPr>
                      <w:rFonts w:eastAsia="宋体"/>
                      <w:sz w:val="21"/>
                      <w:szCs w:val="21"/>
                    </w:rPr>
                  </w:pPr>
                </w:p>
              </w:tc>
              <w:tc>
                <w:tcPr>
                  <w:tcW w:w="767" w:type="dxa"/>
                  <w:vMerge/>
                  <w:vAlign w:val="center"/>
                </w:tcPr>
                <w:p w:rsidR="005715D5" w:rsidRDefault="005715D5" w:rsidP="009C7D29">
                  <w:pPr>
                    <w:jc w:val="center"/>
                    <w:rPr>
                      <w:rFonts w:eastAsia="宋体"/>
                      <w:color w:val="000000" w:themeColor="text1"/>
                      <w:sz w:val="21"/>
                      <w:szCs w:val="21"/>
                    </w:rPr>
                  </w:pPr>
                </w:p>
              </w:tc>
            </w:tr>
            <w:tr w:rsidR="003A6061" w:rsidTr="00606FA1">
              <w:trPr>
                <w:trHeight w:val="1137"/>
                <w:jc w:val="center"/>
              </w:trPr>
              <w:tc>
                <w:tcPr>
                  <w:tcW w:w="700" w:type="dxa"/>
                  <w:gridSpan w:val="2"/>
                  <w:tcMar>
                    <w:left w:w="0" w:type="dxa"/>
                    <w:right w:w="0" w:type="dxa"/>
                  </w:tcMar>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噪声</w:t>
                  </w:r>
                </w:p>
              </w:tc>
              <w:tc>
                <w:tcPr>
                  <w:tcW w:w="1088" w:type="dxa"/>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噪声设备</w:t>
                  </w:r>
                </w:p>
              </w:tc>
              <w:tc>
                <w:tcPr>
                  <w:tcW w:w="1630" w:type="dxa"/>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噪声</w:t>
                  </w:r>
                </w:p>
              </w:tc>
              <w:tc>
                <w:tcPr>
                  <w:tcW w:w="2263" w:type="dxa"/>
                  <w:gridSpan w:val="2"/>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高噪声设备</w:t>
                  </w:r>
                </w:p>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减振隔声设施</w:t>
                  </w:r>
                </w:p>
              </w:tc>
              <w:tc>
                <w:tcPr>
                  <w:tcW w:w="2821" w:type="dxa"/>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满足</w:t>
                  </w:r>
                  <w:r>
                    <w:rPr>
                      <w:rFonts w:eastAsia="宋体"/>
                      <w:color w:val="000000" w:themeColor="text1"/>
                      <w:sz w:val="21"/>
                      <w:szCs w:val="21"/>
                    </w:rPr>
                    <w:t>《工业企业厂界环境噪声排放标准》（</w:t>
                  </w:r>
                  <w:r>
                    <w:rPr>
                      <w:rFonts w:eastAsia="宋体"/>
                      <w:color w:val="000000" w:themeColor="text1"/>
                      <w:sz w:val="21"/>
                      <w:szCs w:val="21"/>
                    </w:rPr>
                    <w:t>GB12348-2008</w:t>
                  </w:r>
                  <w:r>
                    <w:rPr>
                      <w:rFonts w:eastAsia="宋体"/>
                      <w:color w:val="000000" w:themeColor="text1"/>
                      <w:sz w:val="21"/>
                      <w:szCs w:val="21"/>
                    </w:rPr>
                    <w:t>）</w:t>
                  </w:r>
                  <w:r>
                    <w:rPr>
                      <w:rFonts w:eastAsia="宋体" w:hint="eastAsia"/>
                      <w:color w:val="000000" w:themeColor="text1"/>
                      <w:sz w:val="21"/>
                      <w:szCs w:val="21"/>
                    </w:rPr>
                    <w:t>2</w:t>
                  </w:r>
                  <w:r>
                    <w:rPr>
                      <w:rFonts w:eastAsia="宋体"/>
                      <w:color w:val="000000" w:themeColor="text1"/>
                      <w:sz w:val="21"/>
                      <w:szCs w:val="21"/>
                    </w:rPr>
                    <w:t>类标准</w:t>
                  </w:r>
                </w:p>
              </w:tc>
              <w:tc>
                <w:tcPr>
                  <w:tcW w:w="1076" w:type="dxa"/>
                  <w:vAlign w:val="center"/>
                </w:tcPr>
                <w:p w:rsidR="003A6061" w:rsidRDefault="00940DD3" w:rsidP="009C7D29">
                  <w:pPr>
                    <w:jc w:val="center"/>
                    <w:rPr>
                      <w:rFonts w:eastAsia="宋体"/>
                      <w:color w:val="000000" w:themeColor="text1"/>
                      <w:sz w:val="21"/>
                      <w:szCs w:val="21"/>
                    </w:rPr>
                  </w:pPr>
                  <w:r>
                    <w:rPr>
                      <w:rFonts w:eastAsia="宋体" w:hint="eastAsia"/>
                      <w:color w:val="000000" w:themeColor="text1"/>
                      <w:sz w:val="21"/>
                      <w:szCs w:val="21"/>
                    </w:rPr>
                    <w:t>10</w:t>
                  </w:r>
                </w:p>
              </w:tc>
              <w:tc>
                <w:tcPr>
                  <w:tcW w:w="767" w:type="dxa"/>
                  <w:vMerge/>
                  <w:vAlign w:val="center"/>
                </w:tcPr>
                <w:p w:rsidR="003A6061" w:rsidRDefault="003A6061" w:rsidP="009C7D29">
                  <w:pPr>
                    <w:jc w:val="center"/>
                    <w:rPr>
                      <w:rFonts w:eastAsia="宋体"/>
                      <w:color w:val="000000" w:themeColor="text1"/>
                      <w:sz w:val="21"/>
                      <w:szCs w:val="21"/>
                    </w:rPr>
                  </w:pPr>
                </w:p>
              </w:tc>
            </w:tr>
            <w:tr w:rsidR="00940DD3" w:rsidTr="00606FA1">
              <w:trPr>
                <w:trHeight w:val="1111"/>
                <w:jc w:val="center"/>
              </w:trPr>
              <w:tc>
                <w:tcPr>
                  <w:tcW w:w="700" w:type="dxa"/>
                  <w:gridSpan w:val="2"/>
                  <w:vMerge w:val="restart"/>
                  <w:tcMar>
                    <w:left w:w="0" w:type="dxa"/>
                    <w:right w:w="0" w:type="dxa"/>
                  </w:tcMar>
                  <w:vAlign w:val="center"/>
                </w:tcPr>
                <w:p w:rsidR="00940DD3" w:rsidRDefault="00940DD3" w:rsidP="009C7D29">
                  <w:pPr>
                    <w:jc w:val="center"/>
                    <w:rPr>
                      <w:rFonts w:eastAsia="宋体"/>
                      <w:color w:val="000000" w:themeColor="text1"/>
                      <w:sz w:val="21"/>
                      <w:szCs w:val="21"/>
                    </w:rPr>
                  </w:pPr>
                  <w:r>
                    <w:rPr>
                      <w:rFonts w:eastAsia="宋体" w:hint="eastAsia"/>
                      <w:color w:val="000000" w:themeColor="text1"/>
                      <w:sz w:val="21"/>
                      <w:szCs w:val="21"/>
                    </w:rPr>
                    <w:t>固废</w:t>
                  </w:r>
                </w:p>
              </w:tc>
              <w:tc>
                <w:tcPr>
                  <w:tcW w:w="1088" w:type="dxa"/>
                  <w:vMerge w:val="restart"/>
                  <w:vAlign w:val="center"/>
                </w:tcPr>
                <w:p w:rsidR="00940DD3" w:rsidRDefault="00940DD3" w:rsidP="009C7D29">
                  <w:pPr>
                    <w:jc w:val="center"/>
                    <w:rPr>
                      <w:rFonts w:eastAsia="宋体"/>
                      <w:color w:val="000000" w:themeColor="text1"/>
                      <w:sz w:val="21"/>
                      <w:szCs w:val="21"/>
                    </w:rPr>
                  </w:pPr>
                  <w:r>
                    <w:rPr>
                      <w:rFonts w:eastAsia="宋体" w:hint="eastAsia"/>
                      <w:color w:val="000000" w:themeColor="text1"/>
                      <w:sz w:val="21"/>
                      <w:szCs w:val="21"/>
                    </w:rPr>
                    <w:t>一般固废</w:t>
                  </w:r>
                </w:p>
              </w:tc>
              <w:tc>
                <w:tcPr>
                  <w:tcW w:w="1630" w:type="dxa"/>
                  <w:vAlign w:val="center"/>
                </w:tcPr>
                <w:p w:rsidR="00940DD3" w:rsidRDefault="00940DD3" w:rsidP="009C7D29">
                  <w:pPr>
                    <w:jc w:val="center"/>
                    <w:rPr>
                      <w:rFonts w:eastAsia="宋体"/>
                      <w:color w:val="000000" w:themeColor="text1"/>
                      <w:sz w:val="21"/>
                      <w:szCs w:val="21"/>
                    </w:rPr>
                  </w:pPr>
                  <w:r>
                    <w:rPr>
                      <w:rFonts w:eastAsia="宋体" w:hint="eastAsia"/>
                      <w:color w:val="000000" w:themeColor="text1"/>
                      <w:sz w:val="21"/>
                      <w:szCs w:val="21"/>
                    </w:rPr>
                    <w:t>除尘装置吸收的除尘灰</w:t>
                  </w:r>
                </w:p>
                <w:p w:rsidR="00940DD3" w:rsidRDefault="00940DD3" w:rsidP="009C7D29">
                  <w:pPr>
                    <w:jc w:val="center"/>
                    <w:rPr>
                      <w:rFonts w:eastAsia="宋体"/>
                      <w:color w:val="000000" w:themeColor="text1"/>
                      <w:sz w:val="21"/>
                      <w:szCs w:val="21"/>
                    </w:rPr>
                  </w:pPr>
                  <w:r>
                    <w:rPr>
                      <w:rFonts w:eastAsia="宋体" w:hint="eastAsia"/>
                      <w:color w:val="000000" w:themeColor="text1"/>
                      <w:sz w:val="21"/>
                      <w:szCs w:val="21"/>
                    </w:rPr>
                    <w:t>废包装盒包装袋</w:t>
                  </w:r>
                </w:p>
              </w:tc>
              <w:tc>
                <w:tcPr>
                  <w:tcW w:w="2263" w:type="dxa"/>
                  <w:gridSpan w:val="2"/>
                  <w:vAlign w:val="center"/>
                </w:tcPr>
                <w:p w:rsidR="00940DD3" w:rsidRDefault="00940DD3" w:rsidP="00940DD3">
                  <w:pPr>
                    <w:jc w:val="center"/>
                    <w:rPr>
                      <w:rFonts w:eastAsia="宋体"/>
                      <w:color w:val="000000" w:themeColor="text1"/>
                      <w:sz w:val="21"/>
                      <w:szCs w:val="21"/>
                    </w:rPr>
                  </w:pPr>
                  <w:r>
                    <w:rPr>
                      <w:rFonts w:eastAsia="宋体" w:hint="eastAsia"/>
                      <w:color w:val="000000" w:themeColor="text1"/>
                      <w:sz w:val="21"/>
                      <w:szCs w:val="21"/>
                    </w:rPr>
                    <w:t>设置</w:t>
                  </w:r>
                  <w:r>
                    <w:rPr>
                      <w:rFonts w:eastAsia="宋体" w:hint="eastAsia"/>
                      <w:color w:val="000000" w:themeColor="text1"/>
                      <w:sz w:val="21"/>
                      <w:szCs w:val="21"/>
                    </w:rPr>
                    <w:t>10m</w:t>
                  </w:r>
                  <w:r>
                    <w:rPr>
                      <w:rFonts w:eastAsia="宋体" w:hint="eastAsia"/>
                      <w:color w:val="000000" w:themeColor="text1"/>
                      <w:sz w:val="21"/>
                      <w:szCs w:val="21"/>
                      <w:vertAlign w:val="superscript"/>
                    </w:rPr>
                    <w:t>2</w:t>
                  </w:r>
                  <w:r>
                    <w:rPr>
                      <w:rFonts w:eastAsia="宋体" w:hint="eastAsia"/>
                      <w:color w:val="000000" w:themeColor="text1"/>
                      <w:sz w:val="21"/>
                      <w:szCs w:val="21"/>
                    </w:rPr>
                    <w:t>的一般固废堆放场所，厂方收集后出售处理</w:t>
                  </w:r>
                </w:p>
              </w:tc>
              <w:tc>
                <w:tcPr>
                  <w:tcW w:w="2821" w:type="dxa"/>
                  <w:vMerge w:val="restart"/>
                  <w:shd w:val="clear" w:color="auto" w:fill="auto"/>
                  <w:vAlign w:val="center"/>
                </w:tcPr>
                <w:p w:rsidR="00940DD3" w:rsidRDefault="00940DD3" w:rsidP="009C7D29">
                  <w:pPr>
                    <w:jc w:val="center"/>
                    <w:rPr>
                      <w:rFonts w:eastAsia="宋体"/>
                      <w:color w:val="000000" w:themeColor="text1"/>
                      <w:sz w:val="21"/>
                      <w:szCs w:val="21"/>
                    </w:rPr>
                  </w:pPr>
                  <w:r>
                    <w:rPr>
                      <w:rFonts w:eastAsia="宋体" w:hint="eastAsia"/>
                      <w:color w:val="000000" w:themeColor="text1"/>
                      <w:sz w:val="21"/>
                      <w:szCs w:val="21"/>
                    </w:rPr>
                    <w:t>达到</w:t>
                  </w:r>
                  <w:r>
                    <w:rPr>
                      <w:rFonts w:eastAsia="宋体"/>
                      <w:color w:val="000000" w:themeColor="text1"/>
                      <w:sz w:val="21"/>
                      <w:szCs w:val="21"/>
                    </w:rPr>
                    <w:t>《</w:t>
                  </w:r>
                  <w:r>
                    <w:rPr>
                      <w:rFonts w:eastAsia="宋体" w:hint="eastAsia"/>
                      <w:color w:val="000000" w:themeColor="text1"/>
                      <w:sz w:val="21"/>
                      <w:szCs w:val="21"/>
                    </w:rPr>
                    <w:t>一般工业固体废物贮存、处置场污染控制标准</w:t>
                  </w:r>
                  <w:r>
                    <w:rPr>
                      <w:rFonts w:eastAsia="宋体"/>
                      <w:color w:val="000000" w:themeColor="text1"/>
                      <w:sz w:val="21"/>
                      <w:szCs w:val="21"/>
                    </w:rPr>
                    <w:t>》</w:t>
                  </w:r>
                  <w:r>
                    <w:rPr>
                      <w:rFonts w:eastAsia="宋体" w:hint="eastAsia"/>
                      <w:color w:val="000000" w:themeColor="text1"/>
                      <w:sz w:val="21"/>
                      <w:szCs w:val="21"/>
                    </w:rPr>
                    <w:t>（</w:t>
                  </w:r>
                  <w:r>
                    <w:rPr>
                      <w:rFonts w:eastAsia="宋体" w:hint="eastAsia"/>
                      <w:color w:val="000000" w:themeColor="text1"/>
                      <w:sz w:val="21"/>
                      <w:szCs w:val="21"/>
                    </w:rPr>
                    <w:t>GB18599-2001</w:t>
                  </w:r>
                  <w:r>
                    <w:rPr>
                      <w:rFonts w:eastAsia="宋体" w:hint="eastAsia"/>
                      <w:color w:val="000000" w:themeColor="text1"/>
                      <w:sz w:val="21"/>
                      <w:szCs w:val="21"/>
                    </w:rPr>
                    <w:t>）及修改单要求</w:t>
                  </w:r>
                </w:p>
              </w:tc>
              <w:tc>
                <w:tcPr>
                  <w:tcW w:w="1076" w:type="dxa"/>
                  <w:vMerge w:val="restart"/>
                  <w:vAlign w:val="center"/>
                </w:tcPr>
                <w:p w:rsidR="00940DD3" w:rsidRDefault="00940DD3" w:rsidP="009C7D29">
                  <w:pPr>
                    <w:jc w:val="center"/>
                    <w:rPr>
                      <w:rFonts w:eastAsia="宋体"/>
                      <w:color w:val="000000" w:themeColor="text1"/>
                      <w:sz w:val="21"/>
                      <w:szCs w:val="21"/>
                    </w:rPr>
                  </w:pPr>
                  <w:r>
                    <w:rPr>
                      <w:rFonts w:eastAsia="宋体" w:hint="eastAsia"/>
                      <w:color w:val="000000" w:themeColor="text1"/>
                      <w:sz w:val="21"/>
                      <w:szCs w:val="21"/>
                    </w:rPr>
                    <w:t>5</w:t>
                  </w:r>
                </w:p>
              </w:tc>
              <w:tc>
                <w:tcPr>
                  <w:tcW w:w="767" w:type="dxa"/>
                  <w:vMerge/>
                  <w:vAlign w:val="center"/>
                </w:tcPr>
                <w:p w:rsidR="00940DD3" w:rsidRDefault="00940DD3" w:rsidP="009C7D29">
                  <w:pPr>
                    <w:jc w:val="center"/>
                    <w:rPr>
                      <w:rFonts w:eastAsia="宋体"/>
                      <w:color w:val="000000" w:themeColor="text1"/>
                      <w:sz w:val="21"/>
                      <w:szCs w:val="21"/>
                    </w:rPr>
                  </w:pPr>
                </w:p>
              </w:tc>
            </w:tr>
            <w:tr w:rsidR="00940DD3" w:rsidTr="00606FA1">
              <w:trPr>
                <w:trHeight w:val="727"/>
                <w:jc w:val="center"/>
              </w:trPr>
              <w:tc>
                <w:tcPr>
                  <w:tcW w:w="700" w:type="dxa"/>
                  <w:gridSpan w:val="2"/>
                  <w:vMerge/>
                  <w:tcMar>
                    <w:left w:w="0" w:type="dxa"/>
                    <w:right w:w="0" w:type="dxa"/>
                  </w:tcMar>
                  <w:vAlign w:val="center"/>
                </w:tcPr>
                <w:p w:rsidR="00940DD3" w:rsidRDefault="00940DD3" w:rsidP="009C7D29">
                  <w:pPr>
                    <w:jc w:val="center"/>
                    <w:rPr>
                      <w:rFonts w:eastAsia="宋体"/>
                      <w:color w:val="000000" w:themeColor="text1"/>
                      <w:sz w:val="21"/>
                      <w:szCs w:val="21"/>
                    </w:rPr>
                  </w:pPr>
                </w:p>
              </w:tc>
              <w:tc>
                <w:tcPr>
                  <w:tcW w:w="1088" w:type="dxa"/>
                  <w:vMerge/>
                  <w:vAlign w:val="center"/>
                </w:tcPr>
                <w:p w:rsidR="00940DD3" w:rsidRDefault="00940DD3" w:rsidP="009C7D29">
                  <w:pPr>
                    <w:jc w:val="center"/>
                    <w:rPr>
                      <w:rFonts w:eastAsia="宋体"/>
                      <w:color w:val="000000" w:themeColor="text1"/>
                      <w:sz w:val="21"/>
                      <w:szCs w:val="21"/>
                    </w:rPr>
                  </w:pPr>
                </w:p>
              </w:tc>
              <w:tc>
                <w:tcPr>
                  <w:tcW w:w="1630" w:type="dxa"/>
                  <w:vAlign w:val="center"/>
                </w:tcPr>
                <w:p w:rsidR="00940DD3" w:rsidRDefault="00940DD3" w:rsidP="009C7D29">
                  <w:pPr>
                    <w:jc w:val="center"/>
                    <w:rPr>
                      <w:rFonts w:eastAsia="宋体"/>
                      <w:color w:val="000000" w:themeColor="text1"/>
                      <w:sz w:val="21"/>
                      <w:szCs w:val="21"/>
                    </w:rPr>
                  </w:pPr>
                  <w:r>
                    <w:rPr>
                      <w:rFonts w:eastAsia="宋体" w:hint="eastAsia"/>
                      <w:color w:val="000000" w:themeColor="text1"/>
                      <w:sz w:val="21"/>
                      <w:szCs w:val="21"/>
                    </w:rPr>
                    <w:t>生活垃圾</w:t>
                  </w:r>
                </w:p>
                <w:p w:rsidR="00940DD3" w:rsidRDefault="00940DD3" w:rsidP="009C7D29">
                  <w:pPr>
                    <w:jc w:val="center"/>
                    <w:rPr>
                      <w:rFonts w:eastAsia="宋体"/>
                      <w:color w:val="000000" w:themeColor="text1"/>
                      <w:sz w:val="21"/>
                      <w:szCs w:val="21"/>
                    </w:rPr>
                  </w:pPr>
                  <w:r>
                    <w:rPr>
                      <w:rFonts w:eastAsia="宋体" w:hint="eastAsia"/>
                      <w:color w:val="000000" w:themeColor="text1"/>
                      <w:sz w:val="21"/>
                      <w:szCs w:val="21"/>
                    </w:rPr>
                    <w:t>食堂餐厨废弃物废油脂</w:t>
                  </w:r>
                </w:p>
              </w:tc>
              <w:tc>
                <w:tcPr>
                  <w:tcW w:w="2263" w:type="dxa"/>
                  <w:gridSpan w:val="2"/>
                  <w:vAlign w:val="center"/>
                </w:tcPr>
                <w:p w:rsidR="00940DD3" w:rsidRDefault="00940DD3" w:rsidP="009C7D29">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设置垃圾桶若干</w:t>
                  </w:r>
                </w:p>
                <w:p w:rsidR="00940DD3" w:rsidRDefault="00940DD3" w:rsidP="009C7D29">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环卫部门清运处理</w:t>
                  </w:r>
                </w:p>
                <w:p w:rsidR="00940DD3" w:rsidRDefault="00940DD3" w:rsidP="009C7D29">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由获得许可的单位</w:t>
                  </w:r>
                </w:p>
                <w:p w:rsidR="00940DD3" w:rsidRDefault="00940DD3" w:rsidP="009C7D29">
                  <w:pPr>
                    <w:jc w:val="center"/>
                    <w:rPr>
                      <w:rFonts w:eastAsia="宋体"/>
                      <w:color w:val="000000" w:themeColor="text1"/>
                      <w:sz w:val="21"/>
                      <w:szCs w:val="21"/>
                    </w:rPr>
                  </w:pPr>
                  <w:r>
                    <w:rPr>
                      <w:rFonts w:ascii="宋体" w:eastAsia="宋体" w:hAnsi="宋体" w:hint="eastAsia"/>
                      <w:color w:val="000000" w:themeColor="text1"/>
                      <w:sz w:val="21"/>
                      <w:szCs w:val="21"/>
                    </w:rPr>
                    <w:t>收集处置</w:t>
                  </w:r>
                </w:p>
              </w:tc>
              <w:tc>
                <w:tcPr>
                  <w:tcW w:w="2821" w:type="dxa"/>
                  <w:vMerge/>
                  <w:vAlign w:val="center"/>
                </w:tcPr>
                <w:p w:rsidR="00940DD3" w:rsidRDefault="00940DD3" w:rsidP="009C7D29">
                  <w:pPr>
                    <w:jc w:val="center"/>
                    <w:rPr>
                      <w:rFonts w:eastAsia="宋体"/>
                      <w:color w:val="000000" w:themeColor="text1"/>
                      <w:sz w:val="21"/>
                      <w:szCs w:val="21"/>
                    </w:rPr>
                  </w:pPr>
                </w:p>
              </w:tc>
              <w:tc>
                <w:tcPr>
                  <w:tcW w:w="1076" w:type="dxa"/>
                  <w:vMerge/>
                  <w:vAlign w:val="center"/>
                </w:tcPr>
                <w:p w:rsidR="00940DD3" w:rsidRDefault="00940DD3" w:rsidP="009C7D29">
                  <w:pPr>
                    <w:jc w:val="center"/>
                    <w:rPr>
                      <w:rFonts w:eastAsia="宋体"/>
                      <w:color w:val="000000" w:themeColor="text1"/>
                      <w:sz w:val="21"/>
                      <w:szCs w:val="21"/>
                    </w:rPr>
                  </w:pPr>
                </w:p>
              </w:tc>
              <w:tc>
                <w:tcPr>
                  <w:tcW w:w="767" w:type="dxa"/>
                  <w:vMerge/>
                  <w:vAlign w:val="center"/>
                </w:tcPr>
                <w:p w:rsidR="00940DD3" w:rsidRDefault="00940DD3" w:rsidP="009C7D29">
                  <w:pPr>
                    <w:jc w:val="center"/>
                    <w:rPr>
                      <w:rFonts w:eastAsia="宋体"/>
                      <w:color w:val="000000" w:themeColor="text1"/>
                      <w:sz w:val="21"/>
                      <w:szCs w:val="21"/>
                    </w:rPr>
                  </w:pPr>
                </w:p>
              </w:tc>
            </w:tr>
            <w:tr w:rsidR="003A6061" w:rsidTr="00606FA1">
              <w:trPr>
                <w:trHeight w:val="1094"/>
                <w:jc w:val="center"/>
              </w:trPr>
              <w:tc>
                <w:tcPr>
                  <w:tcW w:w="700" w:type="dxa"/>
                  <w:gridSpan w:val="2"/>
                  <w:vMerge/>
                  <w:tcMar>
                    <w:left w:w="0" w:type="dxa"/>
                    <w:right w:w="0" w:type="dxa"/>
                  </w:tcMar>
                  <w:vAlign w:val="center"/>
                </w:tcPr>
                <w:p w:rsidR="003A6061" w:rsidRDefault="003A6061" w:rsidP="009C7D29">
                  <w:pPr>
                    <w:jc w:val="center"/>
                    <w:rPr>
                      <w:rFonts w:eastAsia="宋体"/>
                      <w:color w:val="000000" w:themeColor="text1"/>
                      <w:sz w:val="21"/>
                      <w:szCs w:val="21"/>
                    </w:rPr>
                  </w:pPr>
                </w:p>
              </w:tc>
              <w:tc>
                <w:tcPr>
                  <w:tcW w:w="1088" w:type="dxa"/>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危险废物</w:t>
                  </w:r>
                </w:p>
              </w:tc>
              <w:tc>
                <w:tcPr>
                  <w:tcW w:w="1630" w:type="dxa"/>
                  <w:vAlign w:val="center"/>
                </w:tcPr>
                <w:p w:rsidR="003A6061" w:rsidRDefault="00940DD3" w:rsidP="00940DD3">
                  <w:pPr>
                    <w:ind w:left="105" w:hangingChars="50" w:hanging="105"/>
                    <w:jc w:val="center"/>
                    <w:rPr>
                      <w:rFonts w:eastAsia="宋体"/>
                      <w:color w:val="000000" w:themeColor="text1"/>
                      <w:sz w:val="21"/>
                      <w:szCs w:val="21"/>
                    </w:rPr>
                  </w:pPr>
                  <w:r>
                    <w:rPr>
                      <w:rFonts w:eastAsia="宋体" w:hint="eastAsia"/>
                      <w:color w:val="000000" w:themeColor="text1"/>
                      <w:sz w:val="21"/>
                      <w:szCs w:val="21"/>
                    </w:rPr>
                    <w:t>废内衬材料</w:t>
                  </w:r>
                  <w:r w:rsidR="003A6061">
                    <w:rPr>
                      <w:rFonts w:eastAsia="宋体" w:hint="eastAsia"/>
                      <w:color w:val="000000" w:themeColor="text1"/>
                      <w:sz w:val="21"/>
                      <w:szCs w:val="21"/>
                    </w:rPr>
                    <w:t>、</w:t>
                  </w:r>
                  <w:r>
                    <w:rPr>
                      <w:rFonts w:eastAsia="宋体" w:hint="eastAsia"/>
                      <w:color w:val="000000" w:themeColor="text1"/>
                      <w:sz w:val="21"/>
                      <w:szCs w:val="21"/>
                    </w:rPr>
                    <w:t>空压机含油废液</w:t>
                  </w:r>
                </w:p>
                <w:p w:rsidR="00016EC4" w:rsidRPr="002548BE" w:rsidRDefault="00016EC4" w:rsidP="00940DD3">
                  <w:pPr>
                    <w:ind w:left="105" w:hangingChars="50" w:hanging="105"/>
                    <w:jc w:val="center"/>
                    <w:rPr>
                      <w:rFonts w:eastAsia="宋体"/>
                      <w:sz w:val="21"/>
                      <w:szCs w:val="21"/>
                    </w:rPr>
                  </w:pPr>
                  <w:r w:rsidRPr="002548BE">
                    <w:rPr>
                      <w:rFonts w:eastAsia="宋体" w:hint="eastAsia"/>
                      <w:sz w:val="21"/>
                      <w:szCs w:val="21"/>
                    </w:rPr>
                    <w:t>废灯管</w:t>
                  </w:r>
                </w:p>
              </w:tc>
              <w:tc>
                <w:tcPr>
                  <w:tcW w:w="2263" w:type="dxa"/>
                  <w:gridSpan w:val="2"/>
                  <w:vAlign w:val="center"/>
                </w:tcPr>
                <w:p w:rsidR="003A6061" w:rsidRDefault="003A6061" w:rsidP="00940DD3">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设置</w:t>
                  </w:r>
                  <w:r w:rsidR="00940DD3">
                    <w:rPr>
                      <w:rFonts w:hint="eastAsia"/>
                      <w:color w:val="000000" w:themeColor="text1"/>
                      <w:sz w:val="21"/>
                      <w:szCs w:val="21"/>
                    </w:rPr>
                    <w:t>12</w:t>
                  </w:r>
                  <w:r>
                    <w:rPr>
                      <w:color w:val="000000" w:themeColor="text1"/>
                      <w:sz w:val="21"/>
                      <w:szCs w:val="21"/>
                    </w:rPr>
                    <w:t>m</w:t>
                  </w:r>
                  <w:r>
                    <w:rPr>
                      <w:color w:val="000000" w:themeColor="text1"/>
                      <w:sz w:val="21"/>
                      <w:szCs w:val="21"/>
                      <w:vertAlign w:val="superscript"/>
                    </w:rPr>
                    <w:t>2</w:t>
                  </w:r>
                  <w:r>
                    <w:rPr>
                      <w:rFonts w:ascii="宋体" w:eastAsia="宋体" w:hAnsi="宋体" w:hint="eastAsia"/>
                      <w:color w:val="000000" w:themeColor="text1"/>
                      <w:sz w:val="21"/>
                      <w:szCs w:val="21"/>
                    </w:rPr>
                    <w:t>的危废仓库，密闭容器储存及时委托有资质的单位处理</w:t>
                  </w:r>
                </w:p>
              </w:tc>
              <w:tc>
                <w:tcPr>
                  <w:tcW w:w="2821" w:type="dxa"/>
                  <w:vAlign w:val="center"/>
                </w:tcPr>
                <w:p w:rsidR="003A6061" w:rsidRDefault="003A6061" w:rsidP="009C7D29">
                  <w:pPr>
                    <w:jc w:val="center"/>
                    <w:rPr>
                      <w:rFonts w:eastAsia="宋体"/>
                      <w:color w:val="000000" w:themeColor="text1"/>
                      <w:sz w:val="21"/>
                      <w:szCs w:val="21"/>
                    </w:rPr>
                  </w:pPr>
                  <w:r>
                    <w:rPr>
                      <w:rFonts w:ascii="宋体" w:eastAsia="宋体" w:hAnsi="宋体" w:hint="eastAsia"/>
                      <w:color w:val="000000" w:themeColor="text1"/>
                      <w:sz w:val="21"/>
                      <w:szCs w:val="21"/>
                    </w:rPr>
                    <w:t>达到《危险废物贮存污染控制标准》</w:t>
                  </w:r>
                  <w:r>
                    <w:rPr>
                      <w:rFonts w:ascii="宋体" w:hAnsi="宋体" w:hint="eastAsia"/>
                      <w:color w:val="000000" w:themeColor="text1"/>
                      <w:sz w:val="21"/>
                      <w:szCs w:val="21"/>
                    </w:rPr>
                    <w:t>（</w:t>
                  </w:r>
                  <w:r>
                    <w:rPr>
                      <w:color w:val="000000" w:themeColor="text1"/>
                      <w:sz w:val="21"/>
                      <w:szCs w:val="21"/>
                    </w:rPr>
                    <w:t>GB18597-2001</w:t>
                  </w:r>
                  <w:r>
                    <w:rPr>
                      <w:rFonts w:ascii="宋体" w:hAnsi="宋体" w:hint="eastAsia"/>
                      <w:color w:val="000000" w:themeColor="text1"/>
                      <w:sz w:val="21"/>
                      <w:szCs w:val="21"/>
                    </w:rPr>
                    <w:t>）</w:t>
                  </w:r>
                  <w:r>
                    <w:rPr>
                      <w:rFonts w:ascii="宋体" w:eastAsia="宋体" w:hAnsi="宋体" w:hint="eastAsia"/>
                      <w:color w:val="000000" w:themeColor="text1"/>
                      <w:sz w:val="21"/>
                      <w:szCs w:val="21"/>
                    </w:rPr>
                    <w:t>及修改单要求</w:t>
                  </w:r>
                </w:p>
              </w:tc>
              <w:tc>
                <w:tcPr>
                  <w:tcW w:w="1076" w:type="dxa"/>
                  <w:vAlign w:val="center"/>
                </w:tcPr>
                <w:p w:rsidR="003A6061" w:rsidRDefault="00940DD3" w:rsidP="009C7D29">
                  <w:pPr>
                    <w:jc w:val="center"/>
                    <w:rPr>
                      <w:rFonts w:eastAsia="宋体"/>
                      <w:color w:val="000000" w:themeColor="text1"/>
                      <w:sz w:val="21"/>
                      <w:szCs w:val="21"/>
                    </w:rPr>
                  </w:pPr>
                  <w:r>
                    <w:rPr>
                      <w:rFonts w:eastAsia="宋体" w:hint="eastAsia"/>
                      <w:color w:val="000000" w:themeColor="text1"/>
                      <w:sz w:val="21"/>
                      <w:szCs w:val="21"/>
                    </w:rPr>
                    <w:t>5</w:t>
                  </w:r>
                </w:p>
              </w:tc>
              <w:tc>
                <w:tcPr>
                  <w:tcW w:w="767" w:type="dxa"/>
                  <w:vMerge/>
                  <w:vAlign w:val="center"/>
                </w:tcPr>
                <w:p w:rsidR="003A6061" w:rsidRDefault="003A6061" w:rsidP="009C7D29">
                  <w:pPr>
                    <w:jc w:val="center"/>
                    <w:rPr>
                      <w:rFonts w:eastAsia="宋体"/>
                      <w:color w:val="000000" w:themeColor="text1"/>
                      <w:sz w:val="21"/>
                      <w:szCs w:val="21"/>
                    </w:rPr>
                  </w:pPr>
                </w:p>
              </w:tc>
            </w:tr>
            <w:tr w:rsidR="003A6061" w:rsidTr="00606FA1">
              <w:trPr>
                <w:trHeight w:val="567"/>
                <w:jc w:val="center"/>
              </w:trPr>
              <w:tc>
                <w:tcPr>
                  <w:tcW w:w="1787" w:type="dxa"/>
                  <w:gridSpan w:val="3"/>
                  <w:tcMar>
                    <w:left w:w="0" w:type="dxa"/>
                    <w:right w:w="0" w:type="dxa"/>
                  </w:tcMar>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绿化</w:t>
                  </w:r>
                </w:p>
              </w:tc>
              <w:tc>
                <w:tcPr>
                  <w:tcW w:w="3893" w:type="dxa"/>
                  <w:gridSpan w:val="3"/>
                  <w:vAlign w:val="center"/>
                </w:tcPr>
                <w:p w:rsidR="003A6061" w:rsidRDefault="003A6061" w:rsidP="009C7D29">
                  <w:pPr>
                    <w:jc w:val="center"/>
                    <w:rPr>
                      <w:rFonts w:eastAsia="宋体"/>
                      <w:color w:val="000000" w:themeColor="text1"/>
                      <w:sz w:val="21"/>
                      <w:szCs w:val="21"/>
                    </w:rPr>
                  </w:pPr>
                  <w:r>
                    <w:rPr>
                      <w:rFonts w:eastAsia="宋体"/>
                      <w:color w:val="000000" w:themeColor="text1"/>
                      <w:sz w:val="21"/>
                      <w:szCs w:val="21"/>
                    </w:rPr>
                    <w:t>/</w:t>
                  </w:r>
                </w:p>
              </w:tc>
              <w:tc>
                <w:tcPr>
                  <w:tcW w:w="2821" w:type="dxa"/>
                  <w:shd w:val="clear" w:color="auto" w:fill="auto"/>
                  <w:vAlign w:val="center"/>
                </w:tcPr>
                <w:p w:rsidR="003A6061" w:rsidRDefault="003A6061" w:rsidP="009C7D29">
                  <w:pPr>
                    <w:jc w:val="center"/>
                    <w:rPr>
                      <w:rFonts w:ascii="宋体" w:eastAsia="宋体" w:hAnsi="宋体"/>
                      <w:color w:val="000000" w:themeColor="text1"/>
                      <w:sz w:val="21"/>
                      <w:szCs w:val="21"/>
                    </w:rPr>
                  </w:pPr>
                  <w:r>
                    <w:rPr>
                      <w:rFonts w:eastAsia="宋体" w:hint="eastAsia"/>
                      <w:color w:val="000000" w:themeColor="text1"/>
                      <w:sz w:val="21"/>
                      <w:szCs w:val="21"/>
                    </w:rPr>
                    <w:t>/</w:t>
                  </w:r>
                </w:p>
              </w:tc>
              <w:tc>
                <w:tcPr>
                  <w:tcW w:w="1076" w:type="dxa"/>
                  <w:vAlign w:val="center"/>
                </w:tcPr>
                <w:p w:rsidR="003A6061" w:rsidRDefault="003A6061" w:rsidP="009C7D29">
                  <w:pPr>
                    <w:jc w:val="center"/>
                    <w:rPr>
                      <w:rFonts w:eastAsia="宋体"/>
                      <w:color w:val="000000" w:themeColor="text1"/>
                      <w:sz w:val="21"/>
                      <w:szCs w:val="21"/>
                    </w:rPr>
                  </w:pPr>
                  <w:r>
                    <w:rPr>
                      <w:rFonts w:eastAsia="宋体"/>
                      <w:color w:val="000000" w:themeColor="text1"/>
                      <w:sz w:val="21"/>
                      <w:szCs w:val="21"/>
                    </w:rPr>
                    <w:t>/</w:t>
                  </w:r>
                </w:p>
              </w:tc>
              <w:tc>
                <w:tcPr>
                  <w:tcW w:w="767" w:type="dxa"/>
                  <w:vMerge/>
                  <w:vAlign w:val="center"/>
                </w:tcPr>
                <w:p w:rsidR="003A6061" w:rsidRDefault="003A6061" w:rsidP="009C7D29">
                  <w:pPr>
                    <w:jc w:val="center"/>
                    <w:rPr>
                      <w:rFonts w:eastAsia="宋体"/>
                      <w:color w:val="000000" w:themeColor="text1"/>
                      <w:sz w:val="21"/>
                      <w:szCs w:val="21"/>
                    </w:rPr>
                  </w:pPr>
                </w:p>
              </w:tc>
            </w:tr>
            <w:tr w:rsidR="003A6061" w:rsidTr="00606FA1">
              <w:trPr>
                <w:trHeight w:val="692"/>
                <w:jc w:val="center"/>
              </w:trPr>
              <w:tc>
                <w:tcPr>
                  <w:tcW w:w="3480" w:type="dxa"/>
                  <w:gridSpan w:val="5"/>
                  <w:tcMar>
                    <w:left w:w="0" w:type="dxa"/>
                    <w:right w:w="0" w:type="dxa"/>
                  </w:tcMar>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环境管理（机构、监测能力等）</w:t>
                  </w:r>
                </w:p>
              </w:tc>
              <w:tc>
                <w:tcPr>
                  <w:tcW w:w="5022" w:type="dxa"/>
                  <w:gridSpan w:val="2"/>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专职管理人员</w:t>
                  </w:r>
                </w:p>
              </w:tc>
              <w:tc>
                <w:tcPr>
                  <w:tcW w:w="1076" w:type="dxa"/>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w:t>
                  </w:r>
                </w:p>
              </w:tc>
              <w:tc>
                <w:tcPr>
                  <w:tcW w:w="767" w:type="dxa"/>
                  <w:vMerge/>
                  <w:vAlign w:val="center"/>
                </w:tcPr>
                <w:p w:rsidR="003A6061" w:rsidRDefault="003A6061" w:rsidP="009C7D29">
                  <w:pPr>
                    <w:jc w:val="center"/>
                    <w:rPr>
                      <w:rFonts w:eastAsia="宋体"/>
                      <w:color w:val="000000" w:themeColor="text1"/>
                      <w:sz w:val="21"/>
                      <w:szCs w:val="21"/>
                    </w:rPr>
                  </w:pPr>
                </w:p>
              </w:tc>
            </w:tr>
            <w:tr w:rsidR="003A6061" w:rsidTr="00606FA1">
              <w:trPr>
                <w:trHeight w:val="709"/>
                <w:jc w:val="center"/>
              </w:trPr>
              <w:tc>
                <w:tcPr>
                  <w:tcW w:w="1787" w:type="dxa"/>
                  <w:gridSpan w:val="3"/>
                  <w:tcMar>
                    <w:left w:w="0" w:type="dxa"/>
                    <w:right w:w="0" w:type="dxa"/>
                  </w:tcMar>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清污分流、排污口</w:t>
                  </w:r>
                </w:p>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规范化设置</w:t>
                  </w:r>
                </w:p>
              </w:tc>
              <w:tc>
                <w:tcPr>
                  <w:tcW w:w="3893" w:type="dxa"/>
                  <w:gridSpan w:val="3"/>
                  <w:vAlign w:val="center"/>
                </w:tcPr>
                <w:p w:rsidR="003A6061" w:rsidRDefault="007B5ADB" w:rsidP="009C7D29">
                  <w:pPr>
                    <w:jc w:val="center"/>
                    <w:rPr>
                      <w:rFonts w:eastAsia="宋体"/>
                      <w:color w:val="000000" w:themeColor="text1"/>
                      <w:sz w:val="21"/>
                      <w:szCs w:val="21"/>
                    </w:rPr>
                  </w:pPr>
                  <w:r w:rsidRPr="00077615">
                    <w:rPr>
                      <w:rFonts w:ascii="宋体" w:eastAsia="宋体" w:hAnsi="宋体"/>
                      <w:color w:val="000000"/>
                      <w:sz w:val="21"/>
                      <w:szCs w:val="21"/>
                    </w:rPr>
                    <w:t>雨污分流；雨水排入市政雨水管网，在雨水排口设置标志牌；在</w:t>
                  </w:r>
                  <w:r w:rsidRPr="00077615">
                    <w:rPr>
                      <w:rFonts w:ascii="宋体" w:eastAsia="宋体" w:hAnsi="宋体" w:hint="eastAsia"/>
                      <w:color w:val="000000"/>
                      <w:sz w:val="21"/>
                      <w:szCs w:val="21"/>
                    </w:rPr>
                    <w:t>污水</w:t>
                  </w:r>
                  <w:r w:rsidRPr="00077615">
                    <w:rPr>
                      <w:rFonts w:ascii="宋体" w:eastAsia="宋体" w:hAnsi="宋体"/>
                      <w:color w:val="000000"/>
                      <w:sz w:val="21"/>
                      <w:szCs w:val="21"/>
                    </w:rPr>
                    <w:t>接管口设置污水排口设置环境保护图形标志；在高噪声附近醒目处应设置环境保护图形标志；在排气筒附近醒目处应设置环境保护图形标志；按照《一般工业固体废物贮存、处置场污染控制标准》（</w:t>
                  </w:r>
                  <w:r w:rsidRPr="00077615">
                    <w:rPr>
                      <w:rFonts w:eastAsia="宋体"/>
                      <w:color w:val="000000"/>
                      <w:sz w:val="21"/>
                      <w:szCs w:val="21"/>
                    </w:rPr>
                    <w:t>GB18599-2001</w:t>
                  </w:r>
                  <w:r w:rsidRPr="00077615">
                    <w:rPr>
                      <w:rFonts w:ascii="宋体" w:eastAsia="宋体" w:hAnsi="宋体"/>
                      <w:color w:val="000000"/>
                      <w:sz w:val="21"/>
                      <w:szCs w:val="21"/>
                    </w:rPr>
                    <w:t>）及修改单要求、《危险废物贮存污染控制》（</w:t>
                  </w:r>
                  <w:r w:rsidRPr="00077615">
                    <w:rPr>
                      <w:rFonts w:eastAsia="宋体"/>
                      <w:color w:val="000000"/>
                      <w:sz w:val="21"/>
                      <w:szCs w:val="21"/>
                    </w:rPr>
                    <w:t>GB18597-2001</w:t>
                  </w:r>
                  <w:r w:rsidRPr="00077615">
                    <w:rPr>
                      <w:rFonts w:ascii="宋体" w:eastAsia="宋体" w:hAnsi="宋体"/>
                      <w:color w:val="000000"/>
                      <w:sz w:val="21"/>
                      <w:szCs w:val="21"/>
                    </w:rPr>
                    <w:t>）及修改单要求设置一般固废堆场</w:t>
                  </w:r>
                  <w:r>
                    <w:rPr>
                      <w:rFonts w:ascii="宋体" w:eastAsia="宋体" w:hAnsi="宋体" w:hint="eastAsia"/>
                      <w:color w:val="000000"/>
                      <w:sz w:val="21"/>
                      <w:szCs w:val="21"/>
                    </w:rPr>
                    <w:t>、</w:t>
                  </w:r>
                  <w:r w:rsidRPr="00077615">
                    <w:rPr>
                      <w:rFonts w:ascii="宋体" w:eastAsia="宋体" w:hAnsi="宋体"/>
                      <w:color w:val="000000"/>
                      <w:sz w:val="21"/>
                      <w:szCs w:val="21"/>
                    </w:rPr>
                    <w:t>危废</w:t>
                  </w:r>
                  <w:r>
                    <w:rPr>
                      <w:rFonts w:ascii="宋体" w:eastAsia="宋体" w:hAnsi="宋体" w:hint="eastAsia"/>
                      <w:color w:val="000000"/>
                      <w:sz w:val="21"/>
                      <w:szCs w:val="21"/>
                    </w:rPr>
                    <w:t>暂存仓库及环保标识标牌</w:t>
                  </w:r>
                </w:p>
              </w:tc>
              <w:tc>
                <w:tcPr>
                  <w:tcW w:w="2821" w:type="dxa"/>
                  <w:shd w:val="clear" w:color="auto" w:fill="auto"/>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w:t>
                  </w:r>
                </w:p>
              </w:tc>
              <w:tc>
                <w:tcPr>
                  <w:tcW w:w="1076" w:type="dxa"/>
                  <w:vAlign w:val="center"/>
                </w:tcPr>
                <w:p w:rsidR="003A6061" w:rsidRDefault="003A6061" w:rsidP="009C7D29">
                  <w:pPr>
                    <w:jc w:val="center"/>
                    <w:rPr>
                      <w:rFonts w:eastAsia="宋体"/>
                      <w:color w:val="000000" w:themeColor="text1"/>
                      <w:sz w:val="21"/>
                      <w:szCs w:val="21"/>
                    </w:rPr>
                  </w:pPr>
                  <w:r>
                    <w:rPr>
                      <w:rFonts w:eastAsia="宋体"/>
                      <w:color w:val="000000" w:themeColor="text1"/>
                      <w:sz w:val="21"/>
                      <w:szCs w:val="21"/>
                    </w:rPr>
                    <w:t>/</w:t>
                  </w:r>
                </w:p>
              </w:tc>
              <w:tc>
                <w:tcPr>
                  <w:tcW w:w="767" w:type="dxa"/>
                  <w:vMerge/>
                  <w:vAlign w:val="center"/>
                </w:tcPr>
                <w:p w:rsidR="003A6061" w:rsidRDefault="003A6061" w:rsidP="009C7D29">
                  <w:pPr>
                    <w:jc w:val="center"/>
                    <w:rPr>
                      <w:rFonts w:eastAsia="宋体"/>
                      <w:color w:val="000000" w:themeColor="text1"/>
                      <w:sz w:val="21"/>
                      <w:szCs w:val="21"/>
                    </w:rPr>
                  </w:pPr>
                </w:p>
              </w:tc>
            </w:tr>
            <w:tr w:rsidR="003A6061" w:rsidTr="00606FA1">
              <w:trPr>
                <w:trHeight w:val="349"/>
                <w:jc w:val="center"/>
              </w:trPr>
              <w:tc>
                <w:tcPr>
                  <w:tcW w:w="1787" w:type="dxa"/>
                  <w:gridSpan w:val="3"/>
                  <w:tcMar>
                    <w:left w:w="0" w:type="dxa"/>
                    <w:right w:w="0" w:type="dxa"/>
                  </w:tcMar>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“以新带老”措施</w:t>
                  </w:r>
                </w:p>
              </w:tc>
              <w:tc>
                <w:tcPr>
                  <w:tcW w:w="3893" w:type="dxa"/>
                  <w:gridSpan w:val="3"/>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w:t>
                  </w:r>
                </w:p>
              </w:tc>
              <w:tc>
                <w:tcPr>
                  <w:tcW w:w="2821" w:type="dxa"/>
                  <w:shd w:val="clear" w:color="auto" w:fill="auto"/>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w:t>
                  </w:r>
                </w:p>
              </w:tc>
              <w:tc>
                <w:tcPr>
                  <w:tcW w:w="1076" w:type="dxa"/>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w:t>
                  </w:r>
                </w:p>
              </w:tc>
              <w:tc>
                <w:tcPr>
                  <w:tcW w:w="767" w:type="dxa"/>
                  <w:vMerge/>
                  <w:vAlign w:val="center"/>
                </w:tcPr>
                <w:p w:rsidR="003A6061" w:rsidRDefault="003A6061" w:rsidP="009C7D29">
                  <w:pPr>
                    <w:jc w:val="center"/>
                    <w:rPr>
                      <w:rFonts w:eastAsia="宋体"/>
                      <w:color w:val="000000" w:themeColor="text1"/>
                      <w:sz w:val="21"/>
                      <w:szCs w:val="21"/>
                    </w:rPr>
                  </w:pPr>
                </w:p>
              </w:tc>
            </w:tr>
            <w:tr w:rsidR="003A6061" w:rsidTr="00606FA1">
              <w:trPr>
                <w:trHeight w:val="295"/>
                <w:jc w:val="center"/>
              </w:trPr>
              <w:tc>
                <w:tcPr>
                  <w:tcW w:w="1787" w:type="dxa"/>
                  <w:gridSpan w:val="3"/>
                  <w:tcMar>
                    <w:left w:w="0" w:type="dxa"/>
                    <w:right w:w="0" w:type="dxa"/>
                  </w:tcMar>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总量平衡方案</w:t>
                  </w:r>
                </w:p>
              </w:tc>
              <w:tc>
                <w:tcPr>
                  <w:tcW w:w="6715" w:type="dxa"/>
                  <w:gridSpan w:val="4"/>
                  <w:vAlign w:val="center"/>
                </w:tcPr>
                <w:p w:rsidR="003A6061" w:rsidRDefault="007B5ADB" w:rsidP="007B5ADB">
                  <w:pPr>
                    <w:jc w:val="center"/>
                    <w:rPr>
                      <w:rFonts w:eastAsia="宋体"/>
                      <w:color w:val="000000" w:themeColor="text1"/>
                      <w:sz w:val="21"/>
                      <w:szCs w:val="21"/>
                    </w:rPr>
                  </w:pPr>
                  <w:r>
                    <w:rPr>
                      <w:rFonts w:eastAsia="宋体"/>
                      <w:color w:val="000000"/>
                      <w:sz w:val="21"/>
                      <w:szCs w:val="21"/>
                    </w:rPr>
                    <w:t>本项目有组织废气污染物排放量为颗粒物：</w:t>
                  </w:r>
                  <w:r>
                    <w:rPr>
                      <w:rFonts w:eastAsia="宋体" w:hint="eastAsia"/>
                      <w:color w:val="000000"/>
                      <w:sz w:val="21"/>
                      <w:szCs w:val="21"/>
                    </w:rPr>
                    <w:t>0.0548</w:t>
                  </w:r>
                  <w:r>
                    <w:rPr>
                      <w:rFonts w:eastAsia="宋体"/>
                      <w:color w:val="000000"/>
                      <w:sz w:val="21"/>
                      <w:szCs w:val="21"/>
                    </w:rPr>
                    <w:t>t/a</w:t>
                  </w:r>
                  <w:r>
                    <w:rPr>
                      <w:rFonts w:eastAsia="宋体"/>
                      <w:color w:val="000000"/>
                      <w:sz w:val="21"/>
                      <w:szCs w:val="21"/>
                    </w:rPr>
                    <w:t>，拟在海安市区域范围内平衡；水污染物接管考核量为：废水量</w:t>
                  </w:r>
                  <w:r>
                    <w:rPr>
                      <w:rFonts w:eastAsia="宋体" w:hint="eastAsia"/>
                      <w:color w:val="000000"/>
                      <w:sz w:val="21"/>
                      <w:szCs w:val="21"/>
                    </w:rPr>
                    <w:t>468</w:t>
                  </w:r>
                  <w:r>
                    <w:rPr>
                      <w:rFonts w:eastAsia="宋体"/>
                      <w:color w:val="000000"/>
                      <w:sz w:val="21"/>
                      <w:szCs w:val="21"/>
                    </w:rPr>
                    <w:t>t/a</w:t>
                  </w:r>
                  <w:r>
                    <w:rPr>
                      <w:rFonts w:eastAsia="宋体"/>
                      <w:color w:val="000000"/>
                      <w:sz w:val="21"/>
                      <w:szCs w:val="21"/>
                    </w:rPr>
                    <w:t>、</w:t>
                  </w:r>
                  <w:r>
                    <w:rPr>
                      <w:rFonts w:eastAsia="宋体"/>
                      <w:color w:val="000000"/>
                      <w:sz w:val="21"/>
                      <w:szCs w:val="21"/>
                    </w:rPr>
                    <w:t>COD</w:t>
                  </w:r>
                  <w:r>
                    <w:rPr>
                      <w:rFonts w:eastAsia="宋体"/>
                      <w:color w:val="000000"/>
                      <w:sz w:val="21"/>
                      <w:szCs w:val="21"/>
                    </w:rPr>
                    <w:t>：</w:t>
                  </w:r>
                  <w:r>
                    <w:rPr>
                      <w:rFonts w:eastAsia="宋体"/>
                      <w:color w:val="000000"/>
                      <w:sz w:val="21"/>
                      <w:szCs w:val="21"/>
                    </w:rPr>
                    <w:t>0.</w:t>
                  </w:r>
                  <w:r>
                    <w:rPr>
                      <w:rFonts w:eastAsia="宋体" w:hint="eastAsia"/>
                      <w:color w:val="000000"/>
                      <w:sz w:val="21"/>
                      <w:szCs w:val="21"/>
                    </w:rPr>
                    <w:t>1404</w:t>
                  </w:r>
                  <w:r>
                    <w:rPr>
                      <w:rFonts w:eastAsia="宋体"/>
                      <w:color w:val="000000"/>
                      <w:sz w:val="21"/>
                      <w:szCs w:val="21"/>
                    </w:rPr>
                    <w:t>t/a</w:t>
                  </w:r>
                  <w:r>
                    <w:rPr>
                      <w:rFonts w:eastAsia="宋体"/>
                      <w:color w:val="000000"/>
                      <w:sz w:val="21"/>
                      <w:szCs w:val="21"/>
                    </w:rPr>
                    <w:t>、</w:t>
                  </w:r>
                  <w:r>
                    <w:rPr>
                      <w:rFonts w:eastAsia="宋体"/>
                      <w:color w:val="000000"/>
                      <w:sz w:val="21"/>
                      <w:szCs w:val="21"/>
                    </w:rPr>
                    <w:t>SS</w:t>
                  </w:r>
                  <w:r>
                    <w:rPr>
                      <w:rFonts w:eastAsia="宋体"/>
                      <w:color w:val="000000"/>
                      <w:sz w:val="21"/>
                      <w:szCs w:val="21"/>
                    </w:rPr>
                    <w:t>：</w:t>
                  </w:r>
                  <w:r>
                    <w:rPr>
                      <w:rFonts w:eastAsia="宋体"/>
                      <w:color w:val="000000"/>
                      <w:sz w:val="21"/>
                      <w:szCs w:val="21"/>
                    </w:rPr>
                    <w:t>0.</w:t>
                  </w:r>
                  <w:r>
                    <w:rPr>
                      <w:rFonts w:eastAsia="宋体" w:hint="eastAsia"/>
                      <w:color w:val="000000"/>
                      <w:sz w:val="21"/>
                      <w:szCs w:val="21"/>
                    </w:rPr>
                    <w:t>0702</w:t>
                  </w:r>
                  <w:r>
                    <w:rPr>
                      <w:rFonts w:eastAsia="宋体"/>
                      <w:color w:val="000000"/>
                      <w:sz w:val="21"/>
                      <w:szCs w:val="21"/>
                    </w:rPr>
                    <w:t>t/a</w:t>
                  </w:r>
                  <w:r>
                    <w:rPr>
                      <w:rFonts w:eastAsia="宋体"/>
                      <w:color w:val="000000"/>
                      <w:sz w:val="21"/>
                      <w:szCs w:val="21"/>
                    </w:rPr>
                    <w:t>、氨氮：</w:t>
                  </w:r>
                  <w:r>
                    <w:rPr>
                      <w:rFonts w:eastAsia="宋体"/>
                      <w:color w:val="000000"/>
                      <w:sz w:val="21"/>
                      <w:szCs w:val="21"/>
                    </w:rPr>
                    <w:t>0.0</w:t>
                  </w:r>
                  <w:r>
                    <w:rPr>
                      <w:rFonts w:eastAsia="宋体" w:hint="eastAsia"/>
                      <w:color w:val="000000"/>
                      <w:sz w:val="21"/>
                      <w:szCs w:val="21"/>
                    </w:rPr>
                    <w:t>117</w:t>
                  </w:r>
                  <w:r>
                    <w:rPr>
                      <w:rFonts w:eastAsia="宋体"/>
                      <w:color w:val="000000"/>
                      <w:sz w:val="21"/>
                      <w:szCs w:val="21"/>
                    </w:rPr>
                    <w:t>t/a</w:t>
                  </w:r>
                  <w:r>
                    <w:rPr>
                      <w:rFonts w:eastAsia="宋体"/>
                      <w:color w:val="000000"/>
                      <w:sz w:val="21"/>
                      <w:szCs w:val="21"/>
                    </w:rPr>
                    <w:t>、</w:t>
                  </w:r>
                  <w:r>
                    <w:rPr>
                      <w:rFonts w:eastAsia="宋体"/>
                      <w:color w:val="000000"/>
                      <w:sz w:val="21"/>
                      <w:szCs w:val="21"/>
                    </w:rPr>
                    <w:t>TN</w:t>
                  </w:r>
                  <w:r>
                    <w:rPr>
                      <w:rFonts w:eastAsia="宋体"/>
                      <w:color w:val="000000"/>
                      <w:sz w:val="21"/>
                      <w:szCs w:val="21"/>
                    </w:rPr>
                    <w:t>：</w:t>
                  </w:r>
                  <w:r>
                    <w:rPr>
                      <w:rFonts w:eastAsia="宋体"/>
                      <w:color w:val="000000"/>
                      <w:sz w:val="21"/>
                      <w:szCs w:val="21"/>
                    </w:rPr>
                    <w:t>0.0</w:t>
                  </w:r>
                  <w:r>
                    <w:rPr>
                      <w:rFonts w:eastAsia="宋体" w:hint="eastAsia"/>
                      <w:color w:val="000000"/>
                      <w:sz w:val="21"/>
                      <w:szCs w:val="21"/>
                    </w:rPr>
                    <w:t>164</w:t>
                  </w:r>
                  <w:r>
                    <w:rPr>
                      <w:rFonts w:eastAsia="宋体"/>
                      <w:color w:val="000000"/>
                      <w:sz w:val="21"/>
                      <w:szCs w:val="21"/>
                    </w:rPr>
                    <w:t>t/a</w:t>
                  </w:r>
                  <w:r>
                    <w:rPr>
                      <w:rFonts w:eastAsia="宋体"/>
                      <w:color w:val="000000"/>
                      <w:sz w:val="21"/>
                      <w:szCs w:val="21"/>
                    </w:rPr>
                    <w:t>、</w:t>
                  </w:r>
                  <w:r>
                    <w:rPr>
                      <w:rFonts w:eastAsia="宋体"/>
                      <w:color w:val="000000"/>
                      <w:sz w:val="21"/>
                      <w:szCs w:val="21"/>
                    </w:rPr>
                    <w:t>TP</w:t>
                  </w:r>
                  <w:r>
                    <w:rPr>
                      <w:rFonts w:eastAsia="宋体"/>
                      <w:color w:val="000000"/>
                      <w:sz w:val="21"/>
                      <w:szCs w:val="21"/>
                    </w:rPr>
                    <w:t>：</w:t>
                  </w:r>
                  <w:r>
                    <w:rPr>
                      <w:rFonts w:eastAsia="宋体"/>
                      <w:color w:val="000000"/>
                      <w:sz w:val="21"/>
                      <w:szCs w:val="21"/>
                    </w:rPr>
                    <w:t>0.00</w:t>
                  </w:r>
                  <w:r>
                    <w:rPr>
                      <w:rFonts w:eastAsia="宋体" w:hint="eastAsia"/>
                      <w:color w:val="000000"/>
                      <w:sz w:val="21"/>
                      <w:szCs w:val="21"/>
                    </w:rPr>
                    <w:t>19</w:t>
                  </w:r>
                  <w:r>
                    <w:rPr>
                      <w:rFonts w:eastAsia="宋体"/>
                      <w:color w:val="000000"/>
                      <w:sz w:val="21"/>
                      <w:szCs w:val="21"/>
                    </w:rPr>
                    <w:t>t/a</w:t>
                  </w:r>
                  <w:r>
                    <w:rPr>
                      <w:rFonts w:eastAsia="宋体" w:hint="eastAsia"/>
                      <w:color w:val="000000"/>
                      <w:sz w:val="21"/>
                      <w:szCs w:val="21"/>
                    </w:rPr>
                    <w:t>、动植物油：</w:t>
                  </w:r>
                  <w:r>
                    <w:rPr>
                      <w:rFonts w:eastAsia="宋体" w:hint="eastAsia"/>
                      <w:color w:val="000000"/>
                      <w:sz w:val="21"/>
                      <w:szCs w:val="21"/>
                    </w:rPr>
                    <w:t>0.0047t/a</w:t>
                  </w:r>
                  <w:r>
                    <w:rPr>
                      <w:rFonts w:eastAsia="宋体"/>
                      <w:color w:val="000000"/>
                      <w:sz w:val="21"/>
                      <w:szCs w:val="21"/>
                    </w:rPr>
                    <w:t>，</w:t>
                  </w:r>
                  <w:r w:rsidRPr="00EA6CB0">
                    <w:rPr>
                      <w:rFonts w:eastAsia="宋体"/>
                      <w:sz w:val="21"/>
                      <w:szCs w:val="21"/>
                    </w:rPr>
                    <w:t>最终外排环境量为：废水量</w:t>
                  </w:r>
                  <w:r>
                    <w:rPr>
                      <w:rFonts w:eastAsia="宋体" w:hint="eastAsia"/>
                      <w:sz w:val="21"/>
                      <w:szCs w:val="21"/>
                    </w:rPr>
                    <w:t>468</w:t>
                  </w:r>
                  <w:r w:rsidRPr="00EA6CB0">
                    <w:rPr>
                      <w:rFonts w:eastAsia="宋体"/>
                      <w:sz w:val="21"/>
                      <w:szCs w:val="21"/>
                    </w:rPr>
                    <w:t>t/a</w:t>
                  </w:r>
                  <w:r w:rsidRPr="00EA6CB0">
                    <w:rPr>
                      <w:rFonts w:eastAsia="宋体"/>
                      <w:sz w:val="21"/>
                      <w:szCs w:val="21"/>
                    </w:rPr>
                    <w:t>、</w:t>
                  </w:r>
                  <w:r w:rsidRPr="00EA6CB0">
                    <w:rPr>
                      <w:rFonts w:eastAsia="宋体"/>
                      <w:sz w:val="21"/>
                      <w:szCs w:val="21"/>
                    </w:rPr>
                    <w:t>COD</w:t>
                  </w:r>
                  <w:r w:rsidRPr="00EA6CB0">
                    <w:rPr>
                      <w:rFonts w:eastAsia="宋体"/>
                      <w:sz w:val="21"/>
                      <w:szCs w:val="21"/>
                    </w:rPr>
                    <w:t>：</w:t>
                  </w:r>
                  <w:r>
                    <w:rPr>
                      <w:rFonts w:eastAsia="宋体" w:hint="eastAsia"/>
                      <w:sz w:val="21"/>
                      <w:szCs w:val="21"/>
                    </w:rPr>
                    <w:t>0.0234</w:t>
                  </w:r>
                  <w:r w:rsidRPr="00EA6CB0">
                    <w:rPr>
                      <w:rFonts w:eastAsia="宋体"/>
                      <w:sz w:val="21"/>
                      <w:szCs w:val="21"/>
                    </w:rPr>
                    <w:t>t/a</w:t>
                  </w:r>
                  <w:r w:rsidRPr="00EA6CB0">
                    <w:rPr>
                      <w:rFonts w:eastAsia="宋体"/>
                      <w:sz w:val="21"/>
                      <w:szCs w:val="21"/>
                    </w:rPr>
                    <w:t>、</w:t>
                  </w:r>
                  <w:r w:rsidRPr="00EA6CB0">
                    <w:rPr>
                      <w:rFonts w:eastAsia="宋体"/>
                      <w:sz w:val="21"/>
                      <w:szCs w:val="21"/>
                    </w:rPr>
                    <w:t>SS</w:t>
                  </w:r>
                  <w:r w:rsidRPr="00EA6CB0">
                    <w:rPr>
                      <w:rFonts w:eastAsia="宋体"/>
                      <w:sz w:val="21"/>
                      <w:szCs w:val="21"/>
                    </w:rPr>
                    <w:t>：</w:t>
                  </w:r>
                  <w:r w:rsidRPr="00EA6CB0">
                    <w:rPr>
                      <w:rFonts w:eastAsia="宋体"/>
                      <w:sz w:val="21"/>
                      <w:szCs w:val="21"/>
                    </w:rPr>
                    <w:t>0.0</w:t>
                  </w:r>
                  <w:r w:rsidRPr="00EA6CB0">
                    <w:rPr>
                      <w:rFonts w:eastAsia="宋体" w:hint="eastAsia"/>
                      <w:sz w:val="21"/>
                      <w:szCs w:val="21"/>
                    </w:rPr>
                    <w:t>0</w:t>
                  </w:r>
                  <w:r>
                    <w:rPr>
                      <w:rFonts w:eastAsia="宋体" w:hint="eastAsia"/>
                      <w:sz w:val="21"/>
                      <w:szCs w:val="21"/>
                    </w:rPr>
                    <w:t>47</w:t>
                  </w:r>
                  <w:r w:rsidRPr="00EA6CB0">
                    <w:rPr>
                      <w:rFonts w:eastAsia="宋体"/>
                      <w:sz w:val="21"/>
                      <w:szCs w:val="21"/>
                    </w:rPr>
                    <w:t>t/a</w:t>
                  </w:r>
                  <w:r w:rsidRPr="00EA6CB0">
                    <w:rPr>
                      <w:rFonts w:eastAsia="宋体"/>
                      <w:sz w:val="21"/>
                      <w:szCs w:val="21"/>
                    </w:rPr>
                    <w:t>、氨氮：</w:t>
                  </w:r>
                  <w:r w:rsidRPr="00EA6CB0">
                    <w:rPr>
                      <w:rFonts w:eastAsia="宋体"/>
                      <w:sz w:val="21"/>
                      <w:szCs w:val="21"/>
                    </w:rPr>
                    <w:t>0.00</w:t>
                  </w:r>
                  <w:r>
                    <w:rPr>
                      <w:rFonts w:eastAsia="宋体" w:hint="eastAsia"/>
                      <w:sz w:val="21"/>
                      <w:szCs w:val="21"/>
                    </w:rPr>
                    <w:t>23</w:t>
                  </w:r>
                  <w:r w:rsidRPr="00EA6CB0">
                    <w:rPr>
                      <w:rFonts w:eastAsia="宋体"/>
                      <w:sz w:val="21"/>
                      <w:szCs w:val="21"/>
                    </w:rPr>
                    <w:t>t/a</w:t>
                  </w:r>
                  <w:r w:rsidRPr="00EA6CB0">
                    <w:rPr>
                      <w:rFonts w:eastAsia="宋体"/>
                      <w:sz w:val="21"/>
                      <w:szCs w:val="21"/>
                    </w:rPr>
                    <w:t>、</w:t>
                  </w:r>
                  <w:r w:rsidRPr="00EA6CB0">
                    <w:rPr>
                      <w:rFonts w:eastAsia="宋体"/>
                      <w:sz w:val="21"/>
                      <w:szCs w:val="21"/>
                    </w:rPr>
                    <w:t>TN</w:t>
                  </w:r>
                  <w:r w:rsidRPr="00EA6CB0">
                    <w:rPr>
                      <w:rFonts w:eastAsia="宋体"/>
                      <w:sz w:val="21"/>
                      <w:szCs w:val="21"/>
                    </w:rPr>
                    <w:t>：</w:t>
                  </w:r>
                  <w:r w:rsidRPr="00EA6CB0">
                    <w:rPr>
                      <w:rFonts w:eastAsia="宋体"/>
                      <w:sz w:val="21"/>
                      <w:szCs w:val="21"/>
                    </w:rPr>
                    <w:t>0.0</w:t>
                  </w:r>
                  <w:r>
                    <w:rPr>
                      <w:rFonts w:eastAsia="宋体" w:hint="eastAsia"/>
                      <w:sz w:val="21"/>
                      <w:szCs w:val="21"/>
                    </w:rPr>
                    <w:t>07</w:t>
                  </w:r>
                  <w:r w:rsidRPr="00EA6CB0">
                    <w:rPr>
                      <w:rFonts w:eastAsia="宋体"/>
                      <w:sz w:val="21"/>
                      <w:szCs w:val="21"/>
                    </w:rPr>
                    <w:t>t/a</w:t>
                  </w:r>
                  <w:r w:rsidRPr="00EA6CB0">
                    <w:rPr>
                      <w:rFonts w:eastAsia="宋体"/>
                      <w:sz w:val="21"/>
                      <w:szCs w:val="21"/>
                    </w:rPr>
                    <w:t>、</w:t>
                  </w:r>
                  <w:r w:rsidRPr="00EA6CB0">
                    <w:rPr>
                      <w:rFonts w:eastAsia="宋体"/>
                      <w:sz w:val="21"/>
                      <w:szCs w:val="21"/>
                    </w:rPr>
                    <w:t>TP</w:t>
                  </w:r>
                  <w:r w:rsidRPr="00EA6CB0">
                    <w:rPr>
                      <w:rFonts w:eastAsia="宋体"/>
                      <w:sz w:val="21"/>
                      <w:szCs w:val="21"/>
                    </w:rPr>
                    <w:t>：</w:t>
                  </w:r>
                  <w:r w:rsidRPr="00EA6CB0">
                    <w:rPr>
                      <w:rFonts w:eastAsia="宋体"/>
                      <w:sz w:val="21"/>
                      <w:szCs w:val="21"/>
                    </w:rPr>
                    <w:t>0.000</w:t>
                  </w:r>
                  <w:r>
                    <w:rPr>
                      <w:rFonts w:eastAsia="宋体" w:hint="eastAsia"/>
                      <w:sz w:val="21"/>
                      <w:szCs w:val="21"/>
                    </w:rPr>
                    <w:t>2</w:t>
                  </w:r>
                  <w:r w:rsidRPr="00EA6CB0">
                    <w:rPr>
                      <w:rFonts w:eastAsia="宋体"/>
                      <w:sz w:val="21"/>
                      <w:szCs w:val="21"/>
                    </w:rPr>
                    <w:t>t/a</w:t>
                  </w:r>
                  <w:r>
                    <w:rPr>
                      <w:rFonts w:eastAsia="宋体" w:hint="eastAsia"/>
                      <w:color w:val="000000"/>
                      <w:sz w:val="21"/>
                      <w:szCs w:val="21"/>
                    </w:rPr>
                    <w:t>、动植物油：</w:t>
                  </w:r>
                  <w:r>
                    <w:rPr>
                      <w:rFonts w:eastAsia="宋体" w:hint="eastAsia"/>
                      <w:color w:val="000000"/>
                      <w:sz w:val="21"/>
                      <w:szCs w:val="21"/>
                    </w:rPr>
                    <w:t>0.0005t/a</w:t>
                  </w:r>
                  <w:r w:rsidRPr="00EA6CB0">
                    <w:rPr>
                      <w:rFonts w:eastAsia="宋体"/>
                      <w:sz w:val="21"/>
                      <w:szCs w:val="21"/>
                    </w:rPr>
                    <w:t>，在海安市范围内平衡；固废均得到有效处置。</w:t>
                  </w:r>
                </w:p>
              </w:tc>
              <w:tc>
                <w:tcPr>
                  <w:tcW w:w="1076" w:type="dxa"/>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w:t>
                  </w:r>
                </w:p>
              </w:tc>
              <w:tc>
                <w:tcPr>
                  <w:tcW w:w="767" w:type="dxa"/>
                  <w:vMerge/>
                  <w:vAlign w:val="center"/>
                </w:tcPr>
                <w:p w:rsidR="003A6061" w:rsidRDefault="003A6061" w:rsidP="009C7D29">
                  <w:pPr>
                    <w:jc w:val="center"/>
                    <w:rPr>
                      <w:rFonts w:eastAsia="宋体"/>
                      <w:color w:val="000000" w:themeColor="text1"/>
                      <w:sz w:val="21"/>
                      <w:szCs w:val="21"/>
                    </w:rPr>
                  </w:pPr>
                </w:p>
              </w:tc>
            </w:tr>
            <w:tr w:rsidR="003A6061" w:rsidTr="00606FA1">
              <w:trPr>
                <w:trHeight w:val="528"/>
                <w:jc w:val="center"/>
              </w:trPr>
              <w:tc>
                <w:tcPr>
                  <w:tcW w:w="1787" w:type="dxa"/>
                  <w:gridSpan w:val="3"/>
                  <w:tcMar>
                    <w:left w:w="0" w:type="dxa"/>
                    <w:right w:w="0" w:type="dxa"/>
                  </w:tcMar>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区域解决问题</w:t>
                  </w:r>
                </w:p>
              </w:tc>
              <w:tc>
                <w:tcPr>
                  <w:tcW w:w="6715" w:type="dxa"/>
                  <w:gridSpan w:val="4"/>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w:t>
                  </w:r>
                </w:p>
              </w:tc>
              <w:tc>
                <w:tcPr>
                  <w:tcW w:w="1076" w:type="dxa"/>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w:t>
                  </w:r>
                </w:p>
              </w:tc>
              <w:tc>
                <w:tcPr>
                  <w:tcW w:w="767" w:type="dxa"/>
                  <w:vMerge/>
                  <w:vAlign w:val="center"/>
                </w:tcPr>
                <w:p w:rsidR="003A6061" w:rsidRDefault="003A6061" w:rsidP="009C7D29">
                  <w:pPr>
                    <w:jc w:val="center"/>
                    <w:rPr>
                      <w:rFonts w:eastAsia="宋体"/>
                      <w:color w:val="000000" w:themeColor="text1"/>
                      <w:sz w:val="21"/>
                      <w:szCs w:val="21"/>
                    </w:rPr>
                  </w:pPr>
                </w:p>
              </w:tc>
            </w:tr>
            <w:tr w:rsidR="003A6061" w:rsidTr="00606FA1">
              <w:trPr>
                <w:trHeight w:val="295"/>
                <w:jc w:val="center"/>
              </w:trPr>
              <w:tc>
                <w:tcPr>
                  <w:tcW w:w="1787" w:type="dxa"/>
                  <w:gridSpan w:val="3"/>
                  <w:tcMar>
                    <w:left w:w="0" w:type="dxa"/>
                    <w:right w:w="0" w:type="dxa"/>
                  </w:tcMar>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大气防护距离设置</w:t>
                  </w:r>
                </w:p>
              </w:tc>
              <w:tc>
                <w:tcPr>
                  <w:tcW w:w="6715" w:type="dxa"/>
                  <w:gridSpan w:val="4"/>
                  <w:vAlign w:val="center"/>
                </w:tcPr>
                <w:p w:rsidR="003A6061" w:rsidRDefault="007B5ADB" w:rsidP="006E70F1">
                  <w:pPr>
                    <w:jc w:val="center"/>
                    <w:rPr>
                      <w:rFonts w:eastAsia="宋体"/>
                      <w:color w:val="000000" w:themeColor="text1"/>
                      <w:sz w:val="21"/>
                      <w:szCs w:val="21"/>
                    </w:rPr>
                  </w:pPr>
                  <w:r>
                    <w:rPr>
                      <w:rFonts w:eastAsia="宋体"/>
                      <w:color w:val="000000"/>
                      <w:sz w:val="21"/>
                      <w:szCs w:val="21"/>
                    </w:rPr>
                    <w:t>本项目不需要</w:t>
                  </w:r>
                  <w:ins w:id="30" w:author="Administrator" w:date="2021-01-15T13:58:00Z">
                    <w:r w:rsidR="009900B0" w:rsidRPr="002548BE">
                      <w:rPr>
                        <w:rFonts w:eastAsia="宋体" w:hint="eastAsia"/>
                        <w:sz w:val="21"/>
                        <w:szCs w:val="21"/>
                      </w:rPr>
                      <w:t>设置</w:t>
                    </w:r>
                  </w:ins>
                  <w:r w:rsidR="006E70F1">
                    <w:rPr>
                      <w:rFonts w:eastAsia="宋体" w:hint="eastAsia"/>
                      <w:color w:val="000000"/>
                      <w:sz w:val="21"/>
                      <w:szCs w:val="21"/>
                    </w:rPr>
                    <w:t>设置</w:t>
                  </w:r>
                  <w:r>
                    <w:rPr>
                      <w:rFonts w:eastAsia="宋体"/>
                      <w:color w:val="000000"/>
                      <w:sz w:val="21"/>
                      <w:szCs w:val="21"/>
                    </w:rPr>
                    <w:t>大气防护距离，卫生防护距离设置为：以</w:t>
                  </w:r>
                  <w:r>
                    <w:rPr>
                      <w:rFonts w:eastAsia="宋体" w:hint="eastAsia"/>
                      <w:color w:val="000000"/>
                      <w:sz w:val="21"/>
                      <w:szCs w:val="21"/>
                    </w:rPr>
                    <w:t>生产</w:t>
                  </w:r>
                  <w:r>
                    <w:rPr>
                      <w:rFonts w:eastAsia="宋体"/>
                      <w:color w:val="000000"/>
                      <w:sz w:val="21"/>
                      <w:szCs w:val="21"/>
                    </w:rPr>
                    <w:t>车间边界向外</w:t>
                  </w:r>
                  <w:r>
                    <w:rPr>
                      <w:rFonts w:eastAsia="宋体" w:hint="eastAsia"/>
                      <w:color w:val="000000"/>
                      <w:sz w:val="21"/>
                      <w:szCs w:val="21"/>
                    </w:rPr>
                    <w:t>10</w:t>
                  </w:r>
                  <w:r>
                    <w:rPr>
                      <w:rFonts w:eastAsia="宋体"/>
                      <w:color w:val="000000"/>
                      <w:sz w:val="21"/>
                      <w:szCs w:val="21"/>
                    </w:rPr>
                    <w:t>0m</w:t>
                  </w:r>
                  <w:r>
                    <w:rPr>
                      <w:rFonts w:eastAsia="宋体"/>
                      <w:color w:val="000000"/>
                      <w:sz w:val="21"/>
                      <w:szCs w:val="21"/>
                    </w:rPr>
                    <w:t>形成的包络线，目前此卫生防护距离内无居民点及其他环境敏感点，今后在此范围内不准建设学校、居民点、医院等环境敏感目标</w:t>
                  </w:r>
                  <w:ins w:id="31" w:author="Administrator" w:date="2021-01-14T16:40:00Z">
                    <w:r w:rsidR="000E3B44">
                      <w:rPr>
                        <w:rFonts w:eastAsia="宋体" w:hint="eastAsia"/>
                        <w:color w:val="000000"/>
                        <w:sz w:val="21"/>
                        <w:szCs w:val="21"/>
                      </w:rPr>
                      <w:t>。</w:t>
                    </w:r>
                  </w:ins>
                </w:p>
              </w:tc>
              <w:tc>
                <w:tcPr>
                  <w:tcW w:w="1076" w:type="dxa"/>
                  <w:vAlign w:val="center"/>
                </w:tcPr>
                <w:p w:rsidR="003A6061" w:rsidRDefault="003A6061" w:rsidP="009C7D29">
                  <w:pPr>
                    <w:jc w:val="center"/>
                    <w:rPr>
                      <w:rFonts w:eastAsia="宋体"/>
                      <w:color w:val="000000" w:themeColor="text1"/>
                      <w:sz w:val="21"/>
                      <w:szCs w:val="21"/>
                    </w:rPr>
                  </w:pPr>
                </w:p>
              </w:tc>
              <w:tc>
                <w:tcPr>
                  <w:tcW w:w="767" w:type="dxa"/>
                  <w:vMerge/>
                  <w:vAlign w:val="center"/>
                </w:tcPr>
                <w:p w:rsidR="003A6061" w:rsidRDefault="003A6061" w:rsidP="009C7D29">
                  <w:pPr>
                    <w:jc w:val="center"/>
                    <w:rPr>
                      <w:rFonts w:eastAsia="宋体"/>
                      <w:color w:val="000000" w:themeColor="text1"/>
                      <w:sz w:val="21"/>
                      <w:szCs w:val="21"/>
                    </w:rPr>
                  </w:pPr>
                </w:p>
              </w:tc>
            </w:tr>
            <w:tr w:rsidR="003A6061" w:rsidTr="00606FA1">
              <w:trPr>
                <w:trHeight w:val="518"/>
                <w:jc w:val="center"/>
              </w:trPr>
              <w:tc>
                <w:tcPr>
                  <w:tcW w:w="8502" w:type="dxa"/>
                  <w:gridSpan w:val="7"/>
                  <w:tcMar>
                    <w:left w:w="0" w:type="dxa"/>
                    <w:right w:w="0" w:type="dxa"/>
                  </w:tcMar>
                  <w:vAlign w:val="center"/>
                </w:tcPr>
                <w:p w:rsidR="003A6061" w:rsidRDefault="003A6061" w:rsidP="009C7D29">
                  <w:pPr>
                    <w:jc w:val="center"/>
                    <w:rPr>
                      <w:rFonts w:eastAsia="宋体"/>
                      <w:color w:val="000000" w:themeColor="text1"/>
                      <w:sz w:val="21"/>
                      <w:szCs w:val="21"/>
                    </w:rPr>
                  </w:pPr>
                  <w:r>
                    <w:rPr>
                      <w:rFonts w:eastAsia="宋体" w:hint="eastAsia"/>
                      <w:color w:val="000000" w:themeColor="text1"/>
                      <w:sz w:val="21"/>
                      <w:szCs w:val="21"/>
                    </w:rPr>
                    <w:t>环保投资合计</w:t>
                  </w:r>
                </w:p>
              </w:tc>
              <w:tc>
                <w:tcPr>
                  <w:tcW w:w="1076" w:type="dxa"/>
                  <w:vAlign w:val="center"/>
                </w:tcPr>
                <w:p w:rsidR="003A6061" w:rsidRDefault="007B5ADB" w:rsidP="00F56972">
                  <w:pPr>
                    <w:jc w:val="center"/>
                    <w:rPr>
                      <w:rFonts w:eastAsia="宋体"/>
                      <w:color w:val="000000" w:themeColor="text1"/>
                      <w:sz w:val="21"/>
                      <w:szCs w:val="21"/>
                    </w:rPr>
                  </w:pPr>
                  <w:r>
                    <w:rPr>
                      <w:rFonts w:eastAsia="宋体" w:hint="eastAsia"/>
                      <w:color w:val="000000" w:themeColor="text1"/>
                      <w:sz w:val="21"/>
                      <w:szCs w:val="21"/>
                    </w:rPr>
                    <w:t>6</w:t>
                  </w:r>
                  <w:r w:rsidR="00F56972">
                    <w:rPr>
                      <w:rFonts w:eastAsia="宋体" w:hint="eastAsia"/>
                      <w:color w:val="000000" w:themeColor="text1"/>
                      <w:sz w:val="21"/>
                      <w:szCs w:val="21"/>
                    </w:rPr>
                    <w:t>7</w:t>
                  </w:r>
                </w:p>
              </w:tc>
              <w:tc>
                <w:tcPr>
                  <w:tcW w:w="767" w:type="dxa"/>
                  <w:vAlign w:val="center"/>
                </w:tcPr>
                <w:p w:rsidR="003A6061" w:rsidRDefault="003A6061" w:rsidP="009C7D29">
                  <w:pPr>
                    <w:jc w:val="center"/>
                    <w:rPr>
                      <w:rFonts w:eastAsia="宋体"/>
                      <w:color w:val="000000" w:themeColor="text1"/>
                      <w:sz w:val="21"/>
                      <w:szCs w:val="21"/>
                    </w:rPr>
                  </w:pPr>
                </w:p>
              </w:tc>
            </w:tr>
          </w:tbl>
          <w:p w:rsidR="003A6061" w:rsidRDefault="003A6061" w:rsidP="009C7D29">
            <w:pPr>
              <w:pStyle w:val="20"/>
              <w:ind w:firstLineChars="0" w:firstLine="0"/>
              <w:jc w:val="both"/>
              <w:rPr>
                <w:rFonts w:eastAsia="宋体"/>
                <w:color w:val="FF0000"/>
              </w:rPr>
            </w:pPr>
          </w:p>
          <w:p w:rsidR="003A6061" w:rsidRDefault="003A6061" w:rsidP="009C7D29">
            <w:pPr>
              <w:pStyle w:val="20"/>
              <w:ind w:firstLineChars="0" w:firstLine="0"/>
              <w:jc w:val="both"/>
              <w:rPr>
                <w:rFonts w:eastAsia="宋体"/>
                <w:color w:val="FF0000"/>
              </w:rPr>
            </w:pPr>
          </w:p>
          <w:p w:rsidR="003A6061" w:rsidRDefault="003A6061" w:rsidP="009C7D29">
            <w:pPr>
              <w:pStyle w:val="20"/>
              <w:ind w:firstLineChars="0" w:firstLine="0"/>
              <w:jc w:val="both"/>
              <w:rPr>
                <w:rFonts w:eastAsia="宋体"/>
                <w:color w:val="FF0000"/>
              </w:rPr>
            </w:pPr>
          </w:p>
          <w:p w:rsidR="003A6061" w:rsidRDefault="003A6061" w:rsidP="009C7D29">
            <w:pPr>
              <w:pStyle w:val="20"/>
              <w:ind w:firstLineChars="0" w:firstLine="0"/>
              <w:jc w:val="both"/>
              <w:rPr>
                <w:rFonts w:eastAsia="宋体"/>
                <w:color w:val="FF0000"/>
              </w:rPr>
            </w:pPr>
          </w:p>
          <w:p w:rsidR="003A6061" w:rsidRDefault="003A6061" w:rsidP="009C7D29">
            <w:pPr>
              <w:pStyle w:val="20"/>
              <w:ind w:firstLineChars="0" w:firstLine="0"/>
              <w:jc w:val="both"/>
              <w:rPr>
                <w:rFonts w:eastAsia="宋体"/>
                <w:color w:val="FF0000"/>
              </w:rPr>
            </w:pPr>
          </w:p>
          <w:p w:rsidR="003A6061" w:rsidRDefault="003A6061" w:rsidP="009C7D29">
            <w:pPr>
              <w:pStyle w:val="20"/>
              <w:ind w:firstLineChars="0" w:firstLine="0"/>
              <w:jc w:val="both"/>
              <w:rPr>
                <w:rFonts w:eastAsia="宋体"/>
                <w:color w:val="FF0000"/>
              </w:rPr>
            </w:pPr>
          </w:p>
          <w:p w:rsidR="003A6061" w:rsidRDefault="003A6061" w:rsidP="009C7D29">
            <w:pPr>
              <w:pStyle w:val="20"/>
              <w:ind w:firstLineChars="0" w:firstLine="0"/>
              <w:jc w:val="both"/>
              <w:rPr>
                <w:rFonts w:eastAsia="宋体"/>
                <w:color w:val="FF0000"/>
              </w:rPr>
            </w:pPr>
          </w:p>
        </w:tc>
      </w:tr>
    </w:tbl>
    <w:p w:rsidR="003A6061" w:rsidRDefault="003A6061" w:rsidP="003A6061">
      <w:pPr>
        <w:pStyle w:val="af3"/>
        <w:spacing w:before="0" w:after="0"/>
        <w:jc w:val="left"/>
        <w:rPr>
          <w:rFonts w:ascii="Times New Roman" w:hAnsi="宋体"/>
        </w:rPr>
        <w:sectPr w:rsidR="003A6061">
          <w:pgSz w:w="11906" w:h="16838"/>
          <w:pgMar w:top="1418" w:right="1134" w:bottom="1531" w:left="1418" w:header="851" w:footer="992" w:gutter="0"/>
          <w:cols w:space="720"/>
          <w:titlePg/>
          <w:docGrid w:type="lines" w:linePitch="312"/>
        </w:sectPr>
      </w:pPr>
    </w:p>
    <w:p w:rsidR="00B102B1" w:rsidRDefault="00D9683E">
      <w:pPr>
        <w:pStyle w:val="af3"/>
        <w:spacing w:before="0" w:after="0"/>
        <w:jc w:val="left"/>
        <w:rPr>
          <w:rFonts w:ascii="Times New Roman" w:hAnsi="Times New Roman"/>
          <w:color w:val="FF0000"/>
        </w:rPr>
      </w:pPr>
      <w:r>
        <w:rPr>
          <w:rFonts w:ascii="Times New Roman" w:hAnsi="宋体"/>
        </w:rPr>
        <w:lastRenderedPageBreak/>
        <w:t>八、本项目拟采取的防治措施及预期治理效果</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567"/>
        <w:gridCol w:w="1842"/>
        <w:gridCol w:w="1985"/>
        <w:gridCol w:w="3685"/>
        <w:gridCol w:w="1418"/>
      </w:tblGrid>
      <w:tr w:rsidR="00B102B1">
        <w:trPr>
          <w:trHeight w:val="397"/>
        </w:trPr>
        <w:tc>
          <w:tcPr>
            <w:tcW w:w="993" w:type="dxa"/>
            <w:tcBorders>
              <w:top w:val="single" w:sz="12" w:space="0" w:color="auto"/>
              <w:left w:val="single" w:sz="12" w:space="0" w:color="auto"/>
              <w:tl2br w:val="single" w:sz="4" w:space="0" w:color="auto"/>
            </w:tcBorders>
            <w:vAlign w:val="center"/>
          </w:tcPr>
          <w:p w:rsidR="00B102B1" w:rsidRDefault="00D9683E">
            <w:pPr>
              <w:jc w:val="center"/>
              <w:rPr>
                <w:rFonts w:eastAsia="宋体"/>
                <w:b/>
                <w:sz w:val="21"/>
                <w:szCs w:val="21"/>
              </w:rPr>
            </w:pPr>
            <w:r>
              <w:rPr>
                <w:rFonts w:eastAsia="宋体"/>
                <w:b/>
                <w:sz w:val="21"/>
                <w:szCs w:val="21"/>
              </w:rPr>
              <w:t xml:space="preserve"> </w:t>
            </w:r>
            <w:r>
              <w:rPr>
                <w:rFonts w:eastAsia="宋体" w:hAnsi="宋体"/>
                <w:b/>
                <w:sz w:val="21"/>
                <w:szCs w:val="21"/>
              </w:rPr>
              <w:t>内容</w:t>
            </w:r>
          </w:p>
          <w:p w:rsidR="00B102B1" w:rsidRDefault="00D9683E">
            <w:pPr>
              <w:rPr>
                <w:rFonts w:eastAsia="宋体"/>
                <w:b/>
                <w:sz w:val="21"/>
                <w:szCs w:val="21"/>
              </w:rPr>
            </w:pPr>
            <w:r>
              <w:rPr>
                <w:rFonts w:eastAsia="宋体" w:hAnsi="宋体"/>
                <w:b/>
                <w:sz w:val="21"/>
                <w:szCs w:val="21"/>
              </w:rPr>
              <w:t>类型</w:t>
            </w:r>
          </w:p>
        </w:tc>
        <w:tc>
          <w:tcPr>
            <w:tcW w:w="2409" w:type="dxa"/>
            <w:gridSpan w:val="2"/>
            <w:tcBorders>
              <w:top w:val="single" w:sz="12" w:space="0" w:color="auto"/>
            </w:tcBorders>
            <w:vAlign w:val="center"/>
          </w:tcPr>
          <w:p w:rsidR="00B102B1" w:rsidRDefault="00D9683E">
            <w:pPr>
              <w:jc w:val="center"/>
              <w:rPr>
                <w:rFonts w:eastAsia="宋体"/>
                <w:b/>
                <w:sz w:val="21"/>
                <w:szCs w:val="21"/>
              </w:rPr>
            </w:pPr>
            <w:r>
              <w:rPr>
                <w:rFonts w:eastAsia="宋体" w:hAnsi="宋体"/>
                <w:b/>
                <w:sz w:val="21"/>
                <w:szCs w:val="21"/>
              </w:rPr>
              <w:t>排放源</w:t>
            </w:r>
          </w:p>
          <w:p w:rsidR="00B102B1" w:rsidRDefault="00D9683E">
            <w:pPr>
              <w:jc w:val="center"/>
              <w:rPr>
                <w:rFonts w:eastAsia="宋体"/>
                <w:b/>
                <w:sz w:val="21"/>
                <w:szCs w:val="21"/>
              </w:rPr>
            </w:pPr>
            <w:r>
              <w:rPr>
                <w:rFonts w:eastAsia="宋体" w:hAnsi="宋体"/>
                <w:b/>
                <w:sz w:val="21"/>
                <w:szCs w:val="21"/>
              </w:rPr>
              <w:t>（编号）</w:t>
            </w:r>
          </w:p>
        </w:tc>
        <w:tc>
          <w:tcPr>
            <w:tcW w:w="1985" w:type="dxa"/>
            <w:tcBorders>
              <w:top w:val="single" w:sz="12" w:space="0" w:color="auto"/>
            </w:tcBorders>
            <w:vAlign w:val="center"/>
          </w:tcPr>
          <w:p w:rsidR="00B102B1" w:rsidRDefault="00D9683E">
            <w:pPr>
              <w:jc w:val="center"/>
              <w:rPr>
                <w:rFonts w:eastAsia="宋体"/>
                <w:b/>
                <w:sz w:val="21"/>
                <w:szCs w:val="21"/>
              </w:rPr>
            </w:pPr>
            <w:r>
              <w:rPr>
                <w:rFonts w:eastAsia="宋体" w:hAnsi="宋体"/>
                <w:b/>
                <w:sz w:val="21"/>
                <w:szCs w:val="21"/>
              </w:rPr>
              <w:t>污染物名称</w:t>
            </w:r>
          </w:p>
        </w:tc>
        <w:tc>
          <w:tcPr>
            <w:tcW w:w="3685" w:type="dxa"/>
            <w:tcBorders>
              <w:top w:val="single" w:sz="12" w:space="0" w:color="auto"/>
            </w:tcBorders>
            <w:vAlign w:val="center"/>
          </w:tcPr>
          <w:p w:rsidR="00B102B1" w:rsidRDefault="00D9683E">
            <w:pPr>
              <w:jc w:val="center"/>
              <w:rPr>
                <w:rFonts w:eastAsia="宋体"/>
                <w:b/>
                <w:sz w:val="21"/>
                <w:szCs w:val="21"/>
              </w:rPr>
            </w:pPr>
            <w:r>
              <w:rPr>
                <w:rFonts w:eastAsia="宋体" w:hAnsi="宋体"/>
                <w:b/>
                <w:sz w:val="21"/>
                <w:szCs w:val="21"/>
              </w:rPr>
              <w:t>防治措施</w:t>
            </w:r>
          </w:p>
        </w:tc>
        <w:tc>
          <w:tcPr>
            <w:tcW w:w="1418" w:type="dxa"/>
            <w:tcBorders>
              <w:top w:val="single" w:sz="12" w:space="0" w:color="auto"/>
              <w:right w:val="single" w:sz="12" w:space="0" w:color="auto"/>
            </w:tcBorders>
            <w:vAlign w:val="center"/>
          </w:tcPr>
          <w:p w:rsidR="00B102B1" w:rsidRDefault="00D9683E">
            <w:pPr>
              <w:jc w:val="center"/>
              <w:rPr>
                <w:rFonts w:eastAsia="宋体" w:hAnsi="宋体"/>
                <w:b/>
                <w:sz w:val="21"/>
                <w:szCs w:val="21"/>
              </w:rPr>
            </w:pPr>
            <w:r>
              <w:rPr>
                <w:rFonts w:eastAsia="宋体" w:hAnsi="宋体"/>
                <w:b/>
                <w:sz w:val="21"/>
                <w:szCs w:val="21"/>
              </w:rPr>
              <w:t>预期治理</w:t>
            </w:r>
          </w:p>
          <w:p w:rsidR="00B102B1" w:rsidRDefault="00D9683E">
            <w:pPr>
              <w:jc w:val="center"/>
              <w:rPr>
                <w:rFonts w:eastAsia="宋体"/>
                <w:b/>
                <w:sz w:val="21"/>
                <w:szCs w:val="21"/>
              </w:rPr>
            </w:pPr>
            <w:r>
              <w:rPr>
                <w:rFonts w:eastAsia="宋体" w:hAnsi="宋体"/>
                <w:b/>
                <w:sz w:val="21"/>
                <w:szCs w:val="21"/>
              </w:rPr>
              <w:t>效果</w:t>
            </w:r>
          </w:p>
        </w:tc>
      </w:tr>
      <w:tr w:rsidR="00F56972">
        <w:trPr>
          <w:trHeight w:val="765"/>
        </w:trPr>
        <w:tc>
          <w:tcPr>
            <w:tcW w:w="993" w:type="dxa"/>
            <w:vMerge w:val="restart"/>
            <w:tcBorders>
              <w:left w:val="single" w:sz="12" w:space="0" w:color="auto"/>
            </w:tcBorders>
            <w:vAlign w:val="center"/>
          </w:tcPr>
          <w:p w:rsidR="00F56972" w:rsidRDefault="00F56972">
            <w:pPr>
              <w:jc w:val="center"/>
              <w:rPr>
                <w:rFonts w:eastAsia="宋体" w:hAnsi="宋体"/>
                <w:sz w:val="21"/>
                <w:szCs w:val="21"/>
              </w:rPr>
            </w:pPr>
            <w:r>
              <w:rPr>
                <w:rFonts w:eastAsia="宋体" w:hAnsi="宋体"/>
                <w:sz w:val="21"/>
                <w:szCs w:val="21"/>
              </w:rPr>
              <w:t>大</w:t>
            </w:r>
          </w:p>
          <w:p w:rsidR="00F56972" w:rsidRDefault="00F56972">
            <w:pPr>
              <w:jc w:val="center"/>
              <w:rPr>
                <w:rFonts w:eastAsia="宋体"/>
                <w:sz w:val="21"/>
                <w:szCs w:val="21"/>
              </w:rPr>
            </w:pPr>
            <w:r>
              <w:rPr>
                <w:rFonts w:eastAsia="宋体" w:hAnsi="宋体"/>
                <w:sz w:val="21"/>
                <w:szCs w:val="21"/>
              </w:rPr>
              <w:t>气</w:t>
            </w:r>
          </w:p>
          <w:p w:rsidR="00F56972" w:rsidRDefault="00F56972">
            <w:pPr>
              <w:jc w:val="center"/>
              <w:rPr>
                <w:rFonts w:eastAsia="宋体" w:hAnsi="宋体"/>
                <w:sz w:val="21"/>
                <w:szCs w:val="21"/>
              </w:rPr>
            </w:pPr>
            <w:r>
              <w:rPr>
                <w:rFonts w:eastAsia="宋体" w:hAnsi="宋体"/>
                <w:sz w:val="21"/>
                <w:szCs w:val="21"/>
              </w:rPr>
              <w:t>污</w:t>
            </w:r>
          </w:p>
          <w:p w:rsidR="00F56972" w:rsidRDefault="00F56972">
            <w:pPr>
              <w:jc w:val="center"/>
              <w:rPr>
                <w:rFonts w:eastAsia="宋体"/>
                <w:sz w:val="21"/>
                <w:szCs w:val="21"/>
              </w:rPr>
            </w:pPr>
            <w:r>
              <w:rPr>
                <w:rFonts w:eastAsia="宋体" w:hAnsi="宋体"/>
                <w:sz w:val="21"/>
                <w:szCs w:val="21"/>
              </w:rPr>
              <w:t>染</w:t>
            </w:r>
          </w:p>
          <w:p w:rsidR="00F56972" w:rsidRDefault="00F56972">
            <w:pPr>
              <w:jc w:val="center"/>
              <w:rPr>
                <w:rFonts w:eastAsia="宋体" w:hAnsi="宋体"/>
                <w:sz w:val="21"/>
                <w:szCs w:val="21"/>
              </w:rPr>
            </w:pPr>
            <w:r>
              <w:rPr>
                <w:rFonts w:eastAsia="宋体" w:hAnsi="宋体"/>
                <w:sz w:val="21"/>
                <w:szCs w:val="21"/>
              </w:rPr>
              <w:t>物</w:t>
            </w:r>
          </w:p>
        </w:tc>
        <w:tc>
          <w:tcPr>
            <w:tcW w:w="567" w:type="dxa"/>
            <w:vMerge w:val="restart"/>
            <w:tcBorders>
              <w:right w:val="single" w:sz="2" w:space="0" w:color="auto"/>
            </w:tcBorders>
            <w:vAlign w:val="center"/>
          </w:tcPr>
          <w:p w:rsidR="00F56972" w:rsidRDefault="00F56972">
            <w:pPr>
              <w:jc w:val="center"/>
              <w:rPr>
                <w:rFonts w:eastAsia="宋体" w:hAnsi="宋体"/>
                <w:sz w:val="21"/>
                <w:szCs w:val="21"/>
              </w:rPr>
            </w:pPr>
            <w:r>
              <w:rPr>
                <w:rFonts w:eastAsia="宋体" w:hAnsi="宋体" w:hint="eastAsia"/>
                <w:sz w:val="21"/>
                <w:szCs w:val="21"/>
              </w:rPr>
              <w:t>有组织</w:t>
            </w:r>
          </w:p>
        </w:tc>
        <w:tc>
          <w:tcPr>
            <w:tcW w:w="1842" w:type="dxa"/>
            <w:tcBorders>
              <w:left w:val="single" w:sz="2" w:space="0" w:color="auto"/>
            </w:tcBorders>
            <w:vAlign w:val="center"/>
          </w:tcPr>
          <w:p w:rsidR="00F56972" w:rsidRDefault="00F56972">
            <w:pPr>
              <w:jc w:val="center"/>
              <w:rPr>
                <w:rFonts w:eastAsia="宋体" w:hAnsi="宋体"/>
                <w:sz w:val="21"/>
                <w:szCs w:val="21"/>
              </w:rPr>
            </w:pPr>
            <w:r>
              <w:rPr>
                <w:rFonts w:eastAsia="宋体" w:hAnsi="宋体" w:hint="eastAsia"/>
                <w:sz w:val="21"/>
                <w:szCs w:val="21"/>
              </w:rPr>
              <w:t>木浆粉碎压覆</w:t>
            </w:r>
          </w:p>
          <w:p w:rsidR="00F56972" w:rsidRPr="00695D79" w:rsidRDefault="00F56972">
            <w:pPr>
              <w:jc w:val="center"/>
              <w:rPr>
                <w:rFonts w:eastAsia="宋体" w:hAnsi="宋体"/>
                <w:sz w:val="21"/>
                <w:szCs w:val="21"/>
              </w:rPr>
            </w:pPr>
            <w:r>
              <w:rPr>
                <w:rFonts w:eastAsia="宋体" w:hAnsi="宋体" w:hint="eastAsia"/>
                <w:sz w:val="21"/>
                <w:szCs w:val="21"/>
              </w:rPr>
              <w:t>工段</w:t>
            </w:r>
          </w:p>
        </w:tc>
        <w:tc>
          <w:tcPr>
            <w:tcW w:w="1985" w:type="dxa"/>
            <w:tcBorders>
              <w:top w:val="single" w:sz="2" w:space="0" w:color="auto"/>
            </w:tcBorders>
            <w:vAlign w:val="center"/>
          </w:tcPr>
          <w:p w:rsidR="00F56972" w:rsidRPr="00695D79" w:rsidRDefault="00F56972">
            <w:pPr>
              <w:jc w:val="center"/>
              <w:rPr>
                <w:rFonts w:eastAsia="宋体"/>
                <w:sz w:val="21"/>
                <w:szCs w:val="21"/>
              </w:rPr>
            </w:pPr>
            <w:r>
              <w:rPr>
                <w:rFonts w:eastAsia="宋体" w:hint="eastAsia"/>
                <w:sz w:val="21"/>
                <w:szCs w:val="21"/>
              </w:rPr>
              <w:t>木浆粉尘</w:t>
            </w:r>
          </w:p>
        </w:tc>
        <w:tc>
          <w:tcPr>
            <w:tcW w:w="3685" w:type="dxa"/>
            <w:vAlign w:val="center"/>
          </w:tcPr>
          <w:p w:rsidR="00F56972" w:rsidRPr="00695D79" w:rsidRDefault="00F56972">
            <w:pPr>
              <w:jc w:val="center"/>
              <w:rPr>
                <w:rFonts w:eastAsia="宋体"/>
                <w:sz w:val="21"/>
                <w:szCs w:val="21"/>
              </w:rPr>
            </w:pPr>
            <w:r>
              <w:rPr>
                <w:rFonts w:eastAsia="宋体" w:hint="eastAsia"/>
                <w:color w:val="000000" w:themeColor="text1"/>
                <w:sz w:val="21"/>
                <w:szCs w:val="21"/>
              </w:rPr>
              <w:t>每条生产线产尘工段设置密闭管道收集</w:t>
            </w:r>
            <w:r>
              <w:rPr>
                <w:rFonts w:eastAsia="宋体" w:hint="eastAsia"/>
                <w:color w:val="000000" w:themeColor="text1"/>
                <w:sz w:val="21"/>
                <w:szCs w:val="21"/>
              </w:rPr>
              <w:t>+</w:t>
            </w:r>
            <w:r>
              <w:rPr>
                <w:rFonts w:eastAsia="宋体" w:hint="eastAsia"/>
                <w:color w:val="000000" w:themeColor="text1"/>
                <w:sz w:val="21"/>
                <w:szCs w:val="21"/>
              </w:rPr>
              <w:t>两套复合圆笼式除尘机组吸收处理</w:t>
            </w:r>
            <w:r>
              <w:rPr>
                <w:rFonts w:eastAsia="宋体" w:hint="eastAsia"/>
                <w:color w:val="000000" w:themeColor="text1"/>
                <w:sz w:val="21"/>
                <w:szCs w:val="21"/>
              </w:rPr>
              <w:t>+</w:t>
            </w:r>
            <w:r>
              <w:rPr>
                <w:rFonts w:eastAsia="宋体" w:hint="eastAsia"/>
                <w:color w:val="000000" w:themeColor="text1"/>
                <w:sz w:val="21"/>
                <w:szCs w:val="21"/>
              </w:rPr>
              <w:t>两根</w:t>
            </w:r>
            <w:r>
              <w:rPr>
                <w:rFonts w:eastAsia="宋体"/>
                <w:color w:val="000000" w:themeColor="text1"/>
                <w:sz w:val="21"/>
                <w:szCs w:val="21"/>
              </w:rPr>
              <w:t>15m</w:t>
            </w:r>
            <w:r>
              <w:rPr>
                <w:rFonts w:eastAsia="宋体" w:hint="eastAsia"/>
                <w:color w:val="000000" w:themeColor="text1"/>
                <w:sz w:val="21"/>
                <w:szCs w:val="21"/>
              </w:rPr>
              <w:t>排气筒（</w:t>
            </w:r>
            <w:r>
              <w:rPr>
                <w:rFonts w:eastAsia="宋体" w:hint="eastAsia"/>
                <w:color w:val="000000" w:themeColor="text1"/>
                <w:sz w:val="21"/>
                <w:szCs w:val="21"/>
              </w:rPr>
              <w:t>FQ-1</w:t>
            </w:r>
            <w:r>
              <w:rPr>
                <w:rFonts w:eastAsia="宋体" w:hint="eastAsia"/>
                <w:color w:val="000000" w:themeColor="text1"/>
                <w:sz w:val="21"/>
                <w:szCs w:val="21"/>
              </w:rPr>
              <w:t>、</w:t>
            </w:r>
            <w:r>
              <w:rPr>
                <w:rFonts w:eastAsia="宋体" w:hint="eastAsia"/>
                <w:color w:val="000000" w:themeColor="text1"/>
                <w:sz w:val="21"/>
                <w:szCs w:val="21"/>
              </w:rPr>
              <w:t>FQ-2</w:t>
            </w:r>
            <w:r>
              <w:rPr>
                <w:rFonts w:eastAsia="宋体" w:hint="eastAsia"/>
                <w:color w:val="000000" w:themeColor="text1"/>
                <w:sz w:val="21"/>
                <w:szCs w:val="21"/>
              </w:rPr>
              <w:t>）排放</w:t>
            </w:r>
          </w:p>
        </w:tc>
        <w:tc>
          <w:tcPr>
            <w:tcW w:w="1418" w:type="dxa"/>
            <w:vMerge w:val="restart"/>
            <w:tcBorders>
              <w:right w:val="single" w:sz="12" w:space="0" w:color="auto"/>
            </w:tcBorders>
            <w:vAlign w:val="center"/>
          </w:tcPr>
          <w:p w:rsidR="00F56972" w:rsidRPr="00695D79" w:rsidRDefault="00F56972">
            <w:pPr>
              <w:jc w:val="center"/>
              <w:rPr>
                <w:rFonts w:eastAsia="宋体" w:hAnsi="宋体"/>
                <w:sz w:val="21"/>
                <w:szCs w:val="21"/>
              </w:rPr>
            </w:pPr>
            <w:r w:rsidRPr="00695D79">
              <w:rPr>
                <w:rFonts w:eastAsia="宋体" w:hAnsi="宋体"/>
                <w:sz w:val="21"/>
                <w:szCs w:val="21"/>
              </w:rPr>
              <w:t>达标排放</w:t>
            </w:r>
          </w:p>
          <w:p w:rsidR="00F56972" w:rsidRPr="00695D79" w:rsidRDefault="00F56972">
            <w:pPr>
              <w:jc w:val="center"/>
              <w:rPr>
                <w:rFonts w:eastAsia="宋体" w:hAnsi="宋体"/>
                <w:sz w:val="21"/>
                <w:szCs w:val="21"/>
              </w:rPr>
            </w:pPr>
            <w:r w:rsidRPr="00695D79">
              <w:rPr>
                <w:rFonts w:eastAsia="宋体" w:hAnsi="宋体" w:hint="eastAsia"/>
                <w:sz w:val="21"/>
                <w:szCs w:val="21"/>
              </w:rPr>
              <w:t>对大气环境影响较小</w:t>
            </w:r>
          </w:p>
        </w:tc>
      </w:tr>
      <w:tr w:rsidR="00F56972">
        <w:trPr>
          <w:trHeight w:val="765"/>
        </w:trPr>
        <w:tc>
          <w:tcPr>
            <w:tcW w:w="993" w:type="dxa"/>
            <w:vMerge/>
            <w:tcBorders>
              <w:left w:val="single" w:sz="12" w:space="0" w:color="auto"/>
            </w:tcBorders>
            <w:vAlign w:val="center"/>
          </w:tcPr>
          <w:p w:rsidR="00F56972" w:rsidRDefault="00F56972">
            <w:pPr>
              <w:jc w:val="center"/>
              <w:rPr>
                <w:rFonts w:eastAsia="宋体" w:hAnsi="宋体"/>
                <w:sz w:val="21"/>
                <w:szCs w:val="21"/>
              </w:rPr>
            </w:pPr>
          </w:p>
        </w:tc>
        <w:tc>
          <w:tcPr>
            <w:tcW w:w="567" w:type="dxa"/>
            <w:vMerge/>
            <w:tcBorders>
              <w:right w:val="single" w:sz="2" w:space="0" w:color="auto"/>
            </w:tcBorders>
            <w:vAlign w:val="center"/>
          </w:tcPr>
          <w:p w:rsidR="00F56972" w:rsidRDefault="00F56972">
            <w:pPr>
              <w:jc w:val="center"/>
              <w:rPr>
                <w:rFonts w:eastAsia="宋体" w:hAnsi="宋体"/>
                <w:sz w:val="21"/>
                <w:szCs w:val="21"/>
              </w:rPr>
            </w:pPr>
          </w:p>
        </w:tc>
        <w:tc>
          <w:tcPr>
            <w:tcW w:w="1842" w:type="dxa"/>
            <w:tcBorders>
              <w:left w:val="single" w:sz="2" w:space="0" w:color="auto"/>
            </w:tcBorders>
            <w:vAlign w:val="center"/>
          </w:tcPr>
          <w:p w:rsidR="00F56972" w:rsidRDefault="00F56972">
            <w:pPr>
              <w:jc w:val="center"/>
              <w:rPr>
                <w:rFonts w:eastAsia="宋体" w:hAnsi="宋体"/>
                <w:sz w:val="21"/>
                <w:szCs w:val="21"/>
              </w:rPr>
            </w:pPr>
            <w:r>
              <w:rPr>
                <w:rFonts w:eastAsia="宋体" w:hAnsi="宋体" w:hint="eastAsia"/>
                <w:sz w:val="21"/>
                <w:szCs w:val="21"/>
              </w:rPr>
              <w:t>职工食堂</w:t>
            </w:r>
          </w:p>
        </w:tc>
        <w:tc>
          <w:tcPr>
            <w:tcW w:w="1985" w:type="dxa"/>
            <w:tcBorders>
              <w:top w:val="single" w:sz="2" w:space="0" w:color="auto"/>
            </w:tcBorders>
            <w:vAlign w:val="center"/>
          </w:tcPr>
          <w:p w:rsidR="00F56972" w:rsidRDefault="00F56972">
            <w:pPr>
              <w:jc w:val="center"/>
              <w:rPr>
                <w:rFonts w:eastAsia="宋体"/>
                <w:sz w:val="21"/>
                <w:szCs w:val="21"/>
              </w:rPr>
            </w:pPr>
            <w:r>
              <w:rPr>
                <w:rFonts w:eastAsia="宋体" w:hint="eastAsia"/>
                <w:sz w:val="21"/>
                <w:szCs w:val="21"/>
              </w:rPr>
              <w:t>食堂油烟</w:t>
            </w:r>
          </w:p>
        </w:tc>
        <w:tc>
          <w:tcPr>
            <w:tcW w:w="3685" w:type="dxa"/>
            <w:vAlign w:val="center"/>
          </w:tcPr>
          <w:p w:rsidR="00F56972" w:rsidRDefault="00F56972">
            <w:pPr>
              <w:jc w:val="center"/>
              <w:rPr>
                <w:rFonts w:eastAsia="宋体"/>
                <w:color w:val="000000" w:themeColor="text1"/>
                <w:sz w:val="21"/>
                <w:szCs w:val="21"/>
              </w:rPr>
            </w:pPr>
            <w:r>
              <w:rPr>
                <w:rFonts w:eastAsia="宋体" w:hint="eastAsia"/>
                <w:color w:val="000000" w:themeColor="text1"/>
                <w:sz w:val="21"/>
                <w:szCs w:val="21"/>
              </w:rPr>
              <w:t>油烟净化装置</w:t>
            </w:r>
          </w:p>
        </w:tc>
        <w:tc>
          <w:tcPr>
            <w:tcW w:w="1418" w:type="dxa"/>
            <w:vMerge/>
            <w:tcBorders>
              <w:right w:val="single" w:sz="12" w:space="0" w:color="auto"/>
            </w:tcBorders>
            <w:vAlign w:val="center"/>
          </w:tcPr>
          <w:p w:rsidR="00F56972" w:rsidRPr="00695D79" w:rsidRDefault="00F56972">
            <w:pPr>
              <w:jc w:val="center"/>
              <w:rPr>
                <w:rFonts w:eastAsia="宋体" w:hAnsi="宋体"/>
                <w:sz w:val="21"/>
                <w:szCs w:val="21"/>
              </w:rPr>
            </w:pPr>
          </w:p>
        </w:tc>
      </w:tr>
      <w:tr w:rsidR="00B102B1">
        <w:trPr>
          <w:trHeight w:val="880"/>
        </w:trPr>
        <w:tc>
          <w:tcPr>
            <w:tcW w:w="993" w:type="dxa"/>
            <w:vMerge/>
            <w:tcBorders>
              <w:left w:val="single" w:sz="12" w:space="0" w:color="auto"/>
            </w:tcBorders>
            <w:vAlign w:val="center"/>
          </w:tcPr>
          <w:p w:rsidR="00B102B1" w:rsidRDefault="00B102B1">
            <w:pPr>
              <w:jc w:val="center"/>
              <w:rPr>
                <w:rFonts w:eastAsia="宋体"/>
                <w:sz w:val="21"/>
                <w:szCs w:val="21"/>
              </w:rPr>
            </w:pPr>
          </w:p>
        </w:tc>
        <w:tc>
          <w:tcPr>
            <w:tcW w:w="567" w:type="dxa"/>
            <w:tcBorders>
              <w:right w:val="single" w:sz="2" w:space="0" w:color="auto"/>
            </w:tcBorders>
            <w:vAlign w:val="center"/>
          </w:tcPr>
          <w:p w:rsidR="00B102B1" w:rsidRDefault="00D9683E">
            <w:pPr>
              <w:jc w:val="center"/>
              <w:rPr>
                <w:rFonts w:eastAsia="宋体"/>
                <w:sz w:val="21"/>
                <w:szCs w:val="21"/>
              </w:rPr>
            </w:pPr>
            <w:r>
              <w:rPr>
                <w:rFonts w:eastAsia="宋体" w:hAnsi="宋体" w:hint="eastAsia"/>
                <w:sz w:val="21"/>
                <w:szCs w:val="21"/>
              </w:rPr>
              <w:t>无</w:t>
            </w:r>
            <w:r>
              <w:rPr>
                <w:rFonts w:eastAsia="宋体" w:hAnsi="宋体"/>
                <w:sz w:val="21"/>
                <w:szCs w:val="21"/>
              </w:rPr>
              <w:t>组织</w:t>
            </w:r>
          </w:p>
        </w:tc>
        <w:tc>
          <w:tcPr>
            <w:tcW w:w="1842" w:type="dxa"/>
            <w:tcBorders>
              <w:left w:val="single" w:sz="2" w:space="0" w:color="auto"/>
            </w:tcBorders>
            <w:vAlign w:val="center"/>
          </w:tcPr>
          <w:p w:rsidR="00B102B1" w:rsidRPr="00695D79" w:rsidRDefault="00D9683E">
            <w:pPr>
              <w:jc w:val="center"/>
              <w:rPr>
                <w:rFonts w:eastAsia="宋体" w:hAnsi="宋体"/>
                <w:sz w:val="21"/>
                <w:szCs w:val="21"/>
              </w:rPr>
            </w:pPr>
            <w:r w:rsidRPr="00695D79">
              <w:rPr>
                <w:rFonts w:eastAsia="宋体" w:hAnsi="宋体" w:hint="eastAsia"/>
                <w:sz w:val="21"/>
                <w:szCs w:val="21"/>
              </w:rPr>
              <w:t>生产车间</w:t>
            </w:r>
          </w:p>
        </w:tc>
        <w:tc>
          <w:tcPr>
            <w:tcW w:w="1985" w:type="dxa"/>
            <w:tcBorders>
              <w:top w:val="single" w:sz="2" w:space="0" w:color="auto"/>
            </w:tcBorders>
            <w:vAlign w:val="center"/>
          </w:tcPr>
          <w:p w:rsidR="00F118D9" w:rsidRDefault="00F118D9" w:rsidP="00F118D9">
            <w:pPr>
              <w:jc w:val="center"/>
              <w:rPr>
                <w:rFonts w:eastAsia="宋体"/>
                <w:sz w:val="21"/>
                <w:szCs w:val="21"/>
              </w:rPr>
            </w:pPr>
            <w:r>
              <w:rPr>
                <w:rFonts w:eastAsia="宋体" w:hint="eastAsia"/>
                <w:sz w:val="21"/>
                <w:szCs w:val="21"/>
              </w:rPr>
              <w:t>木浆粉尘</w:t>
            </w:r>
          </w:p>
          <w:p w:rsidR="00F118D9" w:rsidRDefault="00F118D9" w:rsidP="00F118D9">
            <w:pPr>
              <w:jc w:val="center"/>
              <w:rPr>
                <w:rFonts w:eastAsia="宋体"/>
                <w:sz w:val="21"/>
                <w:szCs w:val="21"/>
              </w:rPr>
            </w:pPr>
            <w:r>
              <w:rPr>
                <w:rFonts w:eastAsia="宋体" w:hint="eastAsia"/>
                <w:sz w:val="21"/>
                <w:szCs w:val="21"/>
              </w:rPr>
              <w:t>有机废气</w:t>
            </w:r>
          </w:p>
          <w:p w:rsidR="00B102B1" w:rsidRPr="00F118D9" w:rsidRDefault="00F118D9" w:rsidP="00F118D9">
            <w:pPr>
              <w:jc w:val="center"/>
              <w:rPr>
                <w:rFonts w:eastAsia="宋体"/>
                <w:sz w:val="21"/>
                <w:szCs w:val="21"/>
              </w:rPr>
            </w:pPr>
            <w:r>
              <w:rPr>
                <w:rFonts w:eastAsia="宋体" w:hint="eastAsia"/>
                <w:sz w:val="21"/>
                <w:szCs w:val="21"/>
              </w:rPr>
              <w:t>（</w:t>
            </w:r>
            <w:r w:rsidRPr="00695D79">
              <w:rPr>
                <w:rFonts w:eastAsia="宋体" w:hint="eastAsia"/>
                <w:sz w:val="21"/>
                <w:szCs w:val="21"/>
              </w:rPr>
              <w:t>非甲烷总烃</w:t>
            </w:r>
            <w:r>
              <w:rPr>
                <w:rFonts w:eastAsia="宋体" w:hint="eastAsia"/>
                <w:sz w:val="21"/>
                <w:szCs w:val="21"/>
              </w:rPr>
              <w:t>）</w:t>
            </w:r>
          </w:p>
        </w:tc>
        <w:tc>
          <w:tcPr>
            <w:tcW w:w="3685" w:type="dxa"/>
            <w:vAlign w:val="center"/>
          </w:tcPr>
          <w:p w:rsidR="00B102B1" w:rsidRPr="00695D79" w:rsidRDefault="00D9683E">
            <w:pPr>
              <w:jc w:val="center"/>
              <w:rPr>
                <w:rFonts w:ascii="宋体" w:eastAsia="宋体" w:hAnsi="宋体"/>
                <w:sz w:val="21"/>
                <w:szCs w:val="21"/>
              </w:rPr>
            </w:pPr>
            <w:r w:rsidRPr="00695D79">
              <w:rPr>
                <w:rFonts w:ascii="宋体" w:eastAsia="宋体" w:hAnsi="宋体" w:hint="eastAsia"/>
                <w:sz w:val="21"/>
                <w:szCs w:val="21"/>
              </w:rPr>
              <w:t>加强自然通风和机械排风，对生产车间设置</w:t>
            </w:r>
            <w:r w:rsidRPr="00695D79">
              <w:rPr>
                <w:rFonts w:eastAsia="宋体" w:hint="eastAsia"/>
                <w:sz w:val="21"/>
                <w:szCs w:val="21"/>
              </w:rPr>
              <w:t>10</w:t>
            </w:r>
            <w:r w:rsidRPr="00695D79">
              <w:rPr>
                <w:rFonts w:eastAsia="宋体"/>
                <w:sz w:val="21"/>
                <w:szCs w:val="21"/>
              </w:rPr>
              <w:t>0</w:t>
            </w:r>
            <w:r w:rsidRPr="00695D79">
              <w:rPr>
                <w:rFonts w:ascii="宋体" w:eastAsia="宋体" w:hAnsi="宋体" w:hint="eastAsia"/>
                <w:sz w:val="21"/>
                <w:szCs w:val="21"/>
              </w:rPr>
              <w:t>米卫生防护距离</w:t>
            </w:r>
          </w:p>
        </w:tc>
        <w:tc>
          <w:tcPr>
            <w:tcW w:w="1418" w:type="dxa"/>
            <w:vMerge/>
            <w:tcBorders>
              <w:right w:val="single" w:sz="12" w:space="0" w:color="auto"/>
            </w:tcBorders>
            <w:vAlign w:val="center"/>
          </w:tcPr>
          <w:p w:rsidR="00B102B1" w:rsidRPr="00695D79" w:rsidRDefault="00B102B1">
            <w:pPr>
              <w:jc w:val="center"/>
              <w:rPr>
                <w:rFonts w:eastAsia="宋体" w:hAnsi="宋体"/>
                <w:sz w:val="21"/>
                <w:szCs w:val="21"/>
              </w:rPr>
            </w:pPr>
          </w:p>
        </w:tc>
      </w:tr>
      <w:tr w:rsidR="00B102B1">
        <w:trPr>
          <w:trHeight w:val="780"/>
        </w:trPr>
        <w:tc>
          <w:tcPr>
            <w:tcW w:w="993" w:type="dxa"/>
            <w:tcBorders>
              <w:left w:val="single" w:sz="12" w:space="0" w:color="auto"/>
            </w:tcBorders>
            <w:vAlign w:val="center"/>
          </w:tcPr>
          <w:p w:rsidR="00B102B1" w:rsidRDefault="00D9683E">
            <w:pPr>
              <w:jc w:val="center"/>
              <w:rPr>
                <w:rFonts w:eastAsia="宋体"/>
                <w:sz w:val="21"/>
                <w:szCs w:val="21"/>
              </w:rPr>
            </w:pPr>
            <w:r>
              <w:rPr>
                <w:rFonts w:eastAsia="宋体" w:hAnsi="宋体"/>
                <w:sz w:val="21"/>
                <w:szCs w:val="21"/>
              </w:rPr>
              <w:t>水</w:t>
            </w:r>
          </w:p>
          <w:p w:rsidR="00B102B1" w:rsidRDefault="00D9683E">
            <w:pPr>
              <w:jc w:val="center"/>
              <w:rPr>
                <w:rFonts w:eastAsia="宋体"/>
                <w:sz w:val="21"/>
                <w:szCs w:val="21"/>
              </w:rPr>
            </w:pPr>
            <w:r>
              <w:rPr>
                <w:rFonts w:eastAsia="宋体" w:hAnsi="宋体"/>
                <w:sz w:val="21"/>
                <w:szCs w:val="21"/>
              </w:rPr>
              <w:t>污</w:t>
            </w:r>
          </w:p>
          <w:p w:rsidR="00B102B1" w:rsidRDefault="00D9683E">
            <w:pPr>
              <w:jc w:val="center"/>
              <w:rPr>
                <w:rFonts w:eastAsia="宋体"/>
                <w:sz w:val="21"/>
                <w:szCs w:val="21"/>
              </w:rPr>
            </w:pPr>
            <w:r>
              <w:rPr>
                <w:rFonts w:eastAsia="宋体" w:hAnsi="宋体"/>
                <w:sz w:val="21"/>
                <w:szCs w:val="21"/>
              </w:rPr>
              <w:t>染</w:t>
            </w:r>
          </w:p>
          <w:p w:rsidR="00B102B1" w:rsidRDefault="00D9683E">
            <w:pPr>
              <w:jc w:val="center"/>
              <w:rPr>
                <w:rFonts w:eastAsia="宋体"/>
                <w:sz w:val="21"/>
                <w:szCs w:val="21"/>
              </w:rPr>
            </w:pPr>
            <w:r>
              <w:rPr>
                <w:rFonts w:eastAsia="宋体" w:hAnsi="宋体"/>
                <w:sz w:val="21"/>
                <w:szCs w:val="21"/>
              </w:rPr>
              <w:t>物</w:t>
            </w:r>
          </w:p>
        </w:tc>
        <w:tc>
          <w:tcPr>
            <w:tcW w:w="2409" w:type="dxa"/>
            <w:gridSpan w:val="2"/>
            <w:vAlign w:val="center"/>
          </w:tcPr>
          <w:p w:rsidR="00B102B1" w:rsidRDefault="00D9683E">
            <w:pPr>
              <w:jc w:val="center"/>
              <w:rPr>
                <w:rFonts w:eastAsia="宋体" w:hAnsi="宋体"/>
                <w:sz w:val="21"/>
                <w:szCs w:val="21"/>
              </w:rPr>
            </w:pPr>
            <w:r w:rsidRPr="00695D79">
              <w:rPr>
                <w:rFonts w:eastAsia="宋体" w:hAnsi="宋体"/>
                <w:sz w:val="21"/>
                <w:szCs w:val="21"/>
              </w:rPr>
              <w:t>生活污水</w:t>
            </w:r>
          </w:p>
          <w:p w:rsidR="00F118D9" w:rsidRPr="00695D79" w:rsidRDefault="00F118D9">
            <w:pPr>
              <w:jc w:val="center"/>
              <w:rPr>
                <w:rFonts w:eastAsia="宋体" w:hAnsi="宋体"/>
                <w:sz w:val="21"/>
                <w:szCs w:val="21"/>
              </w:rPr>
            </w:pPr>
            <w:r>
              <w:rPr>
                <w:rFonts w:eastAsia="宋体" w:hAnsi="宋体" w:hint="eastAsia"/>
                <w:sz w:val="21"/>
                <w:szCs w:val="21"/>
              </w:rPr>
              <w:t>食堂废水</w:t>
            </w:r>
          </w:p>
        </w:tc>
        <w:tc>
          <w:tcPr>
            <w:tcW w:w="1985" w:type="dxa"/>
            <w:vAlign w:val="center"/>
          </w:tcPr>
          <w:p w:rsidR="00B102B1" w:rsidRPr="00695D79" w:rsidRDefault="00D9683E">
            <w:pPr>
              <w:jc w:val="center"/>
              <w:rPr>
                <w:rFonts w:eastAsia="宋体"/>
                <w:sz w:val="21"/>
                <w:szCs w:val="21"/>
              </w:rPr>
            </w:pPr>
            <w:r w:rsidRPr="00695D79">
              <w:rPr>
                <w:rFonts w:eastAsia="宋体"/>
                <w:sz w:val="21"/>
                <w:szCs w:val="21"/>
              </w:rPr>
              <w:t>COD</w:t>
            </w:r>
            <w:r w:rsidRPr="00695D79">
              <w:rPr>
                <w:rFonts w:eastAsia="宋体" w:hint="eastAsia"/>
                <w:sz w:val="21"/>
                <w:szCs w:val="21"/>
              </w:rPr>
              <w:t>、</w:t>
            </w:r>
            <w:r w:rsidRPr="00695D79">
              <w:rPr>
                <w:rFonts w:eastAsia="宋体"/>
                <w:sz w:val="21"/>
                <w:szCs w:val="21"/>
              </w:rPr>
              <w:t>SS</w:t>
            </w:r>
          </w:p>
          <w:p w:rsidR="00B102B1" w:rsidRDefault="00D9683E">
            <w:pPr>
              <w:jc w:val="center"/>
              <w:rPr>
                <w:rFonts w:eastAsia="宋体" w:hAnsi="宋体"/>
                <w:sz w:val="21"/>
                <w:szCs w:val="21"/>
              </w:rPr>
            </w:pPr>
            <w:r w:rsidRPr="00695D79">
              <w:rPr>
                <w:rFonts w:eastAsia="宋体" w:hAnsi="宋体"/>
                <w:sz w:val="21"/>
                <w:szCs w:val="21"/>
              </w:rPr>
              <w:t>氨氮</w:t>
            </w:r>
            <w:r w:rsidRPr="00695D79">
              <w:rPr>
                <w:rFonts w:eastAsia="宋体" w:hint="eastAsia"/>
                <w:sz w:val="21"/>
                <w:szCs w:val="21"/>
              </w:rPr>
              <w:t>、总氮、</w:t>
            </w:r>
            <w:r w:rsidRPr="00695D79">
              <w:rPr>
                <w:rFonts w:eastAsia="宋体" w:hAnsi="宋体"/>
                <w:sz w:val="21"/>
                <w:szCs w:val="21"/>
              </w:rPr>
              <w:t>总磷</w:t>
            </w:r>
          </w:p>
          <w:p w:rsidR="00F118D9" w:rsidRPr="00695D79" w:rsidRDefault="00F118D9">
            <w:pPr>
              <w:jc w:val="center"/>
              <w:rPr>
                <w:rFonts w:eastAsia="宋体" w:hAnsi="宋体"/>
                <w:sz w:val="21"/>
                <w:szCs w:val="21"/>
              </w:rPr>
            </w:pPr>
            <w:r>
              <w:rPr>
                <w:rFonts w:eastAsia="宋体" w:hAnsi="宋体" w:hint="eastAsia"/>
                <w:sz w:val="21"/>
                <w:szCs w:val="21"/>
              </w:rPr>
              <w:t>动植物油</w:t>
            </w:r>
          </w:p>
        </w:tc>
        <w:tc>
          <w:tcPr>
            <w:tcW w:w="3685" w:type="dxa"/>
            <w:vAlign w:val="center"/>
          </w:tcPr>
          <w:p w:rsidR="00B102B1" w:rsidRPr="00695D79" w:rsidRDefault="00D9683E">
            <w:pPr>
              <w:jc w:val="center"/>
              <w:rPr>
                <w:rFonts w:eastAsia="宋体" w:hAnsi="宋体"/>
                <w:sz w:val="21"/>
                <w:szCs w:val="21"/>
              </w:rPr>
            </w:pPr>
            <w:r w:rsidRPr="00695D79">
              <w:rPr>
                <w:rFonts w:eastAsia="宋体" w:hint="eastAsia"/>
                <w:sz w:val="21"/>
                <w:szCs w:val="21"/>
              </w:rPr>
              <w:t>经化粪池</w:t>
            </w:r>
            <w:r w:rsidR="00F118D9">
              <w:rPr>
                <w:rFonts w:eastAsia="宋体" w:hint="eastAsia"/>
                <w:sz w:val="21"/>
                <w:szCs w:val="21"/>
              </w:rPr>
              <w:t>、隔油池</w:t>
            </w:r>
            <w:r w:rsidRPr="00695D79">
              <w:rPr>
                <w:rFonts w:eastAsia="宋体" w:hint="eastAsia"/>
                <w:sz w:val="21"/>
                <w:szCs w:val="21"/>
              </w:rPr>
              <w:t>预处理后经市政污水管网排入海安曲塘滇池水务有限公司集中处理最终达标尾水排入老通扬运河</w:t>
            </w:r>
          </w:p>
        </w:tc>
        <w:tc>
          <w:tcPr>
            <w:tcW w:w="1418" w:type="dxa"/>
            <w:tcBorders>
              <w:right w:val="single" w:sz="12" w:space="0" w:color="auto"/>
            </w:tcBorders>
            <w:vAlign w:val="center"/>
          </w:tcPr>
          <w:p w:rsidR="00B102B1" w:rsidRPr="00695D79" w:rsidRDefault="00D9683E">
            <w:pPr>
              <w:jc w:val="center"/>
              <w:rPr>
                <w:rFonts w:eastAsia="宋体" w:hAnsi="宋体"/>
                <w:sz w:val="21"/>
                <w:szCs w:val="21"/>
              </w:rPr>
            </w:pPr>
            <w:r w:rsidRPr="00695D79">
              <w:rPr>
                <w:rFonts w:eastAsia="宋体" w:hAnsi="宋体" w:hint="eastAsia"/>
                <w:sz w:val="21"/>
                <w:szCs w:val="21"/>
              </w:rPr>
              <w:t>达标排放</w:t>
            </w:r>
          </w:p>
        </w:tc>
      </w:tr>
      <w:tr w:rsidR="00B102B1">
        <w:trPr>
          <w:trHeight w:val="513"/>
        </w:trPr>
        <w:tc>
          <w:tcPr>
            <w:tcW w:w="3402" w:type="dxa"/>
            <w:gridSpan w:val="3"/>
            <w:tcBorders>
              <w:left w:val="single" w:sz="12" w:space="0" w:color="auto"/>
            </w:tcBorders>
            <w:vAlign w:val="center"/>
          </w:tcPr>
          <w:p w:rsidR="00B102B1" w:rsidRPr="00695D79" w:rsidRDefault="00D9683E">
            <w:pPr>
              <w:jc w:val="center"/>
              <w:rPr>
                <w:rFonts w:eastAsia="宋体"/>
                <w:sz w:val="21"/>
                <w:szCs w:val="21"/>
              </w:rPr>
            </w:pPr>
            <w:r w:rsidRPr="00695D79">
              <w:rPr>
                <w:rFonts w:eastAsia="宋体" w:hAnsi="宋体" w:hint="eastAsia"/>
                <w:sz w:val="21"/>
                <w:szCs w:val="21"/>
              </w:rPr>
              <w:t>电离辐射和电磁辐射</w:t>
            </w:r>
          </w:p>
        </w:tc>
        <w:tc>
          <w:tcPr>
            <w:tcW w:w="1985" w:type="dxa"/>
            <w:vAlign w:val="center"/>
          </w:tcPr>
          <w:p w:rsidR="00B102B1" w:rsidRPr="00695D79" w:rsidRDefault="00D9683E">
            <w:pPr>
              <w:jc w:val="center"/>
              <w:rPr>
                <w:rFonts w:eastAsia="宋体"/>
                <w:sz w:val="21"/>
                <w:szCs w:val="21"/>
              </w:rPr>
            </w:pPr>
            <w:r w:rsidRPr="00695D79">
              <w:rPr>
                <w:rFonts w:eastAsia="宋体" w:hint="eastAsia"/>
                <w:sz w:val="21"/>
                <w:szCs w:val="21"/>
              </w:rPr>
              <w:t>-</w:t>
            </w:r>
          </w:p>
        </w:tc>
        <w:tc>
          <w:tcPr>
            <w:tcW w:w="3685" w:type="dxa"/>
            <w:vAlign w:val="center"/>
          </w:tcPr>
          <w:p w:rsidR="00B102B1" w:rsidRPr="00695D79" w:rsidRDefault="00D9683E">
            <w:pPr>
              <w:jc w:val="center"/>
              <w:rPr>
                <w:rFonts w:eastAsia="宋体"/>
                <w:sz w:val="21"/>
                <w:szCs w:val="21"/>
              </w:rPr>
            </w:pPr>
            <w:r w:rsidRPr="00695D79">
              <w:rPr>
                <w:rFonts w:eastAsia="宋体" w:hint="eastAsia"/>
                <w:sz w:val="21"/>
                <w:szCs w:val="21"/>
              </w:rPr>
              <w:t>-</w:t>
            </w:r>
          </w:p>
        </w:tc>
        <w:tc>
          <w:tcPr>
            <w:tcW w:w="1418" w:type="dxa"/>
            <w:tcBorders>
              <w:right w:val="single" w:sz="12" w:space="0" w:color="auto"/>
            </w:tcBorders>
            <w:vAlign w:val="center"/>
          </w:tcPr>
          <w:p w:rsidR="00B102B1" w:rsidRPr="00695D79" w:rsidRDefault="00D9683E">
            <w:pPr>
              <w:jc w:val="center"/>
              <w:rPr>
                <w:rFonts w:eastAsia="宋体"/>
                <w:sz w:val="21"/>
                <w:szCs w:val="21"/>
              </w:rPr>
            </w:pPr>
            <w:r w:rsidRPr="00695D79">
              <w:rPr>
                <w:rFonts w:eastAsia="宋体" w:hint="eastAsia"/>
                <w:sz w:val="21"/>
                <w:szCs w:val="21"/>
              </w:rPr>
              <w:t>-</w:t>
            </w:r>
          </w:p>
        </w:tc>
      </w:tr>
      <w:tr w:rsidR="00F118D9">
        <w:trPr>
          <w:trHeight w:val="601"/>
        </w:trPr>
        <w:tc>
          <w:tcPr>
            <w:tcW w:w="993" w:type="dxa"/>
            <w:vMerge w:val="restart"/>
            <w:tcBorders>
              <w:left w:val="single" w:sz="12" w:space="0" w:color="auto"/>
            </w:tcBorders>
            <w:vAlign w:val="center"/>
          </w:tcPr>
          <w:p w:rsidR="00F118D9" w:rsidRDefault="00F118D9">
            <w:pPr>
              <w:jc w:val="center"/>
              <w:rPr>
                <w:rFonts w:eastAsia="宋体"/>
                <w:sz w:val="21"/>
                <w:szCs w:val="21"/>
              </w:rPr>
            </w:pPr>
            <w:r>
              <w:rPr>
                <w:rFonts w:eastAsia="宋体" w:hint="eastAsia"/>
                <w:sz w:val="21"/>
                <w:szCs w:val="21"/>
              </w:rPr>
              <w:t>固</w:t>
            </w:r>
          </w:p>
          <w:p w:rsidR="00F118D9" w:rsidRDefault="00F118D9">
            <w:pPr>
              <w:jc w:val="center"/>
              <w:rPr>
                <w:rFonts w:eastAsia="宋体"/>
                <w:sz w:val="21"/>
                <w:szCs w:val="21"/>
              </w:rPr>
            </w:pPr>
            <w:r>
              <w:rPr>
                <w:rFonts w:eastAsia="宋体" w:hint="eastAsia"/>
                <w:sz w:val="21"/>
                <w:szCs w:val="21"/>
              </w:rPr>
              <w:t>体</w:t>
            </w:r>
          </w:p>
          <w:p w:rsidR="00F118D9" w:rsidRDefault="00F118D9">
            <w:pPr>
              <w:jc w:val="center"/>
              <w:rPr>
                <w:rFonts w:eastAsia="宋体"/>
                <w:sz w:val="21"/>
                <w:szCs w:val="21"/>
              </w:rPr>
            </w:pPr>
            <w:r>
              <w:rPr>
                <w:rFonts w:eastAsia="宋体" w:hint="eastAsia"/>
                <w:sz w:val="21"/>
                <w:szCs w:val="21"/>
              </w:rPr>
              <w:t>废</w:t>
            </w:r>
          </w:p>
          <w:p w:rsidR="00F118D9" w:rsidRDefault="00F118D9">
            <w:pPr>
              <w:jc w:val="center"/>
              <w:rPr>
                <w:rFonts w:eastAsia="宋体"/>
                <w:sz w:val="21"/>
                <w:szCs w:val="21"/>
              </w:rPr>
            </w:pPr>
            <w:r>
              <w:rPr>
                <w:rFonts w:eastAsia="宋体" w:hint="eastAsia"/>
                <w:sz w:val="21"/>
                <w:szCs w:val="21"/>
              </w:rPr>
              <w:t>物</w:t>
            </w:r>
          </w:p>
        </w:tc>
        <w:tc>
          <w:tcPr>
            <w:tcW w:w="2409" w:type="dxa"/>
            <w:gridSpan w:val="2"/>
            <w:vAlign w:val="center"/>
          </w:tcPr>
          <w:p w:rsidR="00F118D9" w:rsidRPr="00695D79" w:rsidRDefault="00F118D9" w:rsidP="00F118D9">
            <w:pPr>
              <w:jc w:val="center"/>
              <w:rPr>
                <w:rFonts w:eastAsia="宋体"/>
                <w:sz w:val="21"/>
                <w:szCs w:val="21"/>
              </w:rPr>
            </w:pPr>
            <w:r w:rsidRPr="00695D79">
              <w:rPr>
                <w:rFonts w:eastAsia="宋体" w:hint="eastAsia"/>
                <w:sz w:val="21"/>
                <w:szCs w:val="21"/>
              </w:rPr>
              <w:t xml:space="preserve"> </w:t>
            </w:r>
            <w:r>
              <w:rPr>
                <w:rFonts w:eastAsia="宋体" w:hint="eastAsia"/>
                <w:sz w:val="21"/>
                <w:szCs w:val="21"/>
              </w:rPr>
              <w:t>除尘设备</w:t>
            </w:r>
          </w:p>
        </w:tc>
        <w:tc>
          <w:tcPr>
            <w:tcW w:w="1985" w:type="dxa"/>
            <w:vAlign w:val="center"/>
          </w:tcPr>
          <w:p w:rsidR="00F118D9" w:rsidRDefault="00F118D9">
            <w:pPr>
              <w:jc w:val="center"/>
              <w:rPr>
                <w:rFonts w:eastAsia="宋体"/>
                <w:sz w:val="21"/>
                <w:szCs w:val="21"/>
              </w:rPr>
            </w:pPr>
            <w:r>
              <w:rPr>
                <w:rFonts w:eastAsia="宋体" w:hint="eastAsia"/>
                <w:sz w:val="21"/>
                <w:szCs w:val="21"/>
              </w:rPr>
              <w:t>除尘装置吸收的</w:t>
            </w:r>
          </w:p>
          <w:p w:rsidR="00F118D9" w:rsidRPr="00695D79" w:rsidRDefault="00F118D9">
            <w:pPr>
              <w:jc w:val="center"/>
              <w:rPr>
                <w:rFonts w:eastAsia="宋体"/>
                <w:sz w:val="21"/>
                <w:szCs w:val="21"/>
              </w:rPr>
            </w:pPr>
            <w:r>
              <w:rPr>
                <w:rFonts w:eastAsia="宋体" w:hint="eastAsia"/>
                <w:sz w:val="21"/>
                <w:szCs w:val="21"/>
              </w:rPr>
              <w:t>除尘灰</w:t>
            </w:r>
          </w:p>
        </w:tc>
        <w:tc>
          <w:tcPr>
            <w:tcW w:w="3685" w:type="dxa"/>
            <w:vAlign w:val="center"/>
          </w:tcPr>
          <w:p w:rsidR="00F118D9" w:rsidRPr="00695D79" w:rsidRDefault="00F118D9">
            <w:pPr>
              <w:jc w:val="center"/>
              <w:rPr>
                <w:rFonts w:eastAsia="宋体"/>
                <w:sz w:val="21"/>
                <w:szCs w:val="21"/>
              </w:rPr>
            </w:pPr>
            <w:r w:rsidRPr="00695D79">
              <w:rPr>
                <w:rFonts w:eastAsia="宋体" w:hint="eastAsia"/>
                <w:sz w:val="21"/>
                <w:szCs w:val="21"/>
              </w:rPr>
              <w:t>厂方收集后出售处理</w:t>
            </w:r>
          </w:p>
        </w:tc>
        <w:tc>
          <w:tcPr>
            <w:tcW w:w="1418" w:type="dxa"/>
            <w:vMerge w:val="restart"/>
            <w:tcBorders>
              <w:right w:val="single" w:sz="12" w:space="0" w:color="auto"/>
            </w:tcBorders>
            <w:vAlign w:val="center"/>
          </w:tcPr>
          <w:p w:rsidR="00F118D9" w:rsidRPr="00695D79" w:rsidRDefault="00F118D9">
            <w:pPr>
              <w:jc w:val="center"/>
              <w:rPr>
                <w:rFonts w:eastAsia="宋体"/>
                <w:sz w:val="21"/>
                <w:szCs w:val="21"/>
              </w:rPr>
            </w:pPr>
            <w:r w:rsidRPr="00695D79">
              <w:rPr>
                <w:rFonts w:eastAsia="宋体" w:hAnsi="宋体"/>
                <w:sz w:val="21"/>
                <w:szCs w:val="21"/>
              </w:rPr>
              <w:t>固废</w:t>
            </w:r>
            <w:r w:rsidRPr="00695D79">
              <w:rPr>
                <w:rFonts w:eastAsia="宋体"/>
                <w:sz w:val="21"/>
                <w:szCs w:val="21"/>
              </w:rPr>
              <w:t>100%</w:t>
            </w:r>
          </w:p>
          <w:p w:rsidR="00F118D9" w:rsidRPr="00695D79" w:rsidRDefault="00F118D9">
            <w:pPr>
              <w:jc w:val="center"/>
              <w:rPr>
                <w:rFonts w:eastAsia="宋体"/>
                <w:sz w:val="21"/>
                <w:szCs w:val="21"/>
              </w:rPr>
            </w:pPr>
            <w:r w:rsidRPr="00695D79">
              <w:rPr>
                <w:rFonts w:eastAsia="宋体" w:hAnsi="宋体"/>
                <w:sz w:val="21"/>
                <w:szCs w:val="21"/>
              </w:rPr>
              <w:t>处置</w:t>
            </w:r>
          </w:p>
        </w:tc>
      </w:tr>
      <w:tr w:rsidR="00F118D9">
        <w:trPr>
          <w:trHeight w:val="567"/>
        </w:trPr>
        <w:tc>
          <w:tcPr>
            <w:tcW w:w="993" w:type="dxa"/>
            <w:vMerge/>
            <w:tcBorders>
              <w:left w:val="single" w:sz="12" w:space="0" w:color="auto"/>
            </w:tcBorders>
            <w:vAlign w:val="center"/>
          </w:tcPr>
          <w:p w:rsidR="00F118D9" w:rsidRDefault="00F118D9">
            <w:pPr>
              <w:jc w:val="center"/>
              <w:rPr>
                <w:rFonts w:eastAsia="宋体"/>
                <w:sz w:val="21"/>
                <w:szCs w:val="21"/>
              </w:rPr>
            </w:pPr>
          </w:p>
        </w:tc>
        <w:tc>
          <w:tcPr>
            <w:tcW w:w="2409" w:type="dxa"/>
            <w:gridSpan w:val="2"/>
            <w:vAlign w:val="center"/>
          </w:tcPr>
          <w:p w:rsidR="00F118D9" w:rsidRPr="00695D79" w:rsidRDefault="00F118D9">
            <w:pPr>
              <w:jc w:val="center"/>
              <w:rPr>
                <w:rFonts w:eastAsia="宋体"/>
                <w:sz w:val="21"/>
                <w:szCs w:val="21"/>
              </w:rPr>
            </w:pPr>
            <w:r>
              <w:rPr>
                <w:rFonts w:eastAsia="宋体" w:hint="eastAsia"/>
                <w:sz w:val="21"/>
                <w:szCs w:val="21"/>
              </w:rPr>
              <w:t>原料使用过程</w:t>
            </w:r>
          </w:p>
        </w:tc>
        <w:tc>
          <w:tcPr>
            <w:tcW w:w="1985" w:type="dxa"/>
            <w:vAlign w:val="center"/>
          </w:tcPr>
          <w:p w:rsidR="00F118D9" w:rsidRPr="00695D79" w:rsidRDefault="00F118D9">
            <w:pPr>
              <w:jc w:val="center"/>
              <w:rPr>
                <w:rFonts w:eastAsia="宋体"/>
                <w:sz w:val="21"/>
                <w:szCs w:val="21"/>
              </w:rPr>
            </w:pPr>
            <w:r>
              <w:rPr>
                <w:rFonts w:eastAsia="宋体" w:hint="eastAsia"/>
                <w:sz w:val="21"/>
                <w:szCs w:val="21"/>
              </w:rPr>
              <w:t>废包装盒包装袋</w:t>
            </w:r>
          </w:p>
        </w:tc>
        <w:tc>
          <w:tcPr>
            <w:tcW w:w="3685" w:type="dxa"/>
            <w:vAlign w:val="center"/>
          </w:tcPr>
          <w:p w:rsidR="00F118D9" w:rsidRPr="00695D79" w:rsidRDefault="00F118D9">
            <w:pPr>
              <w:jc w:val="center"/>
              <w:rPr>
                <w:rFonts w:eastAsia="宋体"/>
                <w:sz w:val="21"/>
                <w:szCs w:val="21"/>
              </w:rPr>
            </w:pPr>
            <w:r w:rsidRPr="00695D79">
              <w:rPr>
                <w:rFonts w:eastAsia="宋体" w:hint="eastAsia"/>
                <w:sz w:val="21"/>
                <w:szCs w:val="21"/>
              </w:rPr>
              <w:t>厂方收集后出售处理</w:t>
            </w:r>
          </w:p>
        </w:tc>
        <w:tc>
          <w:tcPr>
            <w:tcW w:w="1418" w:type="dxa"/>
            <w:vMerge/>
            <w:tcBorders>
              <w:right w:val="single" w:sz="12" w:space="0" w:color="auto"/>
            </w:tcBorders>
            <w:vAlign w:val="center"/>
          </w:tcPr>
          <w:p w:rsidR="00F118D9" w:rsidRPr="00695D79" w:rsidRDefault="00F118D9">
            <w:pPr>
              <w:jc w:val="center"/>
              <w:rPr>
                <w:rFonts w:eastAsia="宋体" w:hAnsi="宋体"/>
                <w:sz w:val="21"/>
                <w:szCs w:val="21"/>
              </w:rPr>
            </w:pPr>
          </w:p>
        </w:tc>
      </w:tr>
      <w:tr w:rsidR="00F118D9">
        <w:trPr>
          <w:trHeight w:val="547"/>
        </w:trPr>
        <w:tc>
          <w:tcPr>
            <w:tcW w:w="993" w:type="dxa"/>
            <w:vMerge/>
            <w:tcBorders>
              <w:left w:val="single" w:sz="12" w:space="0" w:color="auto"/>
            </w:tcBorders>
            <w:vAlign w:val="center"/>
          </w:tcPr>
          <w:p w:rsidR="00F118D9" w:rsidRDefault="00F118D9">
            <w:pPr>
              <w:jc w:val="center"/>
              <w:rPr>
                <w:rFonts w:eastAsia="宋体"/>
                <w:sz w:val="21"/>
                <w:szCs w:val="21"/>
              </w:rPr>
            </w:pPr>
          </w:p>
        </w:tc>
        <w:tc>
          <w:tcPr>
            <w:tcW w:w="2409" w:type="dxa"/>
            <w:gridSpan w:val="2"/>
            <w:vAlign w:val="center"/>
          </w:tcPr>
          <w:p w:rsidR="00F118D9" w:rsidRPr="00695D79" w:rsidRDefault="00F118D9">
            <w:pPr>
              <w:jc w:val="center"/>
              <w:rPr>
                <w:rFonts w:eastAsia="宋体"/>
                <w:sz w:val="21"/>
                <w:szCs w:val="21"/>
              </w:rPr>
            </w:pPr>
            <w:r>
              <w:rPr>
                <w:rFonts w:eastAsia="宋体" w:hint="eastAsia"/>
                <w:sz w:val="21"/>
                <w:szCs w:val="21"/>
              </w:rPr>
              <w:t>热熔压敏胶</w:t>
            </w:r>
            <w:r w:rsidRPr="00695D79">
              <w:rPr>
                <w:rFonts w:eastAsia="宋体" w:hint="eastAsia"/>
                <w:sz w:val="21"/>
                <w:szCs w:val="21"/>
              </w:rPr>
              <w:t>使用过程</w:t>
            </w:r>
          </w:p>
        </w:tc>
        <w:tc>
          <w:tcPr>
            <w:tcW w:w="1985" w:type="dxa"/>
            <w:vAlign w:val="center"/>
          </w:tcPr>
          <w:p w:rsidR="00F118D9" w:rsidRPr="00695D79" w:rsidRDefault="00F118D9" w:rsidP="00F118D9">
            <w:pPr>
              <w:jc w:val="center"/>
              <w:rPr>
                <w:rFonts w:eastAsia="宋体"/>
                <w:sz w:val="21"/>
                <w:szCs w:val="21"/>
              </w:rPr>
            </w:pPr>
            <w:r w:rsidRPr="00695D79">
              <w:rPr>
                <w:rFonts w:eastAsia="宋体" w:hint="eastAsia"/>
                <w:sz w:val="21"/>
                <w:szCs w:val="21"/>
              </w:rPr>
              <w:t>废</w:t>
            </w:r>
            <w:r>
              <w:rPr>
                <w:rFonts w:eastAsia="宋体" w:hint="eastAsia"/>
                <w:sz w:val="21"/>
                <w:szCs w:val="21"/>
              </w:rPr>
              <w:t>内衬材料</w:t>
            </w:r>
          </w:p>
        </w:tc>
        <w:tc>
          <w:tcPr>
            <w:tcW w:w="3685" w:type="dxa"/>
            <w:vAlign w:val="center"/>
          </w:tcPr>
          <w:p w:rsidR="00F118D9" w:rsidRPr="00695D79" w:rsidRDefault="00F118D9">
            <w:pPr>
              <w:jc w:val="center"/>
              <w:rPr>
                <w:rFonts w:eastAsia="宋体"/>
                <w:sz w:val="21"/>
                <w:szCs w:val="21"/>
              </w:rPr>
            </w:pPr>
            <w:r w:rsidRPr="00695D79">
              <w:rPr>
                <w:rFonts w:eastAsia="宋体" w:hint="eastAsia"/>
                <w:sz w:val="21"/>
                <w:szCs w:val="21"/>
              </w:rPr>
              <w:t>委托有资质的单位处理</w:t>
            </w:r>
          </w:p>
        </w:tc>
        <w:tc>
          <w:tcPr>
            <w:tcW w:w="1418" w:type="dxa"/>
            <w:vMerge/>
            <w:tcBorders>
              <w:right w:val="single" w:sz="12" w:space="0" w:color="auto"/>
            </w:tcBorders>
            <w:vAlign w:val="center"/>
          </w:tcPr>
          <w:p w:rsidR="00F118D9" w:rsidRPr="00695D79" w:rsidRDefault="00F118D9">
            <w:pPr>
              <w:jc w:val="center"/>
              <w:rPr>
                <w:rFonts w:eastAsia="宋体"/>
                <w:sz w:val="21"/>
                <w:szCs w:val="21"/>
              </w:rPr>
            </w:pPr>
          </w:p>
        </w:tc>
      </w:tr>
      <w:tr w:rsidR="00F118D9">
        <w:trPr>
          <w:trHeight w:val="569"/>
        </w:trPr>
        <w:tc>
          <w:tcPr>
            <w:tcW w:w="993" w:type="dxa"/>
            <w:vMerge/>
            <w:tcBorders>
              <w:left w:val="single" w:sz="12" w:space="0" w:color="auto"/>
            </w:tcBorders>
            <w:vAlign w:val="center"/>
          </w:tcPr>
          <w:p w:rsidR="00F118D9" w:rsidRDefault="00F118D9">
            <w:pPr>
              <w:jc w:val="center"/>
              <w:rPr>
                <w:rFonts w:eastAsia="宋体"/>
                <w:sz w:val="21"/>
                <w:szCs w:val="21"/>
              </w:rPr>
            </w:pPr>
          </w:p>
        </w:tc>
        <w:tc>
          <w:tcPr>
            <w:tcW w:w="2409" w:type="dxa"/>
            <w:gridSpan w:val="2"/>
            <w:vAlign w:val="center"/>
          </w:tcPr>
          <w:p w:rsidR="00F118D9" w:rsidRPr="00695D79" w:rsidRDefault="00F118D9">
            <w:pPr>
              <w:jc w:val="center"/>
              <w:rPr>
                <w:rFonts w:eastAsia="宋体"/>
                <w:sz w:val="21"/>
                <w:szCs w:val="21"/>
              </w:rPr>
            </w:pPr>
            <w:r>
              <w:rPr>
                <w:rFonts w:eastAsia="宋体" w:hint="eastAsia"/>
                <w:sz w:val="21"/>
                <w:szCs w:val="21"/>
              </w:rPr>
              <w:t>空压机使用过程</w:t>
            </w:r>
          </w:p>
        </w:tc>
        <w:tc>
          <w:tcPr>
            <w:tcW w:w="1985" w:type="dxa"/>
            <w:vAlign w:val="center"/>
          </w:tcPr>
          <w:p w:rsidR="00F118D9" w:rsidRPr="00695D79" w:rsidRDefault="00F118D9">
            <w:pPr>
              <w:jc w:val="center"/>
              <w:rPr>
                <w:rFonts w:eastAsia="宋体"/>
                <w:sz w:val="21"/>
                <w:szCs w:val="21"/>
              </w:rPr>
            </w:pPr>
            <w:r>
              <w:rPr>
                <w:rFonts w:eastAsia="宋体" w:hint="eastAsia"/>
                <w:sz w:val="21"/>
                <w:szCs w:val="21"/>
              </w:rPr>
              <w:t>空压机含油废液</w:t>
            </w:r>
          </w:p>
        </w:tc>
        <w:tc>
          <w:tcPr>
            <w:tcW w:w="3685" w:type="dxa"/>
            <w:vAlign w:val="center"/>
          </w:tcPr>
          <w:p w:rsidR="00F118D9" w:rsidRPr="00695D79" w:rsidRDefault="00F118D9">
            <w:pPr>
              <w:jc w:val="center"/>
              <w:rPr>
                <w:rFonts w:eastAsia="宋体"/>
                <w:sz w:val="21"/>
                <w:szCs w:val="21"/>
              </w:rPr>
            </w:pPr>
            <w:r w:rsidRPr="00695D79">
              <w:rPr>
                <w:rFonts w:eastAsia="宋体" w:hint="eastAsia"/>
                <w:sz w:val="21"/>
                <w:szCs w:val="21"/>
              </w:rPr>
              <w:t>委托有资质的单位处理</w:t>
            </w:r>
          </w:p>
        </w:tc>
        <w:tc>
          <w:tcPr>
            <w:tcW w:w="1418" w:type="dxa"/>
            <w:vMerge/>
            <w:tcBorders>
              <w:right w:val="single" w:sz="12" w:space="0" w:color="auto"/>
            </w:tcBorders>
            <w:vAlign w:val="center"/>
          </w:tcPr>
          <w:p w:rsidR="00F118D9" w:rsidRPr="00695D79" w:rsidRDefault="00F118D9">
            <w:pPr>
              <w:jc w:val="center"/>
              <w:rPr>
                <w:rFonts w:eastAsia="宋体"/>
                <w:sz w:val="21"/>
                <w:szCs w:val="21"/>
              </w:rPr>
            </w:pPr>
          </w:p>
        </w:tc>
      </w:tr>
      <w:tr w:rsidR="00E218D5">
        <w:trPr>
          <w:trHeight w:val="569"/>
        </w:trPr>
        <w:tc>
          <w:tcPr>
            <w:tcW w:w="993" w:type="dxa"/>
            <w:vMerge/>
            <w:tcBorders>
              <w:left w:val="single" w:sz="12" w:space="0" w:color="auto"/>
            </w:tcBorders>
            <w:vAlign w:val="center"/>
          </w:tcPr>
          <w:p w:rsidR="00E218D5" w:rsidRDefault="00E218D5">
            <w:pPr>
              <w:jc w:val="center"/>
              <w:rPr>
                <w:rFonts w:eastAsia="宋体"/>
                <w:sz w:val="21"/>
                <w:szCs w:val="21"/>
              </w:rPr>
            </w:pPr>
          </w:p>
        </w:tc>
        <w:tc>
          <w:tcPr>
            <w:tcW w:w="2409" w:type="dxa"/>
            <w:gridSpan w:val="2"/>
            <w:vAlign w:val="center"/>
          </w:tcPr>
          <w:p w:rsidR="00E218D5" w:rsidRPr="002548BE" w:rsidRDefault="00E218D5">
            <w:pPr>
              <w:jc w:val="center"/>
              <w:rPr>
                <w:rFonts w:eastAsia="宋体"/>
                <w:sz w:val="21"/>
                <w:szCs w:val="21"/>
              </w:rPr>
            </w:pPr>
            <w:r w:rsidRPr="002548BE">
              <w:rPr>
                <w:rFonts w:eastAsia="宋体" w:hint="eastAsia"/>
                <w:sz w:val="21"/>
                <w:szCs w:val="21"/>
              </w:rPr>
              <w:t>紫外灯使用过程</w:t>
            </w:r>
          </w:p>
        </w:tc>
        <w:tc>
          <w:tcPr>
            <w:tcW w:w="1985" w:type="dxa"/>
            <w:vAlign w:val="center"/>
          </w:tcPr>
          <w:p w:rsidR="00E218D5" w:rsidRPr="002548BE" w:rsidRDefault="00E218D5">
            <w:pPr>
              <w:jc w:val="center"/>
              <w:rPr>
                <w:rFonts w:eastAsia="宋体"/>
                <w:sz w:val="21"/>
                <w:szCs w:val="21"/>
              </w:rPr>
            </w:pPr>
            <w:r w:rsidRPr="002548BE">
              <w:rPr>
                <w:rFonts w:eastAsia="宋体" w:hint="eastAsia"/>
                <w:sz w:val="21"/>
                <w:szCs w:val="21"/>
              </w:rPr>
              <w:t>废灯管</w:t>
            </w:r>
          </w:p>
        </w:tc>
        <w:tc>
          <w:tcPr>
            <w:tcW w:w="3685" w:type="dxa"/>
            <w:vAlign w:val="center"/>
          </w:tcPr>
          <w:p w:rsidR="00E218D5" w:rsidRPr="002548BE" w:rsidRDefault="00E218D5">
            <w:pPr>
              <w:jc w:val="center"/>
              <w:rPr>
                <w:rFonts w:eastAsia="宋体"/>
                <w:sz w:val="21"/>
                <w:szCs w:val="21"/>
              </w:rPr>
            </w:pPr>
            <w:r w:rsidRPr="002548BE">
              <w:rPr>
                <w:rFonts w:eastAsia="宋体" w:hint="eastAsia"/>
                <w:sz w:val="21"/>
                <w:szCs w:val="21"/>
              </w:rPr>
              <w:t>委托有资质的单位处理</w:t>
            </w:r>
          </w:p>
        </w:tc>
        <w:tc>
          <w:tcPr>
            <w:tcW w:w="1418" w:type="dxa"/>
            <w:vMerge/>
            <w:tcBorders>
              <w:right w:val="single" w:sz="12" w:space="0" w:color="auto"/>
            </w:tcBorders>
            <w:vAlign w:val="center"/>
          </w:tcPr>
          <w:p w:rsidR="00E218D5" w:rsidRPr="00695D79" w:rsidRDefault="00E218D5">
            <w:pPr>
              <w:jc w:val="center"/>
              <w:rPr>
                <w:rFonts w:eastAsia="宋体"/>
                <w:sz w:val="21"/>
                <w:szCs w:val="21"/>
              </w:rPr>
            </w:pPr>
          </w:p>
        </w:tc>
      </w:tr>
      <w:tr w:rsidR="00F118D9">
        <w:trPr>
          <w:trHeight w:val="557"/>
        </w:trPr>
        <w:tc>
          <w:tcPr>
            <w:tcW w:w="993" w:type="dxa"/>
            <w:vMerge/>
            <w:tcBorders>
              <w:left w:val="single" w:sz="12" w:space="0" w:color="auto"/>
            </w:tcBorders>
            <w:vAlign w:val="center"/>
          </w:tcPr>
          <w:p w:rsidR="00F118D9" w:rsidRDefault="00F118D9">
            <w:pPr>
              <w:jc w:val="center"/>
              <w:rPr>
                <w:rFonts w:eastAsia="宋体"/>
                <w:sz w:val="21"/>
                <w:szCs w:val="21"/>
              </w:rPr>
            </w:pPr>
          </w:p>
        </w:tc>
        <w:tc>
          <w:tcPr>
            <w:tcW w:w="2409" w:type="dxa"/>
            <w:gridSpan w:val="2"/>
            <w:vAlign w:val="center"/>
          </w:tcPr>
          <w:p w:rsidR="00F118D9" w:rsidRPr="00695D79" w:rsidRDefault="00F118D9">
            <w:pPr>
              <w:jc w:val="center"/>
              <w:rPr>
                <w:rFonts w:eastAsia="宋体"/>
                <w:sz w:val="21"/>
                <w:szCs w:val="21"/>
              </w:rPr>
            </w:pPr>
            <w:r w:rsidRPr="00695D79">
              <w:rPr>
                <w:rFonts w:eastAsia="宋体" w:hint="eastAsia"/>
                <w:sz w:val="21"/>
                <w:szCs w:val="21"/>
              </w:rPr>
              <w:t>职工生活</w:t>
            </w:r>
          </w:p>
        </w:tc>
        <w:tc>
          <w:tcPr>
            <w:tcW w:w="1985" w:type="dxa"/>
            <w:vAlign w:val="center"/>
          </w:tcPr>
          <w:p w:rsidR="00F118D9" w:rsidRPr="00695D79" w:rsidRDefault="00F118D9">
            <w:pPr>
              <w:jc w:val="center"/>
              <w:rPr>
                <w:rFonts w:eastAsia="宋体"/>
                <w:sz w:val="21"/>
                <w:szCs w:val="21"/>
              </w:rPr>
            </w:pPr>
            <w:r w:rsidRPr="00695D79">
              <w:rPr>
                <w:rFonts w:eastAsia="宋体" w:hint="eastAsia"/>
                <w:sz w:val="21"/>
                <w:szCs w:val="21"/>
              </w:rPr>
              <w:t>生活垃圾</w:t>
            </w:r>
          </w:p>
        </w:tc>
        <w:tc>
          <w:tcPr>
            <w:tcW w:w="3685" w:type="dxa"/>
            <w:vAlign w:val="center"/>
          </w:tcPr>
          <w:p w:rsidR="00F118D9" w:rsidRPr="00695D79" w:rsidRDefault="00F118D9">
            <w:pPr>
              <w:jc w:val="center"/>
              <w:rPr>
                <w:rFonts w:eastAsia="宋体"/>
                <w:sz w:val="21"/>
                <w:szCs w:val="21"/>
              </w:rPr>
            </w:pPr>
            <w:r w:rsidRPr="00695D79">
              <w:rPr>
                <w:rFonts w:eastAsia="宋体"/>
                <w:sz w:val="21"/>
                <w:szCs w:val="21"/>
              </w:rPr>
              <w:t>环卫部门清运</w:t>
            </w:r>
            <w:r w:rsidRPr="00695D79">
              <w:rPr>
                <w:rFonts w:eastAsia="宋体" w:hint="eastAsia"/>
                <w:sz w:val="21"/>
                <w:szCs w:val="21"/>
              </w:rPr>
              <w:t>处理</w:t>
            </w:r>
          </w:p>
        </w:tc>
        <w:tc>
          <w:tcPr>
            <w:tcW w:w="1418" w:type="dxa"/>
            <w:vMerge/>
            <w:tcBorders>
              <w:right w:val="single" w:sz="12" w:space="0" w:color="auto"/>
            </w:tcBorders>
            <w:vAlign w:val="center"/>
          </w:tcPr>
          <w:p w:rsidR="00F118D9" w:rsidRPr="00695D79" w:rsidRDefault="00F118D9">
            <w:pPr>
              <w:jc w:val="center"/>
              <w:rPr>
                <w:rFonts w:eastAsia="宋体"/>
                <w:sz w:val="21"/>
                <w:szCs w:val="21"/>
              </w:rPr>
            </w:pPr>
          </w:p>
        </w:tc>
      </w:tr>
      <w:tr w:rsidR="00F118D9">
        <w:trPr>
          <w:trHeight w:val="557"/>
        </w:trPr>
        <w:tc>
          <w:tcPr>
            <w:tcW w:w="993" w:type="dxa"/>
            <w:vMerge/>
            <w:tcBorders>
              <w:left w:val="single" w:sz="12" w:space="0" w:color="auto"/>
            </w:tcBorders>
            <w:vAlign w:val="center"/>
          </w:tcPr>
          <w:p w:rsidR="00F118D9" w:rsidRDefault="00F118D9">
            <w:pPr>
              <w:jc w:val="center"/>
              <w:rPr>
                <w:rFonts w:eastAsia="宋体"/>
                <w:sz w:val="21"/>
                <w:szCs w:val="21"/>
              </w:rPr>
            </w:pPr>
          </w:p>
        </w:tc>
        <w:tc>
          <w:tcPr>
            <w:tcW w:w="2409" w:type="dxa"/>
            <w:gridSpan w:val="2"/>
            <w:vAlign w:val="center"/>
          </w:tcPr>
          <w:p w:rsidR="00F118D9" w:rsidRPr="00695D79" w:rsidRDefault="00F118D9">
            <w:pPr>
              <w:jc w:val="center"/>
              <w:rPr>
                <w:rFonts w:eastAsia="宋体"/>
                <w:sz w:val="21"/>
                <w:szCs w:val="21"/>
              </w:rPr>
            </w:pPr>
            <w:r>
              <w:rPr>
                <w:rFonts w:eastAsia="宋体" w:hint="eastAsia"/>
                <w:sz w:val="21"/>
                <w:szCs w:val="21"/>
              </w:rPr>
              <w:t>职工食堂</w:t>
            </w:r>
          </w:p>
        </w:tc>
        <w:tc>
          <w:tcPr>
            <w:tcW w:w="1985" w:type="dxa"/>
            <w:vAlign w:val="center"/>
          </w:tcPr>
          <w:p w:rsidR="00F118D9" w:rsidRDefault="00F118D9">
            <w:pPr>
              <w:jc w:val="center"/>
              <w:rPr>
                <w:rFonts w:eastAsia="宋体"/>
                <w:sz w:val="21"/>
                <w:szCs w:val="21"/>
              </w:rPr>
            </w:pPr>
            <w:r>
              <w:rPr>
                <w:rFonts w:eastAsia="宋体" w:hint="eastAsia"/>
                <w:sz w:val="21"/>
                <w:szCs w:val="21"/>
              </w:rPr>
              <w:t>食堂餐厨废弃物</w:t>
            </w:r>
          </w:p>
          <w:p w:rsidR="00F118D9" w:rsidRPr="00695D79" w:rsidRDefault="00F118D9">
            <w:pPr>
              <w:jc w:val="center"/>
              <w:rPr>
                <w:rFonts w:eastAsia="宋体"/>
                <w:sz w:val="21"/>
                <w:szCs w:val="21"/>
              </w:rPr>
            </w:pPr>
            <w:r>
              <w:rPr>
                <w:rFonts w:eastAsia="宋体" w:hint="eastAsia"/>
                <w:sz w:val="21"/>
                <w:szCs w:val="21"/>
              </w:rPr>
              <w:t>废油脂</w:t>
            </w:r>
          </w:p>
        </w:tc>
        <w:tc>
          <w:tcPr>
            <w:tcW w:w="3685" w:type="dxa"/>
            <w:vAlign w:val="center"/>
          </w:tcPr>
          <w:p w:rsidR="00F118D9" w:rsidRPr="00695D79" w:rsidRDefault="00F118D9">
            <w:pPr>
              <w:jc w:val="center"/>
              <w:rPr>
                <w:rFonts w:eastAsia="宋体"/>
                <w:sz w:val="21"/>
                <w:szCs w:val="21"/>
              </w:rPr>
            </w:pPr>
            <w:r>
              <w:rPr>
                <w:rFonts w:eastAsia="宋体" w:hint="eastAsia"/>
                <w:sz w:val="21"/>
                <w:szCs w:val="21"/>
              </w:rPr>
              <w:t>由获得许可的单位收集处置</w:t>
            </w:r>
          </w:p>
        </w:tc>
        <w:tc>
          <w:tcPr>
            <w:tcW w:w="1418" w:type="dxa"/>
            <w:vMerge/>
            <w:tcBorders>
              <w:right w:val="single" w:sz="12" w:space="0" w:color="auto"/>
            </w:tcBorders>
            <w:vAlign w:val="center"/>
          </w:tcPr>
          <w:p w:rsidR="00F118D9" w:rsidRPr="00695D79" w:rsidRDefault="00F118D9">
            <w:pPr>
              <w:jc w:val="center"/>
              <w:rPr>
                <w:rFonts w:eastAsia="宋体"/>
                <w:sz w:val="21"/>
                <w:szCs w:val="21"/>
              </w:rPr>
            </w:pPr>
          </w:p>
        </w:tc>
      </w:tr>
      <w:tr w:rsidR="00B102B1">
        <w:trPr>
          <w:trHeight w:val="1872"/>
        </w:trPr>
        <w:tc>
          <w:tcPr>
            <w:tcW w:w="993" w:type="dxa"/>
            <w:tcBorders>
              <w:left w:val="single" w:sz="12" w:space="0" w:color="auto"/>
              <w:bottom w:val="single" w:sz="4" w:space="0" w:color="auto"/>
            </w:tcBorders>
            <w:vAlign w:val="center"/>
          </w:tcPr>
          <w:p w:rsidR="00B102B1" w:rsidRDefault="00D9683E">
            <w:pPr>
              <w:jc w:val="center"/>
              <w:rPr>
                <w:rFonts w:eastAsia="宋体"/>
                <w:sz w:val="21"/>
                <w:szCs w:val="21"/>
              </w:rPr>
            </w:pPr>
            <w:r>
              <w:rPr>
                <w:rFonts w:eastAsia="宋体" w:hAnsi="宋体"/>
                <w:sz w:val="21"/>
                <w:szCs w:val="21"/>
              </w:rPr>
              <w:t>噪</w:t>
            </w:r>
          </w:p>
          <w:p w:rsidR="00B102B1" w:rsidRDefault="00D9683E">
            <w:pPr>
              <w:jc w:val="center"/>
              <w:rPr>
                <w:rFonts w:eastAsia="宋体"/>
                <w:sz w:val="21"/>
                <w:szCs w:val="21"/>
              </w:rPr>
            </w:pPr>
            <w:r>
              <w:rPr>
                <w:rFonts w:eastAsia="宋体" w:hAnsi="宋体"/>
                <w:sz w:val="21"/>
                <w:szCs w:val="21"/>
              </w:rPr>
              <w:t>声</w:t>
            </w:r>
          </w:p>
        </w:tc>
        <w:tc>
          <w:tcPr>
            <w:tcW w:w="9497" w:type="dxa"/>
            <w:gridSpan w:val="5"/>
            <w:tcBorders>
              <w:bottom w:val="single" w:sz="4" w:space="0" w:color="auto"/>
              <w:right w:val="single" w:sz="12" w:space="0" w:color="auto"/>
            </w:tcBorders>
            <w:vAlign w:val="center"/>
          </w:tcPr>
          <w:p w:rsidR="00B102B1" w:rsidRPr="00695D79" w:rsidRDefault="00D9683E">
            <w:pPr>
              <w:pStyle w:val="af3"/>
              <w:spacing w:before="0" w:after="0" w:line="360" w:lineRule="auto"/>
              <w:ind w:firstLineChars="200" w:firstLine="420"/>
              <w:jc w:val="both"/>
              <w:rPr>
                <w:rFonts w:ascii="宋体" w:hAnsi="宋体"/>
                <w:b w:val="0"/>
                <w:sz w:val="21"/>
                <w:szCs w:val="21"/>
                <w:lang w:val="en-US"/>
              </w:rPr>
            </w:pPr>
            <w:r w:rsidRPr="00695D79">
              <w:rPr>
                <w:rFonts w:ascii="宋体" w:hAnsi="宋体" w:hint="eastAsia"/>
                <w:b w:val="0"/>
                <w:sz w:val="21"/>
                <w:szCs w:val="21"/>
                <w:lang w:val="en-US"/>
              </w:rPr>
              <w:t>本项目噪声来源于</w:t>
            </w:r>
            <w:r w:rsidR="00F118D9" w:rsidRPr="00F118D9">
              <w:rPr>
                <w:rFonts w:hint="eastAsia"/>
                <w:b w:val="0"/>
                <w:sz w:val="21"/>
                <w:szCs w:val="21"/>
              </w:rPr>
              <w:t>半伺服护理垫生产线、双头包装机、单头包装机、螺杆空压机、缝包机、除尘设备引风机等设备噪声，预计噪声源在</w:t>
            </w:r>
            <w:r w:rsidR="00F118D9" w:rsidRPr="00F118D9">
              <w:rPr>
                <w:rFonts w:ascii="Times New Roman" w:hAnsi="Times New Roman"/>
                <w:b w:val="0"/>
                <w:sz w:val="21"/>
                <w:szCs w:val="21"/>
              </w:rPr>
              <w:t>75</w:t>
            </w:r>
            <w:r w:rsidR="00F118D9" w:rsidRPr="00F118D9">
              <w:rPr>
                <w:rFonts w:ascii="Times New Roman"/>
                <w:b w:val="0"/>
                <w:sz w:val="21"/>
                <w:szCs w:val="21"/>
              </w:rPr>
              <w:t>～</w:t>
            </w:r>
            <w:r w:rsidR="00F118D9" w:rsidRPr="00F118D9">
              <w:rPr>
                <w:rFonts w:ascii="Times New Roman" w:hAnsi="Times New Roman"/>
                <w:b w:val="0"/>
                <w:sz w:val="21"/>
                <w:szCs w:val="21"/>
              </w:rPr>
              <w:t>95 dB</w:t>
            </w:r>
            <w:r w:rsidR="00F118D9" w:rsidRPr="00F118D9">
              <w:rPr>
                <w:rFonts w:ascii="Times New Roman"/>
                <w:b w:val="0"/>
                <w:sz w:val="21"/>
                <w:szCs w:val="21"/>
              </w:rPr>
              <w:t>（</w:t>
            </w:r>
            <w:r w:rsidR="00F118D9" w:rsidRPr="00F118D9">
              <w:rPr>
                <w:rFonts w:ascii="Times New Roman" w:hAnsi="Times New Roman"/>
                <w:b w:val="0"/>
                <w:sz w:val="21"/>
                <w:szCs w:val="21"/>
              </w:rPr>
              <w:t>A</w:t>
            </w:r>
            <w:r w:rsidR="00F118D9" w:rsidRPr="00F118D9">
              <w:rPr>
                <w:rFonts w:ascii="Times New Roman"/>
                <w:b w:val="0"/>
                <w:sz w:val="21"/>
                <w:szCs w:val="21"/>
              </w:rPr>
              <w:t>）</w:t>
            </w:r>
            <w:r w:rsidR="00F118D9" w:rsidRPr="00F118D9">
              <w:rPr>
                <w:rFonts w:hint="eastAsia"/>
                <w:b w:val="0"/>
                <w:sz w:val="21"/>
                <w:szCs w:val="21"/>
              </w:rPr>
              <w:t>。</w:t>
            </w:r>
            <w:r w:rsidRPr="00695D79">
              <w:rPr>
                <w:rFonts w:ascii="宋体" w:hAnsi="宋体" w:hint="eastAsia"/>
                <w:b w:val="0"/>
                <w:sz w:val="21"/>
                <w:szCs w:val="21"/>
                <w:lang w:val="en-US"/>
              </w:rPr>
              <w:t>高噪声设备产生的噪声经过设备减震、隔声及距离衰减后，厂界噪声影响值满足《工业企业厂界环境噪声排放标准》（</w:t>
            </w:r>
            <w:r w:rsidRPr="00695D79">
              <w:rPr>
                <w:rFonts w:ascii="Times New Roman" w:hAnsi="Times New Roman"/>
                <w:b w:val="0"/>
                <w:sz w:val="21"/>
                <w:szCs w:val="21"/>
                <w:lang w:val="en-US"/>
              </w:rPr>
              <w:t>GB12348-2008</w:t>
            </w:r>
            <w:r w:rsidRPr="00695D79">
              <w:rPr>
                <w:rFonts w:ascii="Times New Roman" w:hAnsi="宋体"/>
                <w:b w:val="0"/>
                <w:sz w:val="21"/>
                <w:szCs w:val="21"/>
                <w:lang w:val="en-US"/>
              </w:rPr>
              <w:t>）</w:t>
            </w:r>
            <w:r w:rsidRPr="00695D79">
              <w:rPr>
                <w:rFonts w:ascii="Times New Roman" w:hAnsi="Times New Roman" w:hint="eastAsia"/>
                <w:b w:val="0"/>
                <w:sz w:val="21"/>
                <w:szCs w:val="21"/>
                <w:lang w:val="en-US"/>
              </w:rPr>
              <w:t>2</w:t>
            </w:r>
            <w:r w:rsidRPr="00695D79">
              <w:rPr>
                <w:rFonts w:ascii="宋体" w:hAnsi="宋体" w:hint="eastAsia"/>
                <w:b w:val="0"/>
                <w:sz w:val="21"/>
                <w:szCs w:val="21"/>
                <w:lang w:val="en-US"/>
              </w:rPr>
              <w:t>类。</w:t>
            </w:r>
          </w:p>
        </w:tc>
      </w:tr>
      <w:tr w:rsidR="00B102B1">
        <w:trPr>
          <w:trHeight w:val="804"/>
        </w:trPr>
        <w:tc>
          <w:tcPr>
            <w:tcW w:w="993" w:type="dxa"/>
            <w:tcBorders>
              <w:left w:val="single" w:sz="12" w:space="0" w:color="auto"/>
              <w:bottom w:val="single" w:sz="4" w:space="0" w:color="auto"/>
            </w:tcBorders>
            <w:vAlign w:val="center"/>
          </w:tcPr>
          <w:p w:rsidR="00B102B1" w:rsidRDefault="00D9683E">
            <w:pPr>
              <w:ind w:firstLineChars="50" w:firstLine="105"/>
              <w:rPr>
                <w:rFonts w:eastAsia="宋体"/>
                <w:sz w:val="21"/>
                <w:szCs w:val="21"/>
              </w:rPr>
            </w:pPr>
            <w:r>
              <w:rPr>
                <w:rFonts w:eastAsia="宋体" w:hAnsi="宋体"/>
                <w:sz w:val="21"/>
                <w:szCs w:val="21"/>
              </w:rPr>
              <w:t>其它</w:t>
            </w:r>
          </w:p>
        </w:tc>
        <w:tc>
          <w:tcPr>
            <w:tcW w:w="9497" w:type="dxa"/>
            <w:gridSpan w:val="5"/>
            <w:tcBorders>
              <w:bottom w:val="single" w:sz="4" w:space="0" w:color="auto"/>
              <w:right w:val="single" w:sz="12" w:space="0" w:color="auto"/>
            </w:tcBorders>
            <w:vAlign w:val="center"/>
          </w:tcPr>
          <w:p w:rsidR="00B102B1" w:rsidRDefault="00D9683E">
            <w:pPr>
              <w:spacing w:line="360" w:lineRule="auto"/>
              <w:ind w:firstLineChars="200" w:firstLine="420"/>
              <w:rPr>
                <w:rFonts w:eastAsia="宋体"/>
                <w:sz w:val="21"/>
                <w:szCs w:val="21"/>
              </w:rPr>
            </w:pPr>
            <w:r>
              <w:rPr>
                <w:rFonts w:eastAsia="宋体" w:hint="eastAsia"/>
                <w:sz w:val="21"/>
                <w:szCs w:val="21"/>
              </w:rPr>
              <w:t>无。</w:t>
            </w:r>
          </w:p>
        </w:tc>
      </w:tr>
      <w:tr w:rsidR="00B102B1">
        <w:trPr>
          <w:trHeight w:val="397"/>
        </w:trPr>
        <w:tc>
          <w:tcPr>
            <w:tcW w:w="10490" w:type="dxa"/>
            <w:gridSpan w:val="6"/>
            <w:tcBorders>
              <w:top w:val="single" w:sz="4" w:space="0" w:color="auto"/>
              <w:left w:val="single" w:sz="12" w:space="0" w:color="auto"/>
              <w:bottom w:val="single" w:sz="12" w:space="0" w:color="auto"/>
              <w:right w:val="single" w:sz="12" w:space="0" w:color="auto"/>
            </w:tcBorders>
          </w:tcPr>
          <w:p w:rsidR="00B102B1" w:rsidRDefault="00D9683E">
            <w:pPr>
              <w:spacing w:line="360" w:lineRule="auto"/>
              <w:rPr>
                <w:rFonts w:eastAsia="宋体" w:hAnsi="宋体"/>
                <w:b/>
                <w:bCs/>
                <w:sz w:val="21"/>
                <w:szCs w:val="21"/>
              </w:rPr>
            </w:pPr>
            <w:r>
              <w:rPr>
                <w:rFonts w:eastAsia="宋体" w:hAnsi="宋体"/>
                <w:b/>
                <w:bCs/>
                <w:sz w:val="21"/>
                <w:szCs w:val="21"/>
              </w:rPr>
              <w:t>生态保护措施及预期效果：</w:t>
            </w:r>
          </w:p>
          <w:p w:rsidR="00B102B1" w:rsidRDefault="00D9683E" w:rsidP="00E218D5">
            <w:pPr>
              <w:spacing w:line="360" w:lineRule="auto"/>
              <w:ind w:firstLineChars="200" w:firstLine="420"/>
              <w:rPr>
                <w:rFonts w:eastAsia="宋体" w:hAnsi="宋体"/>
                <w:sz w:val="21"/>
                <w:szCs w:val="21"/>
              </w:rPr>
            </w:pPr>
            <w:r>
              <w:rPr>
                <w:rFonts w:eastAsia="宋体" w:hAnsi="宋体"/>
                <w:sz w:val="21"/>
                <w:szCs w:val="21"/>
              </w:rPr>
              <w:t>无</w:t>
            </w:r>
            <w:r>
              <w:rPr>
                <w:rFonts w:eastAsia="宋体" w:hAnsi="宋体" w:hint="eastAsia"/>
                <w:sz w:val="21"/>
                <w:szCs w:val="21"/>
              </w:rPr>
              <w:t>。</w:t>
            </w:r>
          </w:p>
        </w:tc>
      </w:tr>
    </w:tbl>
    <w:p w:rsidR="00B102B1" w:rsidRDefault="00D9683E">
      <w:pPr>
        <w:pStyle w:val="af3"/>
        <w:spacing w:before="0" w:after="0"/>
        <w:jc w:val="left"/>
        <w:rPr>
          <w:rFonts w:ascii="Times New Roman" w:hAnsi="Times New Roman"/>
        </w:rPr>
      </w:pPr>
      <w:r>
        <w:rPr>
          <w:rFonts w:ascii="Times New Roman" w:hAnsi="宋体"/>
        </w:rPr>
        <w:lastRenderedPageBreak/>
        <w:t>九、结论与建议</w:t>
      </w:r>
    </w:p>
    <w:tbl>
      <w:tblPr>
        <w:tblW w:w="10490" w:type="dxa"/>
        <w:tblInd w:w="-459" w:type="dxa"/>
        <w:tblBorders>
          <w:top w:val="single" w:sz="12" w:space="0" w:color="auto"/>
          <w:left w:val="single" w:sz="12" w:space="0" w:color="auto"/>
          <w:bottom w:val="single" w:sz="12" w:space="0" w:color="auto"/>
          <w:right w:val="single" w:sz="12" w:space="0" w:color="auto"/>
        </w:tblBorders>
        <w:tblLayout w:type="fixed"/>
        <w:tblLook w:val="04A0"/>
      </w:tblPr>
      <w:tblGrid>
        <w:gridCol w:w="10490"/>
      </w:tblGrid>
      <w:tr w:rsidR="00B102B1">
        <w:trPr>
          <w:trHeight w:val="12709"/>
        </w:trPr>
        <w:tc>
          <w:tcPr>
            <w:tcW w:w="10490" w:type="dxa"/>
          </w:tcPr>
          <w:p w:rsidR="00B102B1" w:rsidRDefault="00D9683E">
            <w:pPr>
              <w:pStyle w:val="a9"/>
              <w:adjustRightInd w:val="0"/>
              <w:snapToGrid w:val="0"/>
              <w:spacing w:before="156" w:line="360" w:lineRule="auto"/>
              <w:ind w:firstLineChars="200"/>
              <w:jc w:val="both"/>
              <w:rPr>
                <w:rFonts w:ascii="Times New Roman" w:eastAsia="宋体" w:hAnsi="宋体"/>
                <w:b/>
              </w:rPr>
            </w:pPr>
            <w:r>
              <w:rPr>
                <w:rFonts w:ascii="Times New Roman" w:eastAsia="宋体" w:hAnsi="宋体"/>
                <w:b/>
              </w:rPr>
              <w:t>一、结论</w:t>
            </w:r>
          </w:p>
          <w:p w:rsidR="00B102B1" w:rsidRDefault="00D9683E">
            <w:pPr>
              <w:pStyle w:val="a9"/>
              <w:adjustRightInd w:val="0"/>
              <w:snapToGrid w:val="0"/>
              <w:spacing w:beforeLines="0" w:line="360" w:lineRule="auto"/>
              <w:ind w:firstLineChars="200"/>
              <w:jc w:val="both"/>
              <w:rPr>
                <w:rFonts w:ascii="Times New Roman" w:eastAsia="宋体"/>
                <w:b/>
              </w:rPr>
            </w:pPr>
            <w:r>
              <w:rPr>
                <w:rFonts w:ascii="Times New Roman" w:eastAsia="宋体" w:hAnsi="宋体" w:hint="eastAsia"/>
                <w:b/>
              </w:rPr>
              <w:t>1</w:t>
            </w:r>
            <w:r>
              <w:rPr>
                <w:rFonts w:ascii="Times New Roman" w:eastAsia="宋体" w:hAnsi="宋体" w:hint="eastAsia"/>
                <w:b/>
              </w:rPr>
              <w:t>、项目概况</w:t>
            </w:r>
          </w:p>
          <w:p w:rsidR="000B295B" w:rsidRPr="000B295B" w:rsidRDefault="000B295B" w:rsidP="000B295B">
            <w:pPr>
              <w:widowControl w:val="0"/>
              <w:spacing w:line="360" w:lineRule="auto"/>
              <w:ind w:firstLineChars="200" w:firstLine="480"/>
              <w:jc w:val="both"/>
              <w:rPr>
                <w:rFonts w:eastAsia="宋体"/>
                <w:szCs w:val="24"/>
              </w:rPr>
            </w:pPr>
            <w:r w:rsidRPr="000B295B">
              <w:rPr>
                <w:rFonts w:eastAsia="宋体" w:hint="eastAsia"/>
                <w:szCs w:val="24"/>
              </w:rPr>
              <w:t>海安天健工艺品有限公司</w:t>
            </w:r>
            <w:r w:rsidRPr="000B295B">
              <w:rPr>
                <w:rFonts w:eastAsia="宋体"/>
                <w:szCs w:val="24"/>
              </w:rPr>
              <w:t>投资</w:t>
            </w:r>
            <w:r w:rsidRPr="000B295B">
              <w:rPr>
                <w:rFonts w:eastAsia="宋体" w:hint="eastAsia"/>
                <w:szCs w:val="24"/>
              </w:rPr>
              <w:t>3000</w:t>
            </w:r>
            <w:r w:rsidRPr="000B295B">
              <w:rPr>
                <w:rFonts w:eastAsia="宋体" w:hint="eastAsia"/>
                <w:szCs w:val="24"/>
              </w:rPr>
              <w:t>万元</w:t>
            </w:r>
            <w:r w:rsidRPr="000B295B">
              <w:rPr>
                <w:rFonts w:eastAsia="宋体"/>
                <w:szCs w:val="24"/>
              </w:rPr>
              <w:t>，</w:t>
            </w:r>
            <w:r w:rsidRPr="000B295B">
              <w:rPr>
                <w:rFonts w:eastAsia="宋体" w:hint="eastAsia"/>
                <w:szCs w:val="24"/>
              </w:rPr>
              <w:t>收购原海安天健工艺品有限公司土地</w:t>
            </w:r>
            <w:del w:id="32" w:author="Stephen" w:date="2021-01-19T20:43:00Z">
              <w:r w:rsidRPr="000B295B" w:rsidDel="004455D6">
                <w:rPr>
                  <w:rFonts w:eastAsia="宋体" w:hint="eastAsia"/>
                </w:rPr>
                <w:delText>13333</w:delText>
              </w:r>
              <w:r w:rsidRPr="000B295B" w:rsidDel="004455D6">
                <w:rPr>
                  <w:rFonts w:eastAsia="宋体"/>
                  <w:szCs w:val="24"/>
                </w:rPr>
                <w:delText>平方米</w:delText>
              </w:r>
              <w:r w:rsidRPr="000B295B" w:rsidDel="004455D6">
                <w:rPr>
                  <w:rFonts w:eastAsia="宋体" w:hint="eastAsia"/>
                  <w:szCs w:val="24"/>
                </w:rPr>
                <w:delText>、现有</w:delText>
              </w:r>
            </w:del>
            <w:r w:rsidRPr="000B295B">
              <w:rPr>
                <w:rFonts w:eastAsia="宋体" w:hint="eastAsia"/>
                <w:szCs w:val="24"/>
              </w:rPr>
              <w:t>生产车间、</w:t>
            </w:r>
            <w:ins w:id="33" w:author="Administrator" w:date="2021-01-18T11:41:00Z">
              <w:r w:rsidRPr="000B295B">
                <w:rPr>
                  <w:rFonts w:eastAsia="宋体" w:hint="eastAsia"/>
                  <w:szCs w:val="24"/>
                </w:rPr>
                <w:t>原料仓库、成品仓库、</w:t>
              </w:r>
            </w:ins>
            <w:r w:rsidRPr="000B295B">
              <w:rPr>
                <w:rFonts w:eastAsia="宋体" w:hint="eastAsia"/>
                <w:szCs w:val="24"/>
              </w:rPr>
              <w:t>附属用房</w:t>
            </w:r>
            <w:ins w:id="34" w:author="Administrator" w:date="2021-01-18T11:41:00Z">
              <w:del w:id="35" w:author="Stephen" w:date="2021-01-19T20:47:00Z">
                <w:r w:rsidRPr="000B295B" w:rsidDel="00E952BD">
                  <w:rPr>
                    <w:rFonts w:eastAsia="宋体" w:hint="eastAsia"/>
                    <w:szCs w:val="24"/>
                  </w:rPr>
                  <w:delText>共计</w:delText>
                </w:r>
              </w:del>
            </w:ins>
            <w:ins w:id="36" w:author="Administrator" w:date="2021-01-18T11:42:00Z">
              <w:del w:id="37" w:author="Stephen" w:date="2021-01-19T20:47:00Z">
                <w:r w:rsidRPr="000B295B" w:rsidDel="00E952BD">
                  <w:rPr>
                    <w:rFonts w:eastAsia="宋体" w:hint="eastAsia"/>
                    <w:szCs w:val="24"/>
                  </w:rPr>
                  <w:delText>9812.3</w:delText>
                </w:r>
              </w:del>
            </w:ins>
            <w:del w:id="38" w:author="Stephen" w:date="2021-01-19T20:47:00Z">
              <w:r w:rsidRPr="000B295B" w:rsidDel="00E952BD">
                <w:rPr>
                  <w:rFonts w:eastAsia="宋体" w:hint="eastAsia"/>
                  <w:szCs w:val="24"/>
                </w:rPr>
                <w:delText>平方米</w:delText>
              </w:r>
            </w:del>
            <w:ins w:id="39" w:author="Stephen" w:date="2021-01-19T20:47:00Z">
              <w:r w:rsidRPr="000B295B">
                <w:rPr>
                  <w:rFonts w:eastAsia="宋体" w:hint="eastAsia"/>
                  <w:szCs w:val="24"/>
                </w:rPr>
                <w:t>等</w:t>
              </w:r>
            </w:ins>
            <w:ins w:id="40" w:author="Stephen" w:date="2021-01-19T20:48:00Z">
              <w:r w:rsidRPr="000B295B">
                <w:rPr>
                  <w:rFonts w:eastAsia="宋体" w:hint="eastAsia"/>
                  <w:szCs w:val="24"/>
                </w:rPr>
                <w:t>，</w:t>
              </w:r>
              <w:r w:rsidRPr="000B295B">
                <w:rPr>
                  <w:rFonts w:eastAsia="宋体"/>
                  <w:szCs w:val="24"/>
                </w:rPr>
                <w:t>购置</w:t>
              </w:r>
              <w:r w:rsidRPr="000B295B">
                <w:rPr>
                  <w:rFonts w:eastAsia="宋体" w:hint="eastAsia"/>
                  <w:szCs w:val="24"/>
                </w:rPr>
                <w:t>半伺服护理垫生产线</w:t>
              </w:r>
              <w:r w:rsidRPr="000B295B">
                <w:rPr>
                  <w:rFonts w:eastAsia="宋体" w:hint="eastAsia"/>
                  <w:szCs w:val="24"/>
                </w:rPr>
                <w:t>4</w:t>
              </w:r>
              <w:r w:rsidRPr="000B295B">
                <w:rPr>
                  <w:rFonts w:eastAsia="宋体" w:hint="eastAsia"/>
                  <w:szCs w:val="24"/>
                </w:rPr>
                <w:t>条</w:t>
              </w:r>
              <w:r w:rsidRPr="000B295B">
                <w:rPr>
                  <w:rFonts w:eastAsia="宋体"/>
                  <w:szCs w:val="24"/>
                </w:rPr>
                <w:t>，新上</w:t>
              </w:r>
              <w:r w:rsidRPr="000B295B">
                <w:rPr>
                  <w:rFonts w:eastAsia="宋体" w:hint="eastAsia"/>
                  <w:szCs w:val="24"/>
                </w:rPr>
                <w:t>多功能护理垫</w:t>
              </w:r>
              <w:r w:rsidRPr="000B295B">
                <w:rPr>
                  <w:rFonts w:eastAsia="宋体"/>
                  <w:szCs w:val="24"/>
                </w:rPr>
                <w:t>生产项目。</w:t>
              </w:r>
            </w:ins>
            <w:r w:rsidRPr="000B295B">
              <w:rPr>
                <w:rFonts w:eastAsia="宋体" w:hint="eastAsia"/>
                <w:szCs w:val="24"/>
              </w:rPr>
              <w:t>其中生产车间北部</w:t>
            </w:r>
            <w:r w:rsidRPr="000B295B">
              <w:rPr>
                <w:rFonts w:eastAsia="宋体" w:hint="eastAsia"/>
                <w:szCs w:val="24"/>
              </w:rPr>
              <w:t>2200</w:t>
            </w:r>
            <w:r w:rsidRPr="000B295B">
              <w:rPr>
                <w:rFonts w:eastAsia="宋体" w:hint="eastAsia"/>
                <w:szCs w:val="24"/>
              </w:rPr>
              <w:t>平方米租赁给江苏鼎骏包装材料有限公司进行纸制品生产项目，该公司环境影响另行评价，不在本次评价范围内</w:t>
            </w:r>
            <w:del w:id="41" w:author="Stephen" w:date="2021-01-19T20:48:00Z">
              <w:r w:rsidRPr="000B295B" w:rsidDel="00E952BD">
                <w:rPr>
                  <w:rFonts w:eastAsia="宋体"/>
                  <w:szCs w:val="24"/>
                </w:rPr>
                <w:delText>。</w:delText>
              </w:r>
            </w:del>
            <w:r w:rsidRPr="000B295B">
              <w:rPr>
                <w:rFonts w:eastAsia="宋体"/>
                <w:szCs w:val="24"/>
              </w:rPr>
              <w:t>本项目</w:t>
            </w:r>
            <w:del w:id="42" w:author="Stephen" w:date="2021-01-19T20:42:00Z">
              <w:r w:rsidRPr="000B295B" w:rsidDel="004455D6">
                <w:rPr>
                  <w:rFonts w:eastAsia="宋体"/>
                  <w:szCs w:val="24"/>
                </w:rPr>
                <w:delText>预计</w:delText>
              </w:r>
              <w:r w:rsidRPr="000B295B" w:rsidDel="004455D6">
                <w:rPr>
                  <w:rFonts w:eastAsia="宋体"/>
                  <w:szCs w:val="24"/>
                </w:rPr>
                <w:delText>202</w:delText>
              </w:r>
              <w:r w:rsidRPr="000B295B" w:rsidDel="004455D6">
                <w:rPr>
                  <w:rFonts w:eastAsia="宋体" w:hint="eastAsia"/>
                  <w:szCs w:val="24"/>
                </w:rPr>
                <w:delText>1</w:delText>
              </w:r>
              <w:r w:rsidRPr="000B295B" w:rsidDel="004455D6">
                <w:rPr>
                  <w:rFonts w:eastAsia="宋体"/>
                  <w:szCs w:val="24"/>
                </w:rPr>
                <w:delText>年</w:delText>
              </w:r>
              <w:r w:rsidRPr="000B295B" w:rsidDel="004455D6">
                <w:rPr>
                  <w:rFonts w:eastAsia="宋体" w:hint="eastAsia"/>
                  <w:szCs w:val="24"/>
                </w:rPr>
                <w:delText>8</w:delText>
              </w:r>
              <w:r w:rsidRPr="000B295B" w:rsidDel="004455D6">
                <w:rPr>
                  <w:rFonts w:eastAsia="宋体"/>
                  <w:szCs w:val="24"/>
                </w:rPr>
                <w:delText>月</w:delText>
              </w:r>
              <w:r w:rsidRPr="000B295B" w:rsidDel="004455D6">
                <w:rPr>
                  <w:rFonts w:eastAsia="宋体" w:hint="eastAsia"/>
                  <w:szCs w:val="24"/>
                </w:rPr>
                <w:delText>运行</w:delText>
              </w:r>
              <w:r w:rsidRPr="000B295B" w:rsidDel="004455D6">
                <w:rPr>
                  <w:rFonts w:eastAsia="宋体"/>
                  <w:szCs w:val="24"/>
                </w:rPr>
                <w:delText>投产，</w:delText>
              </w:r>
            </w:del>
            <w:r w:rsidRPr="000B295B">
              <w:rPr>
                <w:rFonts w:eastAsia="宋体"/>
                <w:szCs w:val="24"/>
              </w:rPr>
              <w:t>正式投产后具有年生产</w:t>
            </w:r>
            <w:r w:rsidRPr="000B295B">
              <w:rPr>
                <w:rFonts w:eastAsia="宋体" w:hint="eastAsia"/>
                <w:szCs w:val="24"/>
              </w:rPr>
              <w:t>多功能护理垫</w:t>
            </w:r>
            <w:r w:rsidRPr="000B295B">
              <w:rPr>
                <w:rFonts w:eastAsia="宋体" w:hint="eastAsia"/>
                <w:szCs w:val="24"/>
              </w:rPr>
              <w:t>8000</w:t>
            </w:r>
            <w:r w:rsidRPr="000B295B">
              <w:rPr>
                <w:rFonts w:eastAsia="宋体" w:hint="eastAsia"/>
                <w:szCs w:val="24"/>
              </w:rPr>
              <w:t>万片</w:t>
            </w:r>
            <w:r w:rsidRPr="000B295B">
              <w:rPr>
                <w:rFonts w:eastAsia="宋体"/>
                <w:szCs w:val="24"/>
              </w:rPr>
              <w:t>的生产能力。</w:t>
            </w:r>
          </w:p>
          <w:p w:rsidR="00B102B1" w:rsidRPr="002548BE" w:rsidRDefault="00D9683E" w:rsidP="006062C4">
            <w:pPr>
              <w:adjustRightInd w:val="0"/>
              <w:snapToGrid w:val="0"/>
              <w:spacing w:beforeLines="50" w:line="360" w:lineRule="auto"/>
              <w:ind w:firstLineChars="200" w:firstLine="482"/>
              <w:jc w:val="both"/>
              <w:rPr>
                <w:rFonts w:eastAsia="宋体"/>
                <w:b/>
                <w:szCs w:val="24"/>
              </w:rPr>
            </w:pPr>
            <w:r w:rsidRPr="002548BE">
              <w:rPr>
                <w:rFonts w:eastAsia="宋体" w:hint="eastAsia"/>
                <w:b/>
                <w:szCs w:val="24"/>
              </w:rPr>
              <w:t>2</w:t>
            </w:r>
            <w:r w:rsidRPr="002548BE">
              <w:rPr>
                <w:rFonts w:eastAsia="宋体"/>
                <w:b/>
                <w:szCs w:val="24"/>
              </w:rPr>
              <w:t>、</w:t>
            </w:r>
            <w:r w:rsidRPr="002548BE">
              <w:rPr>
                <w:rFonts w:eastAsia="宋体" w:hint="eastAsia"/>
                <w:b/>
                <w:szCs w:val="24"/>
              </w:rPr>
              <w:t>符合国家和地方产业政策</w:t>
            </w:r>
          </w:p>
          <w:p w:rsidR="00B102B1" w:rsidRPr="002548BE" w:rsidRDefault="00D9683E">
            <w:pPr>
              <w:spacing w:line="360" w:lineRule="auto"/>
              <w:ind w:firstLineChars="200" w:firstLine="480"/>
              <w:jc w:val="both"/>
              <w:rPr>
                <w:rFonts w:eastAsia="宋体"/>
                <w:szCs w:val="24"/>
              </w:rPr>
            </w:pPr>
            <w:r w:rsidRPr="002548BE">
              <w:rPr>
                <w:rFonts w:eastAsia="宋体" w:hint="eastAsia"/>
                <w:szCs w:val="24"/>
              </w:rPr>
              <w:t>本项目不属于《产业结构调整指导目录（</w:t>
            </w:r>
            <w:r w:rsidRPr="002548BE">
              <w:rPr>
                <w:rFonts w:eastAsia="宋体" w:hint="eastAsia"/>
                <w:szCs w:val="24"/>
              </w:rPr>
              <w:t>2019</w:t>
            </w:r>
            <w:r w:rsidRPr="002548BE">
              <w:rPr>
                <w:rFonts w:eastAsia="宋体" w:hint="eastAsia"/>
                <w:szCs w:val="24"/>
              </w:rPr>
              <w:t>年本）》中规定的“限制类”和“淘汰类”中所列其他条款，不属于《江苏省工业和信息产业结构调整指导目录（</w:t>
            </w:r>
            <w:r w:rsidRPr="002548BE">
              <w:rPr>
                <w:rFonts w:eastAsia="宋体" w:hint="eastAsia"/>
                <w:szCs w:val="24"/>
              </w:rPr>
              <w:t>2012</w:t>
            </w:r>
            <w:r w:rsidRPr="002548BE">
              <w:rPr>
                <w:rFonts w:eastAsia="宋体" w:hint="eastAsia"/>
                <w:szCs w:val="24"/>
              </w:rPr>
              <w:t>年本）》（苏政办发</w:t>
            </w:r>
            <w:r w:rsidRPr="002548BE">
              <w:rPr>
                <w:rFonts w:eastAsia="宋体" w:hint="eastAsia"/>
                <w:szCs w:val="24"/>
              </w:rPr>
              <w:t>[2013]9</w:t>
            </w:r>
            <w:r w:rsidRPr="002548BE">
              <w:rPr>
                <w:rFonts w:eastAsia="宋体" w:hint="eastAsia"/>
                <w:szCs w:val="24"/>
              </w:rPr>
              <w:t>号）及关于修改《江苏省工业和信息产业结构调整指导目录（</w:t>
            </w:r>
            <w:r w:rsidRPr="002548BE">
              <w:rPr>
                <w:rFonts w:eastAsia="宋体" w:hint="eastAsia"/>
                <w:szCs w:val="24"/>
              </w:rPr>
              <w:t>2012</w:t>
            </w:r>
            <w:r w:rsidRPr="002548BE">
              <w:rPr>
                <w:rFonts w:eastAsia="宋体" w:hint="eastAsia"/>
                <w:szCs w:val="24"/>
              </w:rPr>
              <w:t>年本）》部分条目的通知中规定的“限制类”和“淘汰类”中所列各条款，同时也不属于《江苏省工业和信息产业结构调整限制、淘汰目录和能耗限额（</w:t>
            </w:r>
            <w:r w:rsidRPr="002548BE">
              <w:rPr>
                <w:rFonts w:eastAsia="宋体" w:hint="eastAsia"/>
                <w:szCs w:val="24"/>
              </w:rPr>
              <w:t>2015</w:t>
            </w:r>
            <w:r w:rsidRPr="002548BE">
              <w:rPr>
                <w:rFonts w:eastAsia="宋体" w:hint="eastAsia"/>
                <w:szCs w:val="24"/>
              </w:rPr>
              <w:t>年本）》中“限制类”、“淘汰类”、“能耗限额”类企业，符合国家及江苏省产业政策的各项相关规定。本项目不属于《限制用地项目目录（</w:t>
            </w:r>
            <w:r w:rsidRPr="002548BE">
              <w:rPr>
                <w:rFonts w:eastAsia="宋体" w:hint="eastAsia"/>
                <w:szCs w:val="24"/>
              </w:rPr>
              <w:t>2012</w:t>
            </w:r>
            <w:r w:rsidRPr="002548BE">
              <w:rPr>
                <w:rFonts w:eastAsia="宋体" w:hint="eastAsia"/>
                <w:szCs w:val="24"/>
              </w:rPr>
              <w:t>年本）》、《禁止用地项目目录（</w:t>
            </w:r>
            <w:r w:rsidRPr="002548BE">
              <w:rPr>
                <w:rFonts w:eastAsia="宋体" w:hint="eastAsia"/>
                <w:szCs w:val="24"/>
              </w:rPr>
              <w:t>2012</w:t>
            </w:r>
            <w:r w:rsidRPr="002548BE">
              <w:rPr>
                <w:rFonts w:eastAsia="宋体" w:hint="eastAsia"/>
                <w:szCs w:val="24"/>
              </w:rPr>
              <w:t>年本）》中限制和禁止项目，同时也不属于《江苏省限制用地项目目录（</w:t>
            </w:r>
            <w:r w:rsidRPr="002548BE">
              <w:rPr>
                <w:rFonts w:eastAsia="宋体" w:hint="eastAsia"/>
                <w:szCs w:val="24"/>
              </w:rPr>
              <w:t>2013</w:t>
            </w:r>
            <w:r w:rsidRPr="002548BE">
              <w:rPr>
                <w:rFonts w:eastAsia="宋体" w:hint="eastAsia"/>
                <w:szCs w:val="24"/>
              </w:rPr>
              <w:t>年本）》和《江苏省禁止用地项目目录（</w:t>
            </w:r>
            <w:r w:rsidRPr="002548BE">
              <w:rPr>
                <w:rFonts w:eastAsia="宋体" w:hint="eastAsia"/>
                <w:szCs w:val="24"/>
              </w:rPr>
              <w:t>2013</w:t>
            </w:r>
            <w:r w:rsidRPr="002548BE">
              <w:rPr>
                <w:rFonts w:eastAsia="宋体" w:hint="eastAsia"/>
                <w:szCs w:val="24"/>
              </w:rPr>
              <w:t>年本）》中限制和禁止用地项目。</w:t>
            </w:r>
          </w:p>
          <w:p w:rsidR="00B102B1" w:rsidRPr="002548BE" w:rsidRDefault="00D9683E">
            <w:pPr>
              <w:spacing w:line="360" w:lineRule="auto"/>
              <w:ind w:firstLineChars="200" w:firstLine="480"/>
              <w:jc w:val="both"/>
              <w:rPr>
                <w:rFonts w:eastAsia="宋体"/>
                <w:szCs w:val="24"/>
              </w:rPr>
            </w:pPr>
            <w:r w:rsidRPr="002548BE">
              <w:rPr>
                <w:rFonts w:eastAsia="宋体" w:hint="eastAsia"/>
                <w:szCs w:val="24"/>
              </w:rPr>
              <w:t>综上所述，本项目符合国家及地方法律法规及相关产业政策要求。</w:t>
            </w:r>
          </w:p>
          <w:p w:rsidR="00B102B1" w:rsidRPr="002548BE" w:rsidRDefault="00D9683E" w:rsidP="006062C4">
            <w:pPr>
              <w:adjustRightInd w:val="0"/>
              <w:snapToGrid w:val="0"/>
              <w:spacing w:beforeLines="50" w:line="360" w:lineRule="auto"/>
              <w:ind w:firstLineChars="200" w:firstLine="482"/>
              <w:jc w:val="both"/>
              <w:rPr>
                <w:rFonts w:eastAsia="宋体"/>
                <w:b/>
                <w:szCs w:val="24"/>
              </w:rPr>
            </w:pPr>
            <w:r w:rsidRPr="002548BE">
              <w:rPr>
                <w:rFonts w:eastAsia="宋体" w:hint="eastAsia"/>
                <w:b/>
                <w:szCs w:val="24"/>
              </w:rPr>
              <w:t>3</w:t>
            </w:r>
            <w:r w:rsidRPr="002548BE">
              <w:rPr>
                <w:rFonts w:eastAsia="宋体"/>
                <w:b/>
                <w:szCs w:val="24"/>
              </w:rPr>
              <w:t>、</w:t>
            </w:r>
            <w:r w:rsidRPr="002548BE">
              <w:rPr>
                <w:rFonts w:eastAsia="宋体" w:hint="eastAsia"/>
                <w:b/>
                <w:szCs w:val="24"/>
              </w:rPr>
              <w:t>规划相符性和选址可行性</w:t>
            </w:r>
          </w:p>
          <w:p w:rsidR="00B102B1" w:rsidRPr="002548BE" w:rsidRDefault="00D9683E">
            <w:pPr>
              <w:spacing w:line="360" w:lineRule="auto"/>
              <w:ind w:firstLineChars="200" w:firstLine="480"/>
              <w:jc w:val="both"/>
              <w:rPr>
                <w:rFonts w:ascii="宋体" w:eastAsia="宋体" w:hAnsi="宋体"/>
              </w:rPr>
            </w:pPr>
            <w:r w:rsidRPr="002548BE">
              <w:rPr>
                <w:rFonts w:ascii="宋体" w:eastAsia="宋体" w:hAnsi="宋体"/>
              </w:rPr>
              <w:t>本项目位于</w:t>
            </w:r>
            <w:r w:rsidRPr="002548BE">
              <w:rPr>
                <w:rFonts w:ascii="宋体" w:eastAsia="宋体" w:hAnsi="宋体" w:hint="eastAsia"/>
              </w:rPr>
              <w:t>海安市曲塘镇茂源路</w:t>
            </w:r>
            <w:r w:rsidRPr="002548BE">
              <w:rPr>
                <w:rFonts w:eastAsia="宋体"/>
              </w:rPr>
              <w:t>5</w:t>
            </w:r>
            <w:r w:rsidRPr="002548BE">
              <w:rPr>
                <w:rFonts w:ascii="宋体" w:eastAsia="宋体" w:hAnsi="宋体" w:hint="eastAsia"/>
              </w:rPr>
              <w:t>号，</w:t>
            </w:r>
            <w:r w:rsidRPr="002548BE">
              <w:rPr>
                <w:rFonts w:ascii="宋体" w:eastAsia="宋体" w:hAnsi="宋体"/>
              </w:rPr>
              <w:t>周围区域以工业企业</w:t>
            </w:r>
            <w:r w:rsidRPr="002548BE">
              <w:rPr>
                <w:rFonts w:ascii="宋体" w:eastAsia="宋体" w:hAnsi="宋体" w:hint="eastAsia"/>
              </w:rPr>
              <w:t>、居民</w:t>
            </w:r>
            <w:r w:rsidRPr="002548BE">
              <w:rPr>
                <w:rFonts w:ascii="宋体" w:eastAsia="宋体" w:hAnsi="宋体"/>
              </w:rPr>
              <w:t>为主</w:t>
            </w:r>
            <w:r w:rsidRPr="002548BE">
              <w:rPr>
                <w:rFonts w:ascii="宋体" w:eastAsia="宋体" w:hAnsi="宋体" w:hint="eastAsia"/>
              </w:rPr>
              <w:t>。</w:t>
            </w:r>
            <w:r w:rsidR="000B2944" w:rsidRPr="002548BE">
              <w:rPr>
                <w:rFonts w:ascii="宋体" w:eastAsia="宋体" w:hAnsi="宋体" w:hint="eastAsia"/>
              </w:rPr>
              <w:t>对照《江苏省国家级生态保护红线规划（</w:t>
            </w:r>
            <w:r w:rsidR="000B2944" w:rsidRPr="002548BE">
              <w:rPr>
                <w:rFonts w:eastAsia="宋体"/>
              </w:rPr>
              <w:t>2018</w:t>
            </w:r>
            <w:r w:rsidR="000B2944" w:rsidRPr="002548BE">
              <w:rPr>
                <w:rFonts w:ascii="宋体" w:eastAsia="宋体" w:hAnsi="宋体" w:hint="eastAsia"/>
              </w:rPr>
              <w:t>）》、《省政府关于印发江苏省生态空间管控区域规划的通知》（苏政发</w:t>
            </w:r>
            <w:r w:rsidR="000B2944" w:rsidRPr="002548BE">
              <w:rPr>
                <w:rFonts w:eastAsia="宋体"/>
              </w:rPr>
              <w:t>[20</w:t>
            </w:r>
            <w:r w:rsidR="000B2944" w:rsidRPr="002548BE">
              <w:rPr>
                <w:rFonts w:eastAsia="宋体" w:hint="eastAsia"/>
              </w:rPr>
              <w:t>20</w:t>
            </w:r>
            <w:r w:rsidR="000B2944" w:rsidRPr="002548BE">
              <w:rPr>
                <w:rFonts w:eastAsia="宋体"/>
              </w:rPr>
              <w:t>]</w:t>
            </w:r>
            <w:r w:rsidR="000B2944" w:rsidRPr="002548BE">
              <w:rPr>
                <w:rFonts w:eastAsia="宋体" w:hint="eastAsia"/>
              </w:rPr>
              <w:t>1</w:t>
            </w:r>
            <w:r w:rsidR="000B2944" w:rsidRPr="002548BE">
              <w:rPr>
                <w:rFonts w:ascii="宋体" w:eastAsia="宋体" w:hAnsi="宋体" w:hint="eastAsia"/>
              </w:rPr>
              <w:t>号）</w:t>
            </w:r>
            <w:r w:rsidR="000B2944" w:rsidRPr="002548BE">
              <w:rPr>
                <w:rFonts w:ascii="宋体" w:eastAsia="宋体" w:hAnsi="宋体"/>
                <w:szCs w:val="24"/>
              </w:rPr>
              <w:t>“</w:t>
            </w:r>
            <w:r w:rsidR="000B2944" w:rsidRPr="002548BE">
              <w:rPr>
                <w:rFonts w:ascii="宋体" w:eastAsia="宋体" w:hAnsi="宋体" w:hint="eastAsia"/>
                <w:szCs w:val="24"/>
              </w:rPr>
              <w:t>南通</w:t>
            </w:r>
            <w:r w:rsidR="000B2944" w:rsidRPr="002548BE">
              <w:rPr>
                <w:rFonts w:ascii="宋体" w:eastAsia="宋体" w:hAnsi="宋体"/>
                <w:szCs w:val="24"/>
              </w:rPr>
              <w:t>市生态</w:t>
            </w:r>
            <w:r w:rsidR="000B2944" w:rsidRPr="002548BE">
              <w:rPr>
                <w:rFonts w:ascii="宋体" w:eastAsia="宋体" w:hAnsi="宋体" w:hint="eastAsia"/>
                <w:szCs w:val="24"/>
              </w:rPr>
              <w:t>空间管控</w:t>
            </w:r>
            <w:r w:rsidR="000B2944" w:rsidRPr="002548BE">
              <w:rPr>
                <w:rFonts w:ascii="宋体" w:eastAsia="宋体" w:hAnsi="宋体"/>
                <w:szCs w:val="24"/>
              </w:rPr>
              <w:t>区域名录”</w:t>
            </w:r>
            <w:r w:rsidR="000B2944" w:rsidRPr="002548BE">
              <w:rPr>
                <w:rFonts w:ascii="宋体" w:eastAsia="宋体" w:hAnsi="宋体" w:hint="eastAsia"/>
                <w:szCs w:val="24"/>
              </w:rPr>
              <w:t>，</w:t>
            </w:r>
            <w:r w:rsidRPr="002548BE">
              <w:rPr>
                <w:rFonts w:ascii="宋体" w:eastAsia="宋体" w:hAnsi="宋体"/>
              </w:rPr>
              <w:t>本项目距离</w:t>
            </w:r>
            <w:r w:rsidR="00E218D5" w:rsidRPr="002548BE">
              <w:rPr>
                <w:rFonts w:ascii="宋体" w:eastAsia="宋体" w:hAnsi="宋体" w:hint="eastAsia"/>
              </w:rPr>
              <w:t>东北侧</w:t>
            </w:r>
            <w:r w:rsidRPr="002548BE">
              <w:rPr>
                <w:rFonts w:ascii="宋体" w:eastAsia="宋体" w:hAnsi="宋体" w:hint="eastAsia"/>
              </w:rPr>
              <w:t>国家级生态红线新通扬运河（海安）饮用水源保护区</w:t>
            </w:r>
            <w:r w:rsidR="000B2944" w:rsidRPr="002548BE">
              <w:rPr>
                <w:rFonts w:ascii="宋体" w:eastAsia="宋体" w:hAnsi="宋体" w:hint="eastAsia"/>
              </w:rPr>
              <w:t>边界</w:t>
            </w:r>
            <w:r w:rsidR="000B2944" w:rsidRPr="002548BE">
              <w:rPr>
                <w:rFonts w:eastAsia="宋体" w:hint="eastAsia"/>
              </w:rPr>
              <w:t>7.7</w:t>
            </w:r>
            <w:r w:rsidRPr="002548BE">
              <w:rPr>
                <w:rFonts w:eastAsia="宋体"/>
              </w:rPr>
              <w:t>km</w:t>
            </w:r>
            <w:r w:rsidRPr="002548BE">
              <w:rPr>
                <w:rFonts w:ascii="宋体" w:eastAsia="宋体" w:hAnsi="宋体" w:hint="eastAsia"/>
              </w:rPr>
              <w:t>、</w:t>
            </w:r>
            <w:r w:rsidR="00E218D5" w:rsidRPr="002548BE">
              <w:rPr>
                <w:rFonts w:ascii="宋体" w:eastAsia="宋体" w:hAnsi="宋体" w:hint="eastAsia"/>
              </w:rPr>
              <w:t>东侧</w:t>
            </w:r>
            <w:r w:rsidR="000B2944" w:rsidRPr="002548BE">
              <w:rPr>
                <w:rFonts w:ascii="宋体" w:eastAsia="宋体" w:hAnsi="宋体" w:hint="eastAsia"/>
              </w:rPr>
              <w:t>省级生态空间管控区域</w:t>
            </w:r>
            <w:r w:rsidRPr="002548BE">
              <w:rPr>
                <w:rFonts w:ascii="宋体" w:eastAsia="宋体" w:hAnsi="宋体" w:hint="eastAsia"/>
              </w:rPr>
              <w:t>焦港河（海安县）清水通道维护区</w:t>
            </w:r>
            <w:r w:rsidR="000B2944" w:rsidRPr="002548BE">
              <w:rPr>
                <w:rFonts w:ascii="宋体" w:eastAsia="宋体" w:hAnsi="宋体" w:hint="eastAsia"/>
              </w:rPr>
              <w:t>边界</w:t>
            </w:r>
            <w:r w:rsidRPr="002548BE">
              <w:rPr>
                <w:rFonts w:eastAsia="宋体"/>
              </w:rPr>
              <w:t>0.</w:t>
            </w:r>
            <w:r w:rsidR="000B2944" w:rsidRPr="002548BE">
              <w:rPr>
                <w:rFonts w:eastAsia="宋体" w:hint="eastAsia"/>
              </w:rPr>
              <w:t>1</w:t>
            </w:r>
            <w:r w:rsidRPr="002548BE">
              <w:rPr>
                <w:rFonts w:eastAsia="宋体"/>
              </w:rPr>
              <w:t>km</w:t>
            </w:r>
            <w:r w:rsidRPr="002548BE">
              <w:rPr>
                <w:rFonts w:ascii="宋体" w:eastAsia="宋体" w:hAnsi="宋体" w:hint="eastAsia"/>
              </w:rPr>
              <w:t>，</w:t>
            </w:r>
            <w:r w:rsidRPr="002548BE">
              <w:rPr>
                <w:rFonts w:ascii="宋体" w:eastAsia="宋体" w:hAnsi="宋体"/>
              </w:rPr>
              <w:t>项目选址不在</w:t>
            </w:r>
            <w:r w:rsidRPr="002548BE">
              <w:rPr>
                <w:rFonts w:ascii="宋体" w:eastAsia="宋体" w:hAnsi="宋体" w:hint="eastAsia"/>
              </w:rPr>
              <w:t>海安</w:t>
            </w:r>
            <w:r w:rsidR="000B2944" w:rsidRPr="002548BE">
              <w:rPr>
                <w:rFonts w:ascii="宋体" w:eastAsia="宋体" w:hAnsi="宋体" w:hint="eastAsia"/>
              </w:rPr>
              <w:t>市生态管控区范围</w:t>
            </w:r>
            <w:r w:rsidRPr="002548BE">
              <w:rPr>
                <w:rFonts w:ascii="宋体" w:eastAsia="宋体" w:hAnsi="宋体"/>
              </w:rPr>
              <w:t>内。</w:t>
            </w:r>
            <w:r w:rsidRPr="002548BE">
              <w:rPr>
                <w:rFonts w:ascii="宋体" w:eastAsia="宋体" w:hAnsi="宋体" w:hint="eastAsia"/>
              </w:rPr>
              <w:t>项目周围</w:t>
            </w:r>
            <w:r w:rsidRPr="002548BE">
              <w:rPr>
                <w:rFonts w:ascii="宋体" w:eastAsia="宋体" w:hAnsi="宋体"/>
              </w:rPr>
              <w:t>无国家级</w:t>
            </w:r>
            <w:r w:rsidRPr="002548BE">
              <w:rPr>
                <w:rFonts w:ascii="宋体" w:eastAsia="宋体" w:hAnsi="宋体" w:hint="eastAsia"/>
              </w:rPr>
              <w:t>、</w:t>
            </w:r>
            <w:r w:rsidR="000B2944" w:rsidRPr="002548BE">
              <w:rPr>
                <w:rFonts w:ascii="宋体" w:eastAsia="宋体" w:hAnsi="宋体"/>
              </w:rPr>
              <w:t>省级重点文物保护单位，水陆交通便利，</w:t>
            </w:r>
            <w:r w:rsidRPr="002548BE">
              <w:rPr>
                <w:rFonts w:ascii="宋体" w:eastAsia="宋体" w:hAnsi="宋体"/>
              </w:rPr>
              <w:t>项目选址可行。</w:t>
            </w:r>
          </w:p>
          <w:p w:rsidR="00B102B1" w:rsidRPr="002548BE" w:rsidRDefault="00D9683E">
            <w:pPr>
              <w:spacing w:line="360" w:lineRule="auto"/>
              <w:ind w:firstLineChars="200" w:firstLine="480"/>
              <w:jc w:val="both"/>
              <w:rPr>
                <w:rFonts w:ascii="宋体" w:eastAsia="宋体" w:hAnsi="宋体"/>
              </w:rPr>
            </w:pPr>
            <w:r w:rsidRPr="002548BE">
              <w:rPr>
                <w:rFonts w:ascii="宋体" w:eastAsia="宋体" w:hAnsi="宋体"/>
              </w:rPr>
              <w:t>本项目用地属于</w:t>
            </w:r>
            <w:r w:rsidRPr="002548BE">
              <w:rPr>
                <w:rFonts w:ascii="宋体" w:eastAsia="宋体" w:hAnsi="宋体" w:hint="eastAsia"/>
              </w:rPr>
              <w:t>工业</w:t>
            </w:r>
            <w:r w:rsidRPr="002548BE">
              <w:rPr>
                <w:rFonts w:ascii="宋体" w:eastAsia="宋体" w:hAnsi="宋体"/>
              </w:rPr>
              <w:t>用地，符合当地用地规划的要求、总体规划和环境规划要求。</w:t>
            </w:r>
          </w:p>
          <w:p w:rsidR="00A86A94" w:rsidRDefault="00A86A94">
            <w:pPr>
              <w:spacing w:line="360" w:lineRule="auto"/>
              <w:ind w:firstLineChars="200" w:firstLine="480"/>
              <w:jc w:val="both"/>
              <w:rPr>
                <w:rFonts w:ascii="宋体" w:eastAsia="宋体" w:hAnsi="宋体"/>
              </w:rPr>
            </w:pPr>
          </w:p>
          <w:p w:rsidR="000B2944" w:rsidRDefault="000B2944">
            <w:pPr>
              <w:spacing w:line="360" w:lineRule="auto"/>
              <w:ind w:firstLineChars="200" w:firstLine="480"/>
              <w:jc w:val="both"/>
              <w:rPr>
                <w:rFonts w:ascii="宋体" w:eastAsia="宋体" w:hAnsi="宋体"/>
              </w:rPr>
            </w:pPr>
          </w:p>
          <w:p w:rsidR="00B102B1" w:rsidRDefault="00D9683E" w:rsidP="006062C4">
            <w:pPr>
              <w:adjustRightInd w:val="0"/>
              <w:snapToGrid w:val="0"/>
              <w:spacing w:beforeLines="50" w:line="360" w:lineRule="auto"/>
              <w:ind w:firstLineChars="200" w:firstLine="482"/>
              <w:jc w:val="both"/>
              <w:rPr>
                <w:rFonts w:eastAsia="宋体"/>
                <w:b/>
                <w:szCs w:val="24"/>
              </w:rPr>
            </w:pPr>
            <w:r>
              <w:rPr>
                <w:rFonts w:eastAsia="宋体" w:hint="eastAsia"/>
                <w:b/>
                <w:szCs w:val="24"/>
              </w:rPr>
              <w:lastRenderedPageBreak/>
              <w:t>4</w:t>
            </w:r>
            <w:r>
              <w:rPr>
                <w:rFonts w:eastAsia="宋体"/>
                <w:b/>
                <w:szCs w:val="24"/>
              </w:rPr>
              <w:t>、达标排放和污染物控制</w:t>
            </w:r>
          </w:p>
          <w:p w:rsidR="00B102B1" w:rsidRDefault="00D9683E">
            <w:pPr>
              <w:adjustRightInd w:val="0"/>
              <w:snapToGrid w:val="0"/>
              <w:spacing w:line="360" w:lineRule="auto"/>
              <w:ind w:firstLineChars="200" w:firstLine="480"/>
              <w:jc w:val="both"/>
              <w:rPr>
                <w:rFonts w:eastAsia="宋体"/>
                <w:szCs w:val="24"/>
              </w:rPr>
            </w:pPr>
            <w:r>
              <w:rPr>
                <w:rFonts w:eastAsia="宋体"/>
                <w:szCs w:val="24"/>
              </w:rPr>
              <w:t>（</w:t>
            </w:r>
            <w:r>
              <w:rPr>
                <w:rFonts w:eastAsia="宋体"/>
                <w:szCs w:val="24"/>
              </w:rPr>
              <w:t>1</w:t>
            </w:r>
            <w:r>
              <w:rPr>
                <w:rFonts w:eastAsia="宋体"/>
                <w:szCs w:val="24"/>
              </w:rPr>
              <w:t>）</w:t>
            </w:r>
            <w:r>
              <w:rPr>
                <w:rFonts w:eastAsia="宋体" w:hint="eastAsia"/>
                <w:szCs w:val="24"/>
              </w:rPr>
              <w:t>废气</w:t>
            </w:r>
          </w:p>
          <w:p w:rsidR="000B2944" w:rsidRPr="00303D6D" w:rsidRDefault="000B2944" w:rsidP="009C7D29">
            <w:pPr>
              <w:widowControl w:val="0"/>
              <w:spacing w:line="360" w:lineRule="auto"/>
              <w:ind w:firstLineChars="200" w:firstLine="480"/>
              <w:jc w:val="both"/>
              <w:rPr>
                <w:rFonts w:eastAsia="宋体"/>
                <w:szCs w:val="24"/>
              </w:rPr>
            </w:pPr>
            <w:r w:rsidRPr="00303D6D">
              <w:rPr>
                <w:rFonts w:eastAsia="宋体" w:hint="eastAsia"/>
                <w:szCs w:val="24"/>
              </w:rPr>
              <w:t>本项目</w:t>
            </w:r>
            <w:r w:rsidR="00EC7940">
              <w:rPr>
                <w:rFonts w:eastAsia="宋体" w:hint="eastAsia"/>
                <w:szCs w:val="24"/>
              </w:rPr>
              <w:t>运行投产后</w:t>
            </w:r>
            <w:r>
              <w:rPr>
                <w:rFonts w:eastAsia="宋体" w:hint="eastAsia"/>
                <w:szCs w:val="24"/>
              </w:rPr>
              <w:t>，</w:t>
            </w:r>
            <w:r w:rsidRPr="00303D6D">
              <w:rPr>
                <w:rFonts w:eastAsia="宋体" w:hint="eastAsia"/>
                <w:szCs w:val="24"/>
              </w:rPr>
              <w:t>产生的废气污染物主要为</w:t>
            </w:r>
            <w:r>
              <w:rPr>
                <w:rFonts w:eastAsia="宋体" w:hint="eastAsia"/>
                <w:szCs w:val="24"/>
              </w:rPr>
              <w:t>木浆粉碎压覆过程中</w:t>
            </w:r>
            <w:r w:rsidRPr="00303D6D">
              <w:rPr>
                <w:rFonts w:eastAsia="宋体" w:hint="eastAsia"/>
                <w:szCs w:val="24"/>
              </w:rPr>
              <w:t>产生的</w:t>
            </w:r>
            <w:r>
              <w:rPr>
                <w:rFonts w:eastAsia="宋体" w:hint="eastAsia"/>
                <w:szCs w:val="24"/>
              </w:rPr>
              <w:t>木浆粉尘，热熔压敏胶加热熔化工段</w:t>
            </w:r>
            <w:r w:rsidRPr="00303D6D">
              <w:rPr>
                <w:rFonts w:eastAsia="宋体" w:hint="eastAsia"/>
                <w:szCs w:val="24"/>
              </w:rPr>
              <w:t>产生的</w:t>
            </w:r>
            <w:r>
              <w:rPr>
                <w:rFonts w:eastAsia="宋体" w:hint="eastAsia"/>
                <w:szCs w:val="24"/>
              </w:rPr>
              <w:t>少量挥发性有机废气（非甲烷总烃），以及职工食堂产生的食堂油烟</w:t>
            </w:r>
            <w:r w:rsidRPr="00303D6D">
              <w:rPr>
                <w:rFonts w:eastAsia="宋体" w:hint="eastAsia"/>
                <w:szCs w:val="24"/>
              </w:rPr>
              <w:t>。</w:t>
            </w:r>
          </w:p>
          <w:p w:rsidR="009C7D29" w:rsidRPr="009C7D29" w:rsidRDefault="009C7D29" w:rsidP="009C7D29">
            <w:pPr>
              <w:widowControl w:val="0"/>
              <w:spacing w:line="360" w:lineRule="auto"/>
              <w:ind w:firstLineChars="200" w:firstLine="480"/>
              <w:jc w:val="both"/>
              <w:rPr>
                <w:rFonts w:eastAsia="宋体"/>
                <w:kern w:val="2"/>
                <w:szCs w:val="24"/>
              </w:rPr>
            </w:pPr>
            <w:r>
              <w:rPr>
                <w:rFonts w:ascii="宋体" w:eastAsia="宋体" w:hAnsi="宋体" w:hint="eastAsia"/>
                <w:szCs w:val="24"/>
              </w:rPr>
              <w:t>①</w:t>
            </w:r>
            <w:r w:rsidR="000B2944" w:rsidRPr="009C7D29">
              <w:rPr>
                <w:rFonts w:ascii="宋体" w:eastAsia="宋体" w:hAnsi="宋体" w:hint="eastAsia"/>
                <w:szCs w:val="24"/>
              </w:rPr>
              <w:t>本项目生产过程中</w:t>
            </w:r>
            <w:r w:rsidRPr="009C7D29">
              <w:rPr>
                <w:rFonts w:ascii="宋体" w:eastAsia="宋体" w:hAnsi="宋体" w:hint="eastAsia"/>
                <w:szCs w:val="24"/>
              </w:rPr>
              <w:t>木浆通过木浆粉碎机粉碎成绒毛纤维压覆在卫生</w:t>
            </w:r>
            <w:r w:rsidR="000B2944" w:rsidRPr="009C7D29">
              <w:rPr>
                <w:rFonts w:ascii="宋体" w:eastAsia="宋体" w:hAnsi="宋体" w:hint="eastAsia"/>
                <w:szCs w:val="24"/>
              </w:rPr>
              <w:t>量</w:t>
            </w:r>
            <w:r w:rsidRPr="009C7D29">
              <w:rPr>
                <w:rFonts w:ascii="宋体" w:eastAsia="宋体" w:hAnsi="宋体" w:hint="eastAsia"/>
                <w:szCs w:val="24"/>
              </w:rPr>
              <w:t>，在压覆过程中少量</w:t>
            </w:r>
            <w:r w:rsidR="000B2944" w:rsidRPr="009C7D29">
              <w:rPr>
                <w:rFonts w:ascii="宋体" w:eastAsia="宋体" w:hAnsi="宋体" w:hint="eastAsia"/>
                <w:szCs w:val="24"/>
              </w:rPr>
              <w:t>绒毛纤维穿透卫生纸而形成木浆粉尘。厂方拟在每条生产线木浆粉碎、压覆工段下方设置密闭吸风管道，每两条生产线的吸风管道合并进入一套复合圆笼式除尘机组吸收处理，共设置两套复合圆笼式除尘机组吸收处理，最终通过各自</w:t>
            </w:r>
            <w:r w:rsidR="000B2944" w:rsidRPr="009C7D29">
              <w:rPr>
                <w:rFonts w:eastAsia="宋体"/>
                <w:szCs w:val="24"/>
              </w:rPr>
              <w:t>15m</w:t>
            </w:r>
            <w:r w:rsidR="000B2944" w:rsidRPr="009C7D29">
              <w:rPr>
                <w:rFonts w:ascii="宋体" w:eastAsia="宋体" w:hAnsi="宋体" w:hint="eastAsia"/>
                <w:szCs w:val="24"/>
              </w:rPr>
              <w:t>高排气筒（</w:t>
            </w:r>
            <w:r w:rsidR="000B2944" w:rsidRPr="009C7D29">
              <w:rPr>
                <w:rFonts w:eastAsia="宋体"/>
                <w:szCs w:val="24"/>
              </w:rPr>
              <w:t>FQ-1</w:t>
            </w:r>
            <w:r w:rsidR="000B2944" w:rsidRPr="009C7D29">
              <w:rPr>
                <w:rFonts w:eastAsia="宋体" w:hAnsi="宋体"/>
                <w:szCs w:val="24"/>
              </w:rPr>
              <w:t>、</w:t>
            </w:r>
            <w:r w:rsidR="000B2944" w:rsidRPr="009C7D29">
              <w:rPr>
                <w:rFonts w:eastAsia="宋体"/>
                <w:szCs w:val="24"/>
              </w:rPr>
              <w:t>FQ-2</w:t>
            </w:r>
            <w:r w:rsidR="000B2944" w:rsidRPr="009C7D29">
              <w:rPr>
                <w:rFonts w:ascii="宋体" w:eastAsia="宋体" w:hAnsi="宋体" w:hint="eastAsia"/>
                <w:szCs w:val="24"/>
              </w:rPr>
              <w:t>）分别排放。</w:t>
            </w:r>
            <w:r w:rsidRPr="009C7D29">
              <w:rPr>
                <w:rFonts w:eastAsia="宋体"/>
                <w:color w:val="000000"/>
              </w:rPr>
              <w:t>经吸收处理后的</w:t>
            </w:r>
            <w:r w:rsidRPr="009C7D29">
              <w:rPr>
                <w:rFonts w:eastAsia="宋体" w:hint="eastAsia"/>
                <w:color w:val="000000"/>
              </w:rPr>
              <w:t>木浆粉尘</w:t>
            </w:r>
            <w:r w:rsidRPr="009C7D29">
              <w:rPr>
                <w:rFonts w:eastAsia="宋体"/>
                <w:color w:val="000000"/>
              </w:rPr>
              <w:t>排放浓度、排放速率均达到《大气污染物综合排放标准》（</w:t>
            </w:r>
            <w:r w:rsidRPr="009C7D29">
              <w:rPr>
                <w:rFonts w:eastAsia="宋体"/>
                <w:color w:val="000000"/>
              </w:rPr>
              <w:t>GB16297-1996</w:t>
            </w:r>
            <w:r w:rsidRPr="009C7D29">
              <w:rPr>
                <w:rFonts w:eastAsia="宋体"/>
                <w:color w:val="000000"/>
              </w:rPr>
              <w:t>）表</w:t>
            </w:r>
            <w:r w:rsidRPr="009C7D29">
              <w:rPr>
                <w:rFonts w:eastAsia="宋体"/>
                <w:color w:val="000000"/>
              </w:rPr>
              <w:t>2</w:t>
            </w:r>
            <w:r w:rsidRPr="009C7D29">
              <w:rPr>
                <w:rFonts w:eastAsia="宋体"/>
                <w:color w:val="000000"/>
              </w:rPr>
              <w:t>中</w:t>
            </w:r>
            <w:r w:rsidRPr="009C7D29">
              <w:rPr>
                <w:rFonts w:ascii="宋体" w:eastAsia="宋体" w:hAnsi="宋体"/>
                <w:color w:val="000000"/>
              </w:rPr>
              <w:t>“</w:t>
            </w:r>
            <w:r w:rsidRPr="009C7D29">
              <w:rPr>
                <w:rFonts w:eastAsia="宋体"/>
                <w:color w:val="000000"/>
              </w:rPr>
              <w:t>颗粒物</w:t>
            </w:r>
            <w:r w:rsidRPr="009C7D29">
              <w:rPr>
                <w:rFonts w:ascii="宋体" w:eastAsia="宋体" w:hAnsi="宋体"/>
                <w:color w:val="000000"/>
              </w:rPr>
              <w:t>”</w:t>
            </w:r>
            <w:r w:rsidRPr="009C7D29">
              <w:rPr>
                <w:rFonts w:eastAsia="宋体"/>
                <w:color w:val="000000"/>
              </w:rPr>
              <w:t>二级标准，可满足环境管理要求。</w:t>
            </w:r>
          </w:p>
          <w:p w:rsidR="009C7D29" w:rsidRPr="001C6462" w:rsidRDefault="009C7D29" w:rsidP="009C7D29">
            <w:pPr>
              <w:widowControl w:val="0"/>
              <w:spacing w:line="360" w:lineRule="auto"/>
              <w:ind w:firstLineChars="200" w:firstLine="480"/>
              <w:jc w:val="both"/>
              <w:rPr>
                <w:rFonts w:eastAsia="宋体"/>
                <w:szCs w:val="24"/>
              </w:rPr>
            </w:pPr>
            <w:r>
              <w:rPr>
                <w:rFonts w:ascii="宋体" w:eastAsia="宋体" w:hAnsi="宋体" w:hint="eastAsia"/>
              </w:rPr>
              <w:t xml:space="preserve"> ②</w:t>
            </w:r>
            <w:r w:rsidRPr="001C6462">
              <w:rPr>
                <w:rFonts w:eastAsia="宋体" w:hint="eastAsia"/>
                <w:szCs w:val="24"/>
              </w:rPr>
              <w:t>本项目</w:t>
            </w:r>
            <w:r>
              <w:rPr>
                <w:rFonts w:eastAsia="宋体" w:hint="eastAsia"/>
                <w:szCs w:val="24"/>
              </w:rPr>
              <w:t>生产过程中热熔压敏胶加热熔化过程中会产生少量的</w:t>
            </w:r>
            <w:r>
              <w:rPr>
                <w:rFonts w:ascii="宋体" w:eastAsia="宋体" w:hAnsi="宋体" w:hint="eastAsia"/>
                <w:color w:val="000000" w:themeColor="text1"/>
              </w:rPr>
              <w:t>有机废气</w:t>
            </w:r>
            <w:r w:rsidRPr="001C6462">
              <w:rPr>
                <w:rFonts w:eastAsia="宋体" w:hint="eastAsia"/>
                <w:szCs w:val="24"/>
              </w:rPr>
              <w:t>（</w:t>
            </w:r>
            <w:r>
              <w:rPr>
                <w:rFonts w:eastAsia="宋体" w:hint="eastAsia"/>
                <w:szCs w:val="24"/>
              </w:rPr>
              <w:t>非甲烷总烃），由于产生量较小，且难以收集，</w:t>
            </w:r>
            <w:r w:rsidRPr="00854310">
              <w:rPr>
                <w:rFonts w:eastAsia="宋体" w:hint="eastAsia"/>
                <w:szCs w:val="24"/>
              </w:rPr>
              <w:t>无组织排放于</w:t>
            </w:r>
            <w:r>
              <w:rPr>
                <w:rFonts w:eastAsia="宋体" w:hint="eastAsia"/>
                <w:szCs w:val="24"/>
              </w:rPr>
              <w:t>生产车间</w:t>
            </w:r>
            <w:r w:rsidRPr="00854310">
              <w:rPr>
                <w:rFonts w:eastAsia="宋体" w:hint="eastAsia"/>
                <w:szCs w:val="24"/>
              </w:rPr>
              <w:t>。在企业加强车间自然通风和机械排放的基础上，对周围大气环境的影响在可接受范围内</w:t>
            </w:r>
            <w:r w:rsidRPr="00854310">
              <w:rPr>
                <w:rFonts w:ascii="宋体" w:eastAsia="宋体" w:hAnsi="宋体" w:hint="eastAsia"/>
                <w:szCs w:val="24"/>
              </w:rPr>
              <w:t>。</w:t>
            </w:r>
          </w:p>
          <w:p w:rsidR="009C7D29" w:rsidRDefault="009C7D29" w:rsidP="009C7D29">
            <w:pPr>
              <w:adjustRightInd w:val="0"/>
              <w:snapToGrid w:val="0"/>
              <w:spacing w:line="360" w:lineRule="auto"/>
              <w:ind w:firstLineChars="200" w:firstLine="480"/>
              <w:jc w:val="both"/>
              <w:rPr>
                <w:rFonts w:ascii="宋体" w:eastAsia="宋体" w:hAnsi="宋体"/>
                <w:color w:val="000000"/>
              </w:rPr>
            </w:pPr>
            <w:r>
              <w:rPr>
                <w:rFonts w:ascii="宋体" w:eastAsia="宋体" w:hAnsi="宋体" w:hint="eastAsia"/>
                <w:szCs w:val="24"/>
              </w:rPr>
              <w:t xml:space="preserve"> ③</w:t>
            </w:r>
            <w:r>
              <w:rPr>
                <w:rFonts w:ascii="宋体" w:eastAsia="宋体" w:hAnsi="宋体" w:hint="eastAsia"/>
                <w:color w:val="000000"/>
              </w:rPr>
              <w:t>本项目</w:t>
            </w:r>
            <w:r>
              <w:rPr>
                <w:rFonts w:ascii="宋体" w:eastAsia="宋体" w:hAnsi="宋体"/>
                <w:color w:val="000000"/>
              </w:rPr>
              <w:t>食堂油烟经油烟净化器</w:t>
            </w:r>
            <w:r>
              <w:rPr>
                <w:rFonts w:ascii="宋体" w:eastAsia="宋体" w:hAnsi="宋体" w:hint="eastAsia"/>
                <w:color w:val="000000"/>
              </w:rPr>
              <w:t>净化</w:t>
            </w:r>
            <w:r>
              <w:rPr>
                <w:rFonts w:ascii="宋体" w:eastAsia="宋体" w:hAnsi="宋体"/>
                <w:color w:val="000000"/>
              </w:rPr>
              <w:t>处理</w:t>
            </w:r>
            <w:r>
              <w:rPr>
                <w:rFonts w:ascii="宋体" w:eastAsia="宋体" w:hAnsi="宋体" w:hint="eastAsia"/>
                <w:color w:val="000000"/>
              </w:rPr>
              <w:t>后，通过高于屋顶</w:t>
            </w:r>
            <w:r>
              <w:rPr>
                <w:rFonts w:eastAsia="宋体"/>
                <w:color w:val="000000"/>
              </w:rPr>
              <w:t>1m</w:t>
            </w:r>
            <w:r>
              <w:rPr>
                <w:rFonts w:ascii="宋体" w:eastAsia="宋体" w:hAnsi="宋体" w:hint="eastAsia"/>
                <w:color w:val="000000"/>
              </w:rPr>
              <w:t>的烟囱排放。满足</w:t>
            </w:r>
            <w:r>
              <w:rPr>
                <w:rFonts w:ascii="宋体" w:eastAsia="宋体" w:hAnsi="宋体"/>
                <w:color w:val="000000"/>
              </w:rPr>
              <w:t>《饮食业油烟排放标准（试行）》（</w:t>
            </w:r>
            <w:r>
              <w:rPr>
                <w:rFonts w:eastAsia="宋体"/>
                <w:color w:val="000000"/>
              </w:rPr>
              <w:t>GB1843-2001</w:t>
            </w:r>
            <w:r>
              <w:rPr>
                <w:rFonts w:ascii="宋体" w:eastAsia="宋体" w:hAnsi="宋体"/>
                <w:color w:val="000000"/>
              </w:rPr>
              <w:t>）</w:t>
            </w:r>
            <w:r>
              <w:rPr>
                <w:rFonts w:ascii="宋体" w:eastAsia="宋体" w:hAnsi="宋体" w:hint="eastAsia"/>
                <w:color w:val="000000"/>
              </w:rPr>
              <w:t>的小型标准：排放油烟≤</w:t>
            </w:r>
            <w:r>
              <w:rPr>
                <w:rFonts w:eastAsia="宋体"/>
                <w:color w:val="000000"/>
              </w:rPr>
              <w:t>2.0mg/m</w:t>
            </w:r>
            <w:r>
              <w:rPr>
                <w:rFonts w:ascii="宋体" w:eastAsia="宋体" w:hAnsi="宋体" w:hint="eastAsia"/>
                <w:color w:val="000000"/>
                <w:vertAlign w:val="superscript"/>
              </w:rPr>
              <w:t>3</w:t>
            </w:r>
            <w:r>
              <w:rPr>
                <w:rFonts w:ascii="宋体" w:eastAsia="宋体" w:hAnsi="宋体" w:hint="eastAsia"/>
                <w:color w:val="000000"/>
              </w:rPr>
              <w:t>、油烟净化设置最低去除率≥</w:t>
            </w:r>
            <w:r>
              <w:rPr>
                <w:rFonts w:eastAsia="宋体"/>
                <w:color w:val="000000"/>
              </w:rPr>
              <w:t>60%</w:t>
            </w:r>
            <w:r>
              <w:rPr>
                <w:rFonts w:ascii="宋体" w:eastAsia="宋体" w:hAnsi="宋体" w:hint="eastAsia"/>
                <w:color w:val="000000"/>
              </w:rPr>
              <w:t>的要求，对周围环境的影响在可接受范围内</w:t>
            </w:r>
            <w:r>
              <w:rPr>
                <w:rFonts w:ascii="宋体" w:eastAsia="宋体" w:hAnsi="宋体"/>
                <w:color w:val="000000"/>
              </w:rPr>
              <w:t>。</w:t>
            </w:r>
          </w:p>
          <w:p w:rsidR="009C7D29" w:rsidRDefault="009C7D29" w:rsidP="009C7D29">
            <w:pPr>
              <w:spacing w:line="360" w:lineRule="auto"/>
              <w:ind w:firstLineChars="200" w:firstLine="480"/>
              <w:jc w:val="both"/>
              <w:rPr>
                <w:rFonts w:eastAsia="宋体"/>
                <w:color w:val="000000"/>
              </w:rPr>
            </w:pPr>
            <w:r>
              <w:rPr>
                <w:rFonts w:eastAsia="宋体"/>
                <w:color w:val="000000"/>
              </w:rPr>
              <w:t>采用《环境影响评价技术导则</w:t>
            </w:r>
            <w:r>
              <w:rPr>
                <w:rFonts w:eastAsia="宋体"/>
                <w:color w:val="000000"/>
              </w:rPr>
              <w:t>-</w:t>
            </w:r>
            <w:r>
              <w:rPr>
                <w:rFonts w:eastAsia="宋体"/>
                <w:color w:val="000000"/>
              </w:rPr>
              <w:t>大气环境》（</w:t>
            </w:r>
            <w:r>
              <w:rPr>
                <w:rFonts w:eastAsia="宋体"/>
                <w:color w:val="000000"/>
              </w:rPr>
              <w:t>HJ2.2-2018</w:t>
            </w:r>
            <w:r>
              <w:rPr>
                <w:rFonts w:eastAsia="宋体"/>
                <w:color w:val="000000"/>
              </w:rPr>
              <w:t>）中推荐的大气环境防护距离计算模式来预测，计算结果为无超标点，无组织排放的废气浓度在厂界能实现达标排放，不需设置大气环境防护距离。根据卫生防护距离计算结果，确定对</w:t>
            </w:r>
            <w:r>
              <w:rPr>
                <w:rFonts w:eastAsia="宋体" w:hint="eastAsia"/>
                <w:color w:val="000000"/>
              </w:rPr>
              <w:t>生产</w:t>
            </w:r>
            <w:r>
              <w:rPr>
                <w:rFonts w:eastAsia="宋体"/>
                <w:color w:val="000000"/>
              </w:rPr>
              <w:t>车间设置</w:t>
            </w:r>
            <w:r>
              <w:rPr>
                <w:rFonts w:eastAsia="宋体" w:hint="eastAsia"/>
                <w:color w:val="000000"/>
              </w:rPr>
              <w:t>10</w:t>
            </w:r>
            <w:r>
              <w:rPr>
                <w:rFonts w:eastAsia="宋体"/>
                <w:color w:val="000000"/>
              </w:rPr>
              <w:t>0m</w:t>
            </w:r>
            <w:r>
              <w:rPr>
                <w:rFonts w:eastAsia="宋体" w:hint="eastAsia"/>
                <w:color w:val="000000"/>
              </w:rPr>
              <w:t>的</w:t>
            </w:r>
            <w:r>
              <w:rPr>
                <w:rFonts w:eastAsia="宋体"/>
                <w:color w:val="000000"/>
              </w:rPr>
              <w:t>卫生防护距离。经调查，卫生防护距离范围内无居民点，今后在此范围内也不得建设居民点、学校、医院等环境敏感项目。同时，要求建设单位加强车间通风排气措施，切实保证无组织废气达标排放，因此本项目无组织废气对当地的环境空气质量影响较小。</w:t>
            </w:r>
          </w:p>
          <w:p w:rsidR="009C7D29" w:rsidRDefault="009C7D29" w:rsidP="009C7D29">
            <w:pPr>
              <w:adjustRightInd w:val="0"/>
              <w:snapToGrid w:val="0"/>
              <w:spacing w:line="360" w:lineRule="auto"/>
              <w:ind w:firstLineChars="200" w:firstLine="480"/>
              <w:jc w:val="both"/>
              <w:rPr>
                <w:rFonts w:eastAsia="宋体"/>
                <w:color w:val="FF0000"/>
              </w:rPr>
            </w:pPr>
            <w:r>
              <w:rPr>
                <w:rFonts w:eastAsia="宋体"/>
                <w:color w:val="000000"/>
              </w:rPr>
              <w:t>综上所述，本项目</w:t>
            </w:r>
            <w:r>
              <w:rPr>
                <w:rFonts w:eastAsia="宋体" w:hint="eastAsia"/>
                <w:color w:val="000000"/>
              </w:rPr>
              <w:t>建成</w:t>
            </w:r>
            <w:r>
              <w:rPr>
                <w:rFonts w:eastAsia="宋体"/>
                <w:color w:val="000000"/>
              </w:rPr>
              <w:t>投产之后废气可达标排放，可满足环境管理要求，对周围大气环境的影响在可接受范围内。</w:t>
            </w:r>
          </w:p>
          <w:p w:rsidR="00B102B1" w:rsidRDefault="00D9683E">
            <w:pPr>
              <w:adjustRightInd w:val="0"/>
              <w:snapToGrid w:val="0"/>
              <w:spacing w:line="360" w:lineRule="auto"/>
              <w:ind w:firstLineChars="200" w:firstLine="480"/>
              <w:jc w:val="both"/>
              <w:rPr>
                <w:rFonts w:eastAsia="宋体"/>
                <w:szCs w:val="24"/>
              </w:rPr>
            </w:pPr>
            <w:r>
              <w:rPr>
                <w:rFonts w:eastAsia="宋体" w:hint="eastAsia"/>
                <w:szCs w:val="24"/>
              </w:rPr>
              <w:t>（</w:t>
            </w:r>
            <w:r>
              <w:rPr>
                <w:rFonts w:eastAsia="宋体" w:hint="eastAsia"/>
                <w:szCs w:val="24"/>
              </w:rPr>
              <w:t>2</w:t>
            </w:r>
            <w:r>
              <w:rPr>
                <w:rFonts w:eastAsia="宋体" w:hint="eastAsia"/>
                <w:szCs w:val="24"/>
              </w:rPr>
              <w:t>）废水</w:t>
            </w:r>
          </w:p>
          <w:p w:rsidR="00F56972" w:rsidRDefault="00F56972" w:rsidP="00F56972">
            <w:pPr>
              <w:adjustRightInd w:val="0"/>
              <w:snapToGrid w:val="0"/>
              <w:spacing w:line="360" w:lineRule="auto"/>
              <w:ind w:firstLineChars="200" w:firstLine="480"/>
              <w:jc w:val="both"/>
              <w:rPr>
                <w:rFonts w:eastAsia="宋体"/>
                <w:color w:val="000000"/>
                <w:szCs w:val="24"/>
              </w:rPr>
            </w:pPr>
            <w:r>
              <w:rPr>
                <w:rFonts w:eastAsia="宋体"/>
                <w:color w:val="000000"/>
                <w:szCs w:val="24"/>
              </w:rPr>
              <w:t>本项目无生产废水产生，仅为厂内职工</w:t>
            </w:r>
            <w:r>
              <w:rPr>
                <w:rFonts w:eastAsia="宋体" w:hint="eastAsia"/>
                <w:color w:val="000000"/>
                <w:szCs w:val="24"/>
              </w:rPr>
              <w:t>生活</w:t>
            </w:r>
            <w:r>
              <w:rPr>
                <w:rFonts w:eastAsia="宋体"/>
                <w:color w:val="000000"/>
                <w:szCs w:val="24"/>
              </w:rPr>
              <w:t>产生的生活污水</w:t>
            </w:r>
            <w:r>
              <w:rPr>
                <w:rFonts w:eastAsia="宋体" w:hint="eastAsia"/>
                <w:color w:val="000000"/>
                <w:szCs w:val="24"/>
              </w:rPr>
              <w:t>和职工食堂产生的食堂废水共计</w:t>
            </w:r>
            <w:r>
              <w:rPr>
                <w:rFonts w:eastAsia="宋体" w:hint="eastAsia"/>
                <w:color w:val="000000"/>
                <w:szCs w:val="24"/>
              </w:rPr>
              <w:t>468</w:t>
            </w:r>
            <w:r>
              <w:rPr>
                <w:rFonts w:eastAsia="宋体"/>
                <w:color w:val="000000"/>
                <w:szCs w:val="24"/>
              </w:rPr>
              <w:t>t/a</w:t>
            </w:r>
            <w:r>
              <w:rPr>
                <w:rFonts w:eastAsia="宋体" w:hint="eastAsia"/>
                <w:color w:val="000000"/>
                <w:szCs w:val="24"/>
              </w:rPr>
              <w:t>，分别</w:t>
            </w:r>
            <w:r>
              <w:rPr>
                <w:rFonts w:eastAsia="宋体"/>
                <w:color w:val="000000"/>
                <w:szCs w:val="24"/>
              </w:rPr>
              <w:t>经</w:t>
            </w:r>
            <w:r>
              <w:rPr>
                <w:rFonts w:eastAsia="宋体" w:hint="eastAsia"/>
                <w:color w:val="000000"/>
                <w:szCs w:val="24"/>
              </w:rPr>
              <w:t>厂内</w:t>
            </w:r>
            <w:r>
              <w:rPr>
                <w:rFonts w:eastAsia="宋体"/>
                <w:color w:val="000000"/>
                <w:szCs w:val="24"/>
              </w:rPr>
              <w:t>化粪池</w:t>
            </w:r>
            <w:r>
              <w:rPr>
                <w:rFonts w:eastAsia="宋体" w:hint="eastAsia"/>
                <w:color w:val="000000"/>
                <w:szCs w:val="24"/>
              </w:rPr>
              <w:t>、隔油池</w:t>
            </w:r>
            <w:r>
              <w:rPr>
                <w:rFonts w:eastAsia="宋体"/>
                <w:color w:val="000000"/>
                <w:szCs w:val="24"/>
              </w:rPr>
              <w:t>预处理后</w:t>
            </w:r>
            <w:r>
              <w:rPr>
                <w:rFonts w:eastAsia="宋体" w:hint="eastAsia"/>
                <w:color w:val="000000"/>
                <w:szCs w:val="24"/>
              </w:rPr>
              <w:t>通过</w:t>
            </w:r>
            <w:r>
              <w:rPr>
                <w:rFonts w:eastAsia="宋体"/>
                <w:color w:val="000000"/>
                <w:szCs w:val="24"/>
              </w:rPr>
              <w:t>市政污水管网排入海安</w:t>
            </w:r>
            <w:r>
              <w:rPr>
                <w:rFonts w:eastAsia="宋体" w:hint="eastAsia"/>
                <w:color w:val="000000"/>
                <w:szCs w:val="24"/>
              </w:rPr>
              <w:t>曲塘滇池水务有限公司</w:t>
            </w:r>
            <w:r>
              <w:rPr>
                <w:rFonts w:eastAsia="宋体"/>
                <w:color w:val="000000"/>
                <w:szCs w:val="24"/>
              </w:rPr>
              <w:t>集中处理，最终达标尾水排入</w:t>
            </w:r>
            <w:r>
              <w:rPr>
                <w:rFonts w:eastAsia="宋体" w:hint="eastAsia"/>
                <w:color w:val="000000"/>
                <w:szCs w:val="24"/>
              </w:rPr>
              <w:t>老通扬运河</w:t>
            </w:r>
            <w:r>
              <w:rPr>
                <w:rFonts w:eastAsia="宋体"/>
                <w:color w:val="000000"/>
                <w:szCs w:val="24"/>
              </w:rPr>
              <w:t>。对周边地表水环境影响较小，可满足环境管理要求。</w:t>
            </w:r>
          </w:p>
          <w:p w:rsidR="00B102B1" w:rsidRDefault="00B102B1">
            <w:pPr>
              <w:adjustRightInd w:val="0"/>
              <w:snapToGrid w:val="0"/>
              <w:spacing w:line="360" w:lineRule="auto"/>
              <w:ind w:firstLineChars="200" w:firstLine="480"/>
              <w:jc w:val="both"/>
              <w:rPr>
                <w:rFonts w:eastAsia="宋体"/>
                <w:szCs w:val="24"/>
              </w:rPr>
            </w:pPr>
          </w:p>
          <w:p w:rsidR="00B102B1" w:rsidRDefault="00D9683E" w:rsidP="006062C4">
            <w:pPr>
              <w:adjustRightInd w:val="0"/>
              <w:snapToGrid w:val="0"/>
              <w:spacing w:beforeLines="50" w:line="360" w:lineRule="auto"/>
              <w:ind w:firstLineChars="200" w:firstLine="480"/>
              <w:jc w:val="both"/>
              <w:rPr>
                <w:rFonts w:eastAsia="宋体"/>
                <w:szCs w:val="24"/>
              </w:rPr>
            </w:pPr>
            <w:r>
              <w:rPr>
                <w:rFonts w:eastAsia="宋体"/>
                <w:szCs w:val="24"/>
              </w:rPr>
              <w:lastRenderedPageBreak/>
              <w:t>（</w:t>
            </w:r>
            <w:r>
              <w:rPr>
                <w:rFonts w:eastAsia="宋体" w:hint="eastAsia"/>
                <w:szCs w:val="24"/>
              </w:rPr>
              <w:t>3</w:t>
            </w:r>
            <w:r>
              <w:rPr>
                <w:rFonts w:eastAsia="宋体"/>
                <w:szCs w:val="24"/>
              </w:rPr>
              <w:t>）噪声</w:t>
            </w:r>
          </w:p>
          <w:p w:rsidR="00F56972" w:rsidRPr="0053572B" w:rsidRDefault="00F56972" w:rsidP="00F56972">
            <w:pPr>
              <w:adjustRightInd w:val="0"/>
              <w:snapToGrid w:val="0"/>
              <w:spacing w:line="360" w:lineRule="auto"/>
              <w:ind w:firstLineChars="200" w:firstLine="480"/>
              <w:jc w:val="both"/>
              <w:rPr>
                <w:rFonts w:eastAsia="宋体"/>
                <w:color w:val="000000"/>
                <w:szCs w:val="24"/>
              </w:rPr>
            </w:pPr>
            <w:r w:rsidRPr="0053572B">
              <w:rPr>
                <w:rFonts w:eastAsia="宋体"/>
                <w:color w:val="000000"/>
                <w:szCs w:val="24"/>
              </w:rPr>
              <w:t>本项目噪声来源于</w:t>
            </w:r>
            <w:r w:rsidR="00524438">
              <w:rPr>
                <w:rFonts w:eastAsia="宋体" w:hint="eastAsia"/>
                <w:szCs w:val="24"/>
              </w:rPr>
              <w:t>半伺服护理垫生产线、双头包装机、单头包装机、螺杆空压机、缝包机、除尘设备引风机等设备噪声，预计噪声源在</w:t>
            </w:r>
            <w:r w:rsidR="00524438">
              <w:rPr>
                <w:rFonts w:eastAsia="宋体" w:hint="eastAsia"/>
                <w:szCs w:val="24"/>
              </w:rPr>
              <w:t>75</w:t>
            </w:r>
            <w:r w:rsidR="00524438">
              <w:rPr>
                <w:rFonts w:ascii="宋体" w:eastAsia="宋体" w:hAnsi="宋体" w:hint="eastAsia"/>
                <w:szCs w:val="24"/>
              </w:rPr>
              <w:t>～</w:t>
            </w:r>
            <w:r w:rsidR="00524438">
              <w:rPr>
                <w:rFonts w:eastAsia="宋体" w:hint="eastAsia"/>
                <w:szCs w:val="24"/>
              </w:rPr>
              <w:t>95</w:t>
            </w:r>
            <w:r w:rsidR="00524438">
              <w:rPr>
                <w:rFonts w:eastAsia="宋体"/>
                <w:szCs w:val="24"/>
              </w:rPr>
              <w:t>dB</w:t>
            </w:r>
            <w:r w:rsidR="00524438">
              <w:rPr>
                <w:rFonts w:eastAsia="宋体" w:hAnsi="宋体"/>
                <w:szCs w:val="24"/>
              </w:rPr>
              <w:t>（</w:t>
            </w:r>
            <w:r w:rsidR="00524438">
              <w:rPr>
                <w:rFonts w:eastAsia="宋体"/>
                <w:szCs w:val="24"/>
              </w:rPr>
              <w:t>A</w:t>
            </w:r>
            <w:r w:rsidR="00524438">
              <w:rPr>
                <w:rFonts w:eastAsia="宋体" w:hAnsi="宋体"/>
                <w:szCs w:val="24"/>
              </w:rPr>
              <w:t>）</w:t>
            </w:r>
            <w:r w:rsidR="00524438">
              <w:rPr>
                <w:rFonts w:eastAsia="宋体" w:hint="eastAsia"/>
                <w:szCs w:val="24"/>
              </w:rPr>
              <w:t>。</w:t>
            </w:r>
            <w:r w:rsidRPr="0053572B">
              <w:rPr>
                <w:rFonts w:eastAsia="宋体"/>
                <w:color w:val="000000"/>
                <w:szCs w:val="24"/>
              </w:rPr>
              <w:t>经采取</w:t>
            </w:r>
            <w:r w:rsidRPr="0053572B">
              <w:rPr>
                <w:rFonts w:eastAsia="宋体" w:hint="eastAsia"/>
                <w:color w:val="000000"/>
                <w:szCs w:val="24"/>
              </w:rPr>
              <w:t>厂房</w:t>
            </w:r>
            <w:r w:rsidRPr="0053572B">
              <w:rPr>
                <w:rFonts w:eastAsia="宋体"/>
                <w:color w:val="000000"/>
                <w:szCs w:val="24"/>
              </w:rPr>
              <w:t>隔声、</w:t>
            </w:r>
            <w:r w:rsidRPr="0053572B">
              <w:rPr>
                <w:rFonts w:eastAsia="宋体" w:hint="eastAsia"/>
                <w:color w:val="000000"/>
                <w:szCs w:val="24"/>
              </w:rPr>
              <w:t>设备</w:t>
            </w:r>
            <w:r w:rsidRPr="0053572B">
              <w:rPr>
                <w:rFonts w:eastAsia="宋体"/>
                <w:color w:val="000000"/>
                <w:szCs w:val="24"/>
              </w:rPr>
              <w:t>减振、加强管理等措施后，可降噪</w:t>
            </w:r>
            <w:r w:rsidRPr="0053572B">
              <w:rPr>
                <w:rFonts w:eastAsia="宋体" w:hint="eastAsia"/>
                <w:color w:val="000000"/>
                <w:szCs w:val="24"/>
              </w:rPr>
              <w:t>20</w:t>
            </w:r>
            <w:r w:rsidRPr="0053572B">
              <w:rPr>
                <w:rFonts w:eastAsia="宋体"/>
                <w:color w:val="000000"/>
                <w:szCs w:val="24"/>
              </w:rPr>
              <w:t>dB(A)</w:t>
            </w:r>
            <w:r w:rsidRPr="0053572B">
              <w:rPr>
                <w:rFonts w:eastAsia="宋体"/>
                <w:color w:val="000000"/>
                <w:szCs w:val="24"/>
              </w:rPr>
              <w:t>，能够满足《工业企业厂界环境噪声排放标准》（</w:t>
            </w:r>
            <w:r w:rsidRPr="0053572B">
              <w:rPr>
                <w:rFonts w:eastAsia="宋体"/>
                <w:color w:val="000000"/>
                <w:szCs w:val="24"/>
              </w:rPr>
              <w:t>GB12348-2008</w:t>
            </w:r>
            <w:r w:rsidRPr="0053572B">
              <w:rPr>
                <w:rFonts w:eastAsia="宋体"/>
                <w:color w:val="000000"/>
                <w:szCs w:val="24"/>
              </w:rPr>
              <w:t>）</w:t>
            </w:r>
            <w:r w:rsidRPr="0053572B">
              <w:rPr>
                <w:rFonts w:eastAsia="宋体"/>
                <w:color w:val="000000"/>
                <w:szCs w:val="24"/>
              </w:rPr>
              <w:t>2</w:t>
            </w:r>
            <w:r w:rsidRPr="0053572B">
              <w:rPr>
                <w:rFonts w:eastAsia="宋体"/>
                <w:color w:val="000000"/>
                <w:szCs w:val="24"/>
              </w:rPr>
              <w:t>类标准，对周围声环境影响较小，可满足环境管理要求。</w:t>
            </w:r>
          </w:p>
          <w:p w:rsidR="00B102B1" w:rsidRDefault="00D9683E">
            <w:pPr>
              <w:adjustRightInd w:val="0"/>
              <w:snapToGrid w:val="0"/>
              <w:spacing w:line="360" w:lineRule="auto"/>
              <w:ind w:firstLineChars="200" w:firstLine="480"/>
              <w:jc w:val="both"/>
              <w:rPr>
                <w:rFonts w:eastAsia="宋体"/>
                <w:szCs w:val="24"/>
              </w:rPr>
            </w:pPr>
            <w:r>
              <w:rPr>
                <w:rFonts w:eastAsia="宋体"/>
                <w:szCs w:val="24"/>
              </w:rPr>
              <w:t>（</w:t>
            </w:r>
            <w:r>
              <w:rPr>
                <w:rFonts w:eastAsia="宋体" w:hint="eastAsia"/>
                <w:szCs w:val="24"/>
              </w:rPr>
              <w:t>4</w:t>
            </w:r>
            <w:r>
              <w:rPr>
                <w:rFonts w:eastAsia="宋体"/>
                <w:szCs w:val="24"/>
              </w:rPr>
              <w:t>）固废</w:t>
            </w:r>
          </w:p>
          <w:p w:rsidR="006E4040" w:rsidRPr="002548BE" w:rsidRDefault="006E4040" w:rsidP="006E4040">
            <w:pPr>
              <w:widowControl w:val="0"/>
              <w:spacing w:line="360" w:lineRule="auto"/>
              <w:ind w:firstLineChars="200" w:firstLine="480"/>
              <w:jc w:val="both"/>
              <w:rPr>
                <w:rFonts w:eastAsia="宋体"/>
                <w:szCs w:val="24"/>
              </w:rPr>
            </w:pPr>
            <w:r>
              <w:rPr>
                <w:rFonts w:eastAsia="宋体"/>
                <w:color w:val="000000"/>
                <w:szCs w:val="24"/>
              </w:rPr>
              <w:t>本项目</w:t>
            </w:r>
            <w:r w:rsidR="00EC7940">
              <w:rPr>
                <w:rFonts w:eastAsia="宋体" w:hint="eastAsia"/>
                <w:color w:val="000000"/>
                <w:szCs w:val="24"/>
              </w:rPr>
              <w:t>运行投产后</w:t>
            </w:r>
            <w:r>
              <w:rPr>
                <w:rFonts w:eastAsia="宋体"/>
                <w:color w:val="000000"/>
                <w:szCs w:val="24"/>
              </w:rPr>
              <w:t>，产生的</w:t>
            </w:r>
            <w:r>
              <w:rPr>
                <w:rFonts w:eastAsia="宋体" w:hint="eastAsia"/>
                <w:color w:val="000000"/>
                <w:szCs w:val="24"/>
              </w:rPr>
              <w:t>固体废物主要为木浆粉尘除尘装置吸收的除尘灰，原材料使用过程</w:t>
            </w:r>
            <w:r>
              <w:rPr>
                <w:rFonts w:eastAsia="宋体"/>
                <w:color w:val="000000"/>
                <w:szCs w:val="24"/>
              </w:rPr>
              <w:t>中产生的</w:t>
            </w:r>
            <w:r>
              <w:rPr>
                <w:rFonts w:eastAsia="宋体" w:hint="eastAsia"/>
                <w:color w:val="000000"/>
                <w:szCs w:val="24"/>
              </w:rPr>
              <w:t>外包装盒、包装袋</w:t>
            </w:r>
            <w:r>
              <w:rPr>
                <w:rFonts w:eastAsia="宋体"/>
                <w:color w:val="000000"/>
                <w:szCs w:val="24"/>
              </w:rPr>
              <w:t>，</w:t>
            </w:r>
            <w:r>
              <w:rPr>
                <w:rFonts w:eastAsia="宋体" w:hint="eastAsia"/>
                <w:color w:val="000000"/>
                <w:szCs w:val="24"/>
              </w:rPr>
              <w:t>热熔压敏胶使用过程中产生的废内衬材料</w:t>
            </w:r>
            <w:r>
              <w:rPr>
                <w:rFonts w:eastAsia="宋体"/>
                <w:color w:val="000000"/>
                <w:szCs w:val="24"/>
              </w:rPr>
              <w:t>，</w:t>
            </w:r>
            <w:r>
              <w:rPr>
                <w:rFonts w:eastAsia="宋体" w:hint="eastAsia"/>
                <w:color w:val="000000"/>
                <w:szCs w:val="24"/>
              </w:rPr>
              <w:t>空压机使用过程中产生的含油废液</w:t>
            </w:r>
            <w:r w:rsidRPr="002548BE">
              <w:rPr>
                <w:rFonts w:eastAsia="宋体"/>
                <w:szCs w:val="24"/>
              </w:rPr>
              <w:t>，</w:t>
            </w:r>
            <w:r w:rsidR="00E218D5" w:rsidRPr="002548BE">
              <w:rPr>
                <w:rFonts w:eastAsia="宋体" w:hint="eastAsia"/>
                <w:szCs w:val="24"/>
              </w:rPr>
              <w:t>紫外灯使用过程中产生的废灯管，</w:t>
            </w:r>
            <w:r w:rsidRPr="002548BE">
              <w:rPr>
                <w:rFonts w:eastAsia="宋体"/>
                <w:szCs w:val="24"/>
              </w:rPr>
              <w:t>厂内职工产生的生活垃圾以及</w:t>
            </w:r>
            <w:r w:rsidRPr="002548BE">
              <w:rPr>
                <w:rFonts w:eastAsia="宋体" w:hint="eastAsia"/>
                <w:szCs w:val="24"/>
              </w:rPr>
              <w:t>职工食堂产生的食堂餐厨废弃物、废油脂</w:t>
            </w:r>
            <w:r w:rsidRPr="002548BE">
              <w:rPr>
                <w:rFonts w:eastAsia="宋体"/>
                <w:szCs w:val="24"/>
              </w:rPr>
              <w:t>。</w:t>
            </w:r>
          </w:p>
          <w:p w:rsidR="00B102B1" w:rsidRPr="002548BE" w:rsidRDefault="007B1C3C" w:rsidP="00A6490D">
            <w:pPr>
              <w:adjustRightInd w:val="0"/>
              <w:snapToGrid w:val="0"/>
              <w:spacing w:line="360" w:lineRule="auto"/>
              <w:ind w:firstLineChars="200" w:firstLine="480"/>
              <w:jc w:val="both"/>
              <w:rPr>
                <w:rFonts w:eastAsia="宋体"/>
                <w:szCs w:val="24"/>
              </w:rPr>
            </w:pPr>
            <w:r w:rsidRPr="002548BE">
              <w:rPr>
                <w:rFonts w:ascii="宋体" w:eastAsia="宋体" w:hAnsi="宋体" w:hint="eastAsia"/>
                <w:szCs w:val="24"/>
              </w:rPr>
              <w:t>除尘装置吸收的除尘灰</w:t>
            </w:r>
            <w:r w:rsidR="00D9683E" w:rsidRPr="002548BE">
              <w:rPr>
                <w:rFonts w:ascii="宋体" w:eastAsia="宋体" w:hAnsi="宋体" w:hint="eastAsia"/>
                <w:szCs w:val="24"/>
              </w:rPr>
              <w:t>、</w:t>
            </w:r>
            <w:r w:rsidRPr="002548BE">
              <w:rPr>
                <w:rFonts w:ascii="宋体" w:eastAsia="宋体" w:hAnsi="宋体" w:hint="eastAsia"/>
                <w:szCs w:val="24"/>
              </w:rPr>
              <w:t>废包装盒包装袋</w:t>
            </w:r>
            <w:r w:rsidR="00D9683E" w:rsidRPr="002548BE">
              <w:rPr>
                <w:rFonts w:ascii="宋体" w:eastAsia="宋体" w:hAnsi="宋体" w:hint="eastAsia"/>
                <w:szCs w:val="24"/>
              </w:rPr>
              <w:t>经厂方收集后出售处理；</w:t>
            </w:r>
            <w:r w:rsidRPr="002548BE">
              <w:rPr>
                <w:rFonts w:ascii="宋体" w:eastAsia="宋体" w:hAnsi="宋体" w:hint="eastAsia"/>
                <w:szCs w:val="24"/>
              </w:rPr>
              <w:t>废内衬材料</w:t>
            </w:r>
            <w:r w:rsidR="00D9683E" w:rsidRPr="002548BE">
              <w:rPr>
                <w:rFonts w:eastAsia="宋体" w:hint="eastAsia"/>
                <w:szCs w:val="24"/>
              </w:rPr>
              <w:t>、</w:t>
            </w:r>
            <w:r w:rsidRPr="002548BE">
              <w:rPr>
                <w:rFonts w:ascii="宋体" w:eastAsia="宋体" w:hAnsi="宋体" w:hint="eastAsia"/>
                <w:szCs w:val="24"/>
              </w:rPr>
              <w:t>空压机含油废液</w:t>
            </w:r>
            <w:r w:rsidR="00E218D5" w:rsidRPr="002548BE">
              <w:rPr>
                <w:rFonts w:ascii="宋体" w:eastAsia="宋体" w:hAnsi="宋体" w:hint="eastAsia"/>
                <w:szCs w:val="24"/>
              </w:rPr>
              <w:t>、废灯管</w:t>
            </w:r>
            <w:r w:rsidR="00D9683E" w:rsidRPr="002548BE">
              <w:rPr>
                <w:rFonts w:ascii="宋体" w:eastAsia="宋体" w:hAnsi="宋体" w:hint="eastAsia"/>
                <w:szCs w:val="24"/>
              </w:rPr>
              <w:t>，均属于危险废物，委托有资质的单位处理；</w:t>
            </w:r>
            <w:r w:rsidRPr="002548BE">
              <w:rPr>
                <w:rFonts w:ascii="宋体" w:eastAsia="宋体" w:hAnsi="宋体"/>
                <w:szCs w:val="24"/>
              </w:rPr>
              <w:t>生活垃圾</w:t>
            </w:r>
            <w:r w:rsidRPr="002548BE">
              <w:rPr>
                <w:rFonts w:ascii="宋体" w:eastAsia="宋体" w:hAnsi="宋体" w:hint="eastAsia"/>
                <w:szCs w:val="24"/>
              </w:rPr>
              <w:t>由</w:t>
            </w:r>
            <w:r w:rsidR="00D9683E" w:rsidRPr="002548BE">
              <w:rPr>
                <w:rFonts w:ascii="宋体" w:eastAsia="宋体" w:hAnsi="宋体" w:hint="eastAsia"/>
                <w:szCs w:val="24"/>
              </w:rPr>
              <w:t>环卫部门</w:t>
            </w:r>
            <w:r w:rsidRPr="002548BE">
              <w:rPr>
                <w:rFonts w:ascii="宋体" w:eastAsia="宋体" w:hAnsi="宋体" w:hint="eastAsia"/>
                <w:szCs w:val="24"/>
              </w:rPr>
              <w:t>统一</w:t>
            </w:r>
            <w:r w:rsidR="00D9683E" w:rsidRPr="002548BE">
              <w:rPr>
                <w:rFonts w:ascii="宋体" w:eastAsia="宋体" w:hAnsi="宋体" w:hint="eastAsia"/>
                <w:szCs w:val="24"/>
              </w:rPr>
              <w:t>清运处理</w:t>
            </w:r>
            <w:r w:rsidRPr="002548BE">
              <w:rPr>
                <w:rFonts w:ascii="宋体" w:eastAsia="宋体" w:hAnsi="宋体" w:hint="eastAsia"/>
                <w:szCs w:val="24"/>
              </w:rPr>
              <w:t>，食堂餐厨废弃物废油脂由获得许可的单位收集处置</w:t>
            </w:r>
            <w:r w:rsidR="00D9683E" w:rsidRPr="002548BE">
              <w:rPr>
                <w:rFonts w:ascii="宋体" w:eastAsia="宋体" w:hAnsi="宋体" w:hint="eastAsia"/>
                <w:szCs w:val="24"/>
              </w:rPr>
              <w:t>。</w:t>
            </w:r>
            <w:r w:rsidR="00D9683E" w:rsidRPr="002548BE">
              <w:rPr>
                <w:rFonts w:eastAsia="宋体" w:hint="eastAsia"/>
                <w:szCs w:val="24"/>
              </w:rPr>
              <w:t>本项目</w:t>
            </w:r>
            <w:r w:rsidR="00D9683E" w:rsidRPr="002548BE">
              <w:rPr>
                <w:rFonts w:eastAsia="宋体"/>
                <w:szCs w:val="24"/>
              </w:rPr>
              <w:t>固废</w:t>
            </w:r>
            <w:r w:rsidR="00D9683E" w:rsidRPr="002548BE">
              <w:rPr>
                <w:rFonts w:eastAsia="宋体" w:hint="eastAsia"/>
                <w:szCs w:val="24"/>
              </w:rPr>
              <w:t>均得到</w:t>
            </w:r>
            <w:r w:rsidR="00D9683E" w:rsidRPr="002548BE">
              <w:rPr>
                <w:rFonts w:eastAsia="宋体"/>
                <w:szCs w:val="24"/>
              </w:rPr>
              <w:t>妥善处置，</w:t>
            </w:r>
            <w:r w:rsidR="00D9683E" w:rsidRPr="002548BE">
              <w:rPr>
                <w:rFonts w:eastAsia="宋体" w:hint="eastAsia"/>
                <w:szCs w:val="24"/>
              </w:rPr>
              <w:t>不会产生二次污染，</w:t>
            </w:r>
            <w:r w:rsidR="00D9683E" w:rsidRPr="002548BE">
              <w:rPr>
                <w:rFonts w:eastAsia="宋体"/>
                <w:szCs w:val="24"/>
              </w:rPr>
              <w:t>对周围环境影响较小</w:t>
            </w:r>
            <w:r w:rsidR="00D9683E" w:rsidRPr="002548BE">
              <w:rPr>
                <w:rFonts w:eastAsia="宋体" w:hint="eastAsia"/>
                <w:szCs w:val="24"/>
              </w:rPr>
              <w:t>，可满足环境管理要求。</w:t>
            </w:r>
          </w:p>
          <w:p w:rsidR="00B102B1" w:rsidRDefault="00D9683E">
            <w:pPr>
              <w:adjustRightInd w:val="0"/>
              <w:snapToGrid w:val="0"/>
              <w:spacing w:line="360" w:lineRule="auto"/>
              <w:ind w:firstLineChars="200" w:firstLine="482"/>
              <w:jc w:val="both"/>
              <w:rPr>
                <w:rFonts w:eastAsia="宋体"/>
                <w:b/>
                <w:szCs w:val="24"/>
              </w:rPr>
            </w:pPr>
            <w:r>
              <w:rPr>
                <w:rFonts w:eastAsia="宋体" w:hint="eastAsia"/>
                <w:b/>
                <w:szCs w:val="24"/>
              </w:rPr>
              <w:t>5</w:t>
            </w:r>
            <w:r>
              <w:rPr>
                <w:rFonts w:eastAsia="宋体"/>
                <w:b/>
                <w:szCs w:val="24"/>
              </w:rPr>
              <w:t>、总量控制分析</w:t>
            </w:r>
          </w:p>
          <w:p w:rsidR="00A6490D" w:rsidRDefault="00A6490D" w:rsidP="00A6490D">
            <w:pPr>
              <w:spacing w:line="360" w:lineRule="auto"/>
              <w:ind w:firstLineChars="200" w:firstLine="480"/>
              <w:rPr>
                <w:rFonts w:eastAsia="宋体"/>
                <w:szCs w:val="24"/>
              </w:rPr>
            </w:pPr>
            <w:r>
              <w:rPr>
                <w:rFonts w:eastAsia="宋体"/>
                <w:szCs w:val="24"/>
              </w:rPr>
              <w:t>本项目污染物排放总量控制建议指标如下：</w:t>
            </w:r>
          </w:p>
          <w:p w:rsidR="00A6490D" w:rsidRDefault="00A6490D" w:rsidP="00A6490D">
            <w:pPr>
              <w:spacing w:line="360" w:lineRule="auto"/>
              <w:ind w:firstLineChars="200" w:firstLine="480"/>
              <w:rPr>
                <w:rFonts w:eastAsia="宋体"/>
                <w:szCs w:val="24"/>
              </w:rPr>
            </w:pPr>
            <w:r>
              <w:rPr>
                <w:rFonts w:eastAsia="宋体"/>
                <w:szCs w:val="24"/>
              </w:rPr>
              <w:t>根据南通市生态环境局文件《关于做好建设项目环评审批中主要污染物排放总量指标审核与排污权交易衔接工作的通知》（通环办</w:t>
            </w:r>
            <w:r>
              <w:rPr>
                <w:rFonts w:eastAsia="宋体"/>
                <w:szCs w:val="24"/>
              </w:rPr>
              <w:t>[2019]8</w:t>
            </w:r>
            <w:r>
              <w:rPr>
                <w:rFonts w:eastAsia="宋体"/>
                <w:szCs w:val="24"/>
              </w:rPr>
              <w:t>号），本项目总量控制因子为</w:t>
            </w:r>
            <w:r>
              <w:rPr>
                <w:rFonts w:eastAsia="宋体"/>
                <w:szCs w:val="24"/>
              </w:rPr>
              <w:t>COD</w:t>
            </w:r>
            <w:r>
              <w:rPr>
                <w:rFonts w:eastAsia="宋体"/>
                <w:szCs w:val="24"/>
              </w:rPr>
              <w:t>、</w:t>
            </w:r>
            <w:r>
              <w:rPr>
                <w:rFonts w:eastAsia="宋体"/>
                <w:szCs w:val="24"/>
              </w:rPr>
              <w:t>NH</w:t>
            </w:r>
            <w:r>
              <w:rPr>
                <w:rFonts w:eastAsia="宋体"/>
                <w:szCs w:val="24"/>
                <w:vertAlign w:val="subscript"/>
              </w:rPr>
              <w:t>3</w:t>
            </w:r>
            <w:r>
              <w:rPr>
                <w:rFonts w:eastAsia="宋体"/>
                <w:szCs w:val="24"/>
              </w:rPr>
              <w:t>-N</w:t>
            </w:r>
            <w:r>
              <w:rPr>
                <w:rFonts w:eastAsia="宋体"/>
                <w:szCs w:val="24"/>
              </w:rPr>
              <w:t>、</w:t>
            </w:r>
            <w:r>
              <w:rPr>
                <w:rFonts w:eastAsia="宋体"/>
                <w:szCs w:val="24"/>
              </w:rPr>
              <w:t>TN</w:t>
            </w:r>
            <w:r>
              <w:rPr>
                <w:rFonts w:eastAsia="宋体"/>
                <w:szCs w:val="24"/>
              </w:rPr>
              <w:t>、</w:t>
            </w:r>
            <w:r>
              <w:rPr>
                <w:rFonts w:eastAsia="宋体"/>
                <w:szCs w:val="24"/>
              </w:rPr>
              <w:t>TP</w:t>
            </w:r>
            <w:r>
              <w:rPr>
                <w:rFonts w:eastAsia="宋体"/>
                <w:szCs w:val="24"/>
              </w:rPr>
              <w:t>、颗粒物。</w:t>
            </w:r>
          </w:p>
          <w:p w:rsidR="00A6490D" w:rsidRDefault="00A6490D" w:rsidP="00A6490D">
            <w:pPr>
              <w:spacing w:line="360" w:lineRule="auto"/>
              <w:ind w:firstLineChars="200" w:firstLine="480"/>
              <w:jc w:val="both"/>
              <w:rPr>
                <w:rFonts w:eastAsia="宋体"/>
                <w:szCs w:val="24"/>
              </w:rPr>
            </w:pPr>
            <w:r>
              <w:rPr>
                <w:rFonts w:eastAsia="宋体"/>
                <w:szCs w:val="24"/>
              </w:rPr>
              <w:t>大气污染物：本项目</w:t>
            </w:r>
            <w:r w:rsidR="00EC7940">
              <w:rPr>
                <w:rFonts w:eastAsia="宋体" w:hint="eastAsia"/>
                <w:szCs w:val="24"/>
              </w:rPr>
              <w:t>运行投产后</w:t>
            </w:r>
            <w:r>
              <w:rPr>
                <w:rFonts w:eastAsia="宋体"/>
                <w:szCs w:val="24"/>
              </w:rPr>
              <w:t>，有组织废气污染物排放量颗粒物：</w:t>
            </w:r>
            <w:r>
              <w:rPr>
                <w:rFonts w:eastAsia="宋体" w:hint="eastAsia"/>
                <w:szCs w:val="24"/>
              </w:rPr>
              <w:t>0.0548</w:t>
            </w:r>
            <w:r>
              <w:rPr>
                <w:rFonts w:eastAsia="宋体"/>
                <w:szCs w:val="24"/>
              </w:rPr>
              <w:t>t/a</w:t>
            </w:r>
            <w:r>
              <w:rPr>
                <w:rFonts w:eastAsia="宋体"/>
                <w:szCs w:val="24"/>
              </w:rPr>
              <w:t>，在海安市范围内平衡。</w:t>
            </w:r>
          </w:p>
          <w:p w:rsidR="00A6490D" w:rsidRPr="00E742D7" w:rsidRDefault="00A6490D" w:rsidP="00A6490D">
            <w:pPr>
              <w:spacing w:line="360" w:lineRule="auto"/>
              <w:ind w:firstLineChars="200" w:firstLine="480"/>
              <w:jc w:val="both"/>
              <w:rPr>
                <w:rFonts w:eastAsia="宋体"/>
                <w:szCs w:val="24"/>
              </w:rPr>
            </w:pPr>
            <w:r w:rsidRPr="00E742D7">
              <w:rPr>
                <w:rFonts w:eastAsia="宋体"/>
                <w:szCs w:val="24"/>
              </w:rPr>
              <w:t>水污染物：本项目</w:t>
            </w:r>
            <w:r w:rsidR="00EC7940">
              <w:rPr>
                <w:rFonts w:eastAsia="宋体" w:hint="eastAsia"/>
                <w:szCs w:val="24"/>
              </w:rPr>
              <w:t>运行投产后</w:t>
            </w:r>
            <w:r w:rsidRPr="00E742D7">
              <w:rPr>
                <w:rFonts w:eastAsia="宋体"/>
                <w:szCs w:val="24"/>
              </w:rPr>
              <w:t>，产生生活污水</w:t>
            </w:r>
            <w:r>
              <w:rPr>
                <w:rFonts w:eastAsia="宋体" w:hint="eastAsia"/>
                <w:szCs w:val="24"/>
              </w:rPr>
              <w:t>、食堂废水共计</w:t>
            </w:r>
            <w:r>
              <w:rPr>
                <w:rFonts w:eastAsia="宋体" w:hint="eastAsia"/>
                <w:szCs w:val="24"/>
              </w:rPr>
              <w:t>468</w:t>
            </w:r>
            <w:r w:rsidRPr="00E742D7">
              <w:rPr>
                <w:rFonts w:eastAsia="宋体"/>
                <w:szCs w:val="24"/>
              </w:rPr>
              <w:t>t/a</w:t>
            </w:r>
            <w:r w:rsidRPr="00E742D7">
              <w:rPr>
                <w:rFonts w:eastAsia="宋体"/>
                <w:szCs w:val="24"/>
              </w:rPr>
              <w:t>，经厂内化粪池</w:t>
            </w:r>
            <w:r>
              <w:rPr>
                <w:rFonts w:eastAsia="宋体" w:hint="eastAsia"/>
                <w:szCs w:val="24"/>
              </w:rPr>
              <w:t>、隔油池</w:t>
            </w:r>
            <w:r w:rsidRPr="00E742D7">
              <w:rPr>
                <w:rFonts w:eastAsia="宋体"/>
                <w:szCs w:val="24"/>
              </w:rPr>
              <w:t>预处理后各污染物接管考核量为</w:t>
            </w:r>
            <w:r w:rsidRPr="00E742D7">
              <w:rPr>
                <w:rFonts w:eastAsia="宋体"/>
                <w:szCs w:val="24"/>
              </w:rPr>
              <w:t>COD</w:t>
            </w:r>
            <w:r w:rsidRPr="00E742D7">
              <w:rPr>
                <w:rFonts w:eastAsia="宋体"/>
                <w:szCs w:val="24"/>
              </w:rPr>
              <w:t>：</w:t>
            </w:r>
            <w:r w:rsidRPr="00E742D7">
              <w:rPr>
                <w:rFonts w:eastAsia="宋体"/>
                <w:szCs w:val="24"/>
              </w:rPr>
              <w:t>0.</w:t>
            </w:r>
            <w:r>
              <w:rPr>
                <w:rFonts w:eastAsia="宋体" w:hint="eastAsia"/>
                <w:szCs w:val="24"/>
              </w:rPr>
              <w:t>1404</w:t>
            </w:r>
            <w:r w:rsidRPr="00E742D7">
              <w:rPr>
                <w:rFonts w:eastAsia="宋体"/>
                <w:szCs w:val="24"/>
              </w:rPr>
              <w:t>t/a</w:t>
            </w:r>
            <w:r w:rsidRPr="00E742D7">
              <w:rPr>
                <w:rFonts w:eastAsia="宋体"/>
                <w:szCs w:val="24"/>
              </w:rPr>
              <w:t>、</w:t>
            </w:r>
            <w:r w:rsidRPr="00E742D7">
              <w:rPr>
                <w:rFonts w:eastAsia="宋体"/>
                <w:szCs w:val="24"/>
              </w:rPr>
              <w:t>SS</w:t>
            </w:r>
            <w:r w:rsidRPr="00E742D7">
              <w:rPr>
                <w:rFonts w:eastAsia="宋体"/>
                <w:szCs w:val="24"/>
              </w:rPr>
              <w:t>：</w:t>
            </w:r>
            <w:r w:rsidRPr="00E742D7">
              <w:rPr>
                <w:rFonts w:eastAsia="宋体"/>
                <w:szCs w:val="24"/>
              </w:rPr>
              <w:t>0.</w:t>
            </w:r>
            <w:r>
              <w:rPr>
                <w:rFonts w:eastAsia="宋体" w:hint="eastAsia"/>
                <w:szCs w:val="24"/>
              </w:rPr>
              <w:t>0702</w:t>
            </w:r>
            <w:r w:rsidRPr="00E742D7">
              <w:rPr>
                <w:rFonts w:eastAsia="宋体"/>
                <w:szCs w:val="24"/>
              </w:rPr>
              <w:t>t/a</w:t>
            </w:r>
            <w:r w:rsidRPr="00E742D7">
              <w:rPr>
                <w:rFonts w:eastAsia="宋体"/>
                <w:szCs w:val="24"/>
              </w:rPr>
              <w:t>、氨氮：</w:t>
            </w:r>
            <w:r w:rsidRPr="00E742D7">
              <w:rPr>
                <w:rFonts w:eastAsia="宋体"/>
                <w:szCs w:val="24"/>
              </w:rPr>
              <w:t>0.0</w:t>
            </w:r>
            <w:r>
              <w:rPr>
                <w:rFonts w:eastAsia="宋体" w:hint="eastAsia"/>
                <w:szCs w:val="24"/>
              </w:rPr>
              <w:t>1174</w:t>
            </w:r>
            <w:r w:rsidRPr="00E742D7">
              <w:rPr>
                <w:rFonts w:eastAsia="宋体"/>
                <w:szCs w:val="24"/>
              </w:rPr>
              <w:t>t/a</w:t>
            </w:r>
            <w:r w:rsidRPr="00E742D7">
              <w:rPr>
                <w:rFonts w:eastAsia="宋体"/>
                <w:szCs w:val="24"/>
              </w:rPr>
              <w:t>、</w:t>
            </w:r>
            <w:r w:rsidRPr="00E742D7">
              <w:rPr>
                <w:rFonts w:eastAsia="宋体"/>
                <w:szCs w:val="24"/>
              </w:rPr>
              <w:t>TN</w:t>
            </w:r>
            <w:r w:rsidRPr="00E742D7">
              <w:rPr>
                <w:rFonts w:eastAsia="宋体"/>
                <w:szCs w:val="24"/>
              </w:rPr>
              <w:t>：</w:t>
            </w:r>
            <w:r w:rsidRPr="00E742D7">
              <w:rPr>
                <w:rFonts w:eastAsia="宋体"/>
                <w:szCs w:val="24"/>
              </w:rPr>
              <w:t>0.0</w:t>
            </w:r>
            <w:r>
              <w:rPr>
                <w:rFonts w:eastAsia="宋体" w:hint="eastAsia"/>
                <w:szCs w:val="24"/>
              </w:rPr>
              <w:t>164</w:t>
            </w:r>
            <w:r w:rsidRPr="00E742D7">
              <w:rPr>
                <w:rFonts w:eastAsia="宋体"/>
                <w:szCs w:val="24"/>
              </w:rPr>
              <w:t>t/a</w:t>
            </w:r>
            <w:r w:rsidRPr="00E742D7">
              <w:rPr>
                <w:rFonts w:eastAsia="宋体"/>
                <w:szCs w:val="24"/>
              </w:rPr>
              <w:t>、</w:t>
            </w:r>
            <w:r w:rsidRPr="00E742D7">
              <w:rPr>
                <w:rFonts w:eastAsia="宋体"/>
                <w:szCs w:val="24"/>
              </w:rPr>
              <w:t>TP</w:t>
            </w:r>
            <w:r w:rsidRPr="00E742D7">
              <w:rPr>
                <w:rFonts w:eastAsia="宋体"/>
                <w:szCs w:val="24"/>
              </w:rPr>
              <w:t>：</w:t>
            </w:r>
            <w:r w:rsidRPr="00E742D7">
              <w:rPr>
                <w:rFonts w:eastAsia="宋体"/>
                <w:szCs w:val="24"/>
              </w:rPr>
              <w:t>0.00</w:t>
            </w:r>
            <w:r>
              <w:rPr>
                <w:rFonts w:eastAsia="宋体" w:hint="eastAsia"/>
                <w:szCs w:val="24"/>
              </w:rPr>
              <w:t>19</w:t>
            </w:r>
            <w:r w:rsidRPr="00E742D7">
              <w:rPr>
                <w:rFonts w:eastAsia="宋体"/>
                <w:szCs w:val="24"/>
              </w:rPr>
              <w:t>t/a</w:t>
            </w:r>
            <w:r>
              <w:rPr>
                <w:rFonts w:eastAsia="宋体" w:hint="eastAsia"/>
                <w:szCs w:val="24"/>
              </w:rPr>
              <w:t>、动植物油：</w:t>
            </w:r>
            <w:r>
              <w:rPr>
                <w:rFonts w:eastAsia="宋体" w:hint="eastAsia"/>
                <w:szCs w:val="24"/>
              </w:rPr>
              <w:t>0.0047t/a</w:t>
            </w:r>
            <w:r w:rsidRPr="00E742D7">
              <w:rPr>
                <w:rFonts w:eastAsia="宋体"/>
                <w:szCs w:val="24"/>
              </w:rPr>
              <w:t>，经市政污水管网排入</w:t>
            </w:r>
            <w:r w:rsidRPr="00E742D7">
              <w:rPr>
                <w:rFonts w:eastAsia="宋体" w:hint="eastAsia"/>
                <w:szCs w:val="24"/>
              </w:rPr>
              <w:t>海安</w:t>
            </w:r>
            <w:r>
              <w:rPr>
                <w:rFonts w:eastAsia="宋体" w:hint="eastAsia"/>
                <w:szCs w:val="24"/>
              </w:rPr>
              <w:t>恒泽水务有限公司</w:t>
            </w:r>
            <w:r w:rsidRPr="00E742D7">
              <w:rPr>
                <w:rFonts w:eastAsia="宋体"/>
                <w:szCs w:val="24"/>
              </w:rPr>
              <w:t>集中处理，最终外排环境量为</w:t>
            </w:r>
            <w:r w:rsidRPr="00E742D7">
              <w:rPr>
                <w:rFonts w:eastAsia="宋体"/>
                <w:szCs w:val="24"/>
              </w:rPr>
              <w:t>COD</w:t>
            </w:r>
            <w:r w:rsidRPr="00E742D7">
              <w:rPr>
                <w:rFonts w:eastAsia="宋体"/>
                <w:szCs w:val="24"/>
              </w:rPr>
              <w:t>：</w:t>
            </w:r>
            <w:r w:rsidRPr="00E742D7">
              <w:rPr>
                <w:rFonts w:eastAsia="宋体"/>
                <w:szCs w:val="24"/>
              </w:rPr>
              <w:t>0.0</w:t>
            </w:r>
            <w:r>
              <w:rPr>
                <w:rFonts w:eastAsia="宋体" w:hint="eastAsia"/>
                <w:szCs w:val="24"/>
              </w:rPr>
              <w:t>234</w:t>
            </w:r>
            <w:r w:rsidRPr="00E742D7">
              <w:rPr>
                <w:rFonts w:eastAsia="宋体"/>
                <w:szCs w:val="24"/>
              </w:rPr>
              <w:t>t/a</w:t>
            </w:r>
            <w:r w:rsidRPr="00E742D7">
              <w:rPr>
                <w:rFonts w:eastAsia="宋体"/>
                <w:szCs w:val="24"/>
              </w:rPr>
              <w:t>、</w:t>
            </w:r>
            <w:r w:rsidRPr="00E742D7">
              <w:rPr>
                <w:rFonts w:eastAsia="宋体"/>
                <w:szCs w:val="24"/>
              </w:rPr>
              <w:t>SS</w:t>
            </w:r>
            <w:r w:rsidRPr="00E742D7">
              <w:rPr>
                <w:rFonts w:eastAsia="宋体"/>
                <w:szCs w:val="24"/>
              </w:rPr>
              <w:t>：</w:t>
            </w:r>
            <w:r w:rsidRPr="00E742D7">
              <w:rPr>
                <w:rFonts w:eastAsia="宋体"/>
                <w:szCs w:val="24"/>
              </w:rPr>
              <w:t>0.0</w:t>
            </w:r>
            <w:r>
              <w:rPr>
                <w:rFonts w:eastAsia="宋体" w:hint="eastAsia"/>
                <w:szCs w:val="24"/>
              </w:rPr>
              <w:t>047</w:t>
            </w:r>
            <w:r w:rsidRPr="00E742D7">
              <w:rPr>
                <w:rFonts w:eastAsia="宋体"/>
                <w:szCs w:val="24"/>
              </w:rPr>
              <w:t>t/a</w:t>
            </w:r>
            <w:r w:rsidRPr="00E742D7">
              <w:rPr>
                <w:rFonts w:eastAsia="宋体"/>
                <w:szCs w:val="24"/>
              </w:rPr>
              <w:t>、氨氮：</w:t>
            </w:r>
            <w:r w:rsidRPr="00E742D7">
              <w:rPr>
                <w:rFonts w:eastAsia="宋体"/>
                <w:szCs w:val="24"/>
              </w:rPr>
              <w:t>0.00</w:t>
            </w:r>
            <w:r>
              <w:rPr>
                <w:rFonts w:eastAsia="宋体" w:hint="eastAsia"/>
                <w:szCs w:val="24"/>
              </w:rPr>
              <w:t>23</w:t>
            </w:r>
            <w:r w:rsidRPr="00E742D7">
              <w:rPr>
                <w:rFonts w:eastAsia="宋体"/>
                <w:szCs w:val="24"/>
              </w:rPr>
              <w:t>t/a</w:t>
            </w:r>
            <w:r w:rsidRPr="00E742D7">
              <w:rPr>
                <w:rFonts w:eastAsia="宋体"/>
                <w:szCs w:val="24"/>
              </w:rPr>
              <w:t>、</w:t>
            </w:r>
            <w:r w:rsidRPr="00E742D7">
              <w:rPr>
                <w:rFonts w:eastAsia="宋体"/>
                <w:szCs w:val="24"/>
              </w:rPr>
              <w:t>TN</w:t>
            </w:r>
            <w:r w:rsidRPr="00E742D7">
              <w:rPr>
                <w:rFonts w:eastAsia="宋体"/>
                <w:szCs w:val="24"/>
              </w:rPr>
              <w:t>：</w:t>
            </w:r>
            <w:r w:rsidRPr="00E742D7">
              <w:rPr>
                <w:rFonts w:eastAsia="宋体"/>
                <w:szCs w:val="24"/>
              </w:rPr>
              <w:t>0.0</w:t>
            </w:r>
            <w:r>
              <w:rPr>
                <w:rFonts w:eastAsia="宋体" w:hint="eastAsia"/>
                <w:szCs w:val="24"/>
              </w:rPr>
              <w:t>07</w:t>
            </w:r>
            <w:r w:rsidRPr="00E742D7">
              <w:rPr>
                <w:rFonts w:eastAsia="宋体"/>
                <w:szCs w:val="24"/>
              </w:rPr>
              <w:t>t/a</w:t>
            </w:r>
            <w:r w:rsidRPr="00E742D7">
              <w:rPr>
                <w:rFonts w:eastAsia="宋体"/>
                <w:szCs w:val="24"/>
              </w:rPr>
              <w:t>、</w:t>
            </w:r>
            <w:r w:rsidRPr="00E742D7">
              <w:rPr>
                <w:rFonts w:eastAsia="宋体"/>
                <w:szCs w:val="24"/>
              </w:rPr>
              <w:t>TP</w:t>
            </w:r>
            <w:r w:rsidRPr="00E742D7">
              <w:rPr>
                <w:rFonts w:eastAsia="宋体"/>
                <w:szCs w:val="24"/>
              </w:rPr>
              <w:t>：</w:t>
            </w:r>
            <w:r w:rsidRPr="00E742D7">
              <w:rPr>
                <w:rFonts w:eastAsia="宋体"/>
                <w:szCs w:val="24"/>
              </w:rPr>
              <w:t>0.000</w:t>
            </w:r>
            <w:r>
              <w:rPr>
                <w:rFonts w:eastAsia="宋体" w:hint="eastAsia"/>
                <w:szCs w:val="24"/>
              </w:rPr>
              <w:t>2</w:t>
            </w:r>
            <w:r w:rsidRPr="00E742D7">
              <w:rPr>
                <w:rFonts w:eastAsia="宋体"/>
                <w:szCs w:val="24"/>
              </w:rPr>
              <w:t>t/a</w:t>
            </w:r>
            <w:r>
              <w:rPr>
                <w:rFonts w:eastAsia="宋体" w:hint="eastAsia"/>
                <w:szCs w:val="24"/>
              </w:rPr>
              <w:t>、动植物油：</w:t>
            </w:r>
            <w:r>
              <w:rPr>
                <w:rFonts w:eastAsia="宋体" w:hint="eastAsia"/>
                <w:szCs w:val="24"/>
              </w:rPr>
              <w:t>0.0005t/a</w:t>
            </w:r>
            <w:r w:rsidRPr="00E742D7">
              <w:rPr>
                <w:rFonts w:eastAsia="宋体"/>
                <w:szCs w:val="24"/>
              </w:rPr>
              <w:t>，在海安市范围内平衡。</w:t>
            </w:r>
          </w:p>
          <w:p w:rsidR="00A6490D" w:rsidRDefault="00A6490D" w:rsidP="00A6490D">
            <w:pPr>
              <w:spacing w:line="360" w:lineRule="auto"/>
              <w:ind w:firstLineChars="200" w:firstLine="480"/>
              <w:rPr>
                <w:rFonts w:eastAsia="宋体"/>
                <w:szCs w:val="24"/>
              </w:rPr>
            </w:pPr>
            <w:r>
              <w:rPr>
                <w:rFonts w:eastAsia="宋体"/>
                <w:szCs w:val="24"/>
              </w:rPr>
              <w:t>固废排放量为零，不申请总量。</w:t>
            </w:r>
          </w:p>
          <w:p w:rsidR="00A6490D" w:rsidRDefault="00A6490D" w:rsidP="00A6490D">
            <w:pPr>
              <w:spacing w:line="360" w:lineRule="auto"/>
              <w:ind w:firstLine="482"/>
              <w:jc w:val="both"/>
              <w:rPr>
                <w:rFonts w:eastAsia="宋体"/>
                <w:szCs w:val="24"/>
              </w:rPr>
            </w:pPr>
            <w:r>
              <w:rPr>
                <w:rFonts w:eastAsia="宋体"/>
                <w:szCs w:val="24"/>
              </w:rPr>
              <w:t>根据《国民经济行业分类》</w:t>
            </w:r>
            <w:r>
              <w:rPr>
                <w:rFonts w:eastAsia="宋体" w:hint="eastAsia"/>
                <w:szCs w:val="24"/>
              </w:rPr>
              <w:t>（</w:t>
            </w:r>
            <w:r>
              <w:rPr>
                <w:rFonts w:eastAsia="宋体" w:hint="eastAsia"/>
                <w:szCs w:val="24"/>
              </w:rPr>
              <w:t>GB/T4754-2017</w:t>
            </w:r>
            <w:r>
              <w:rPr>
                <w:rFonts w:eastAsia="宋体" w:hint="eastAsia"/>
                <w:szCs w:val="24"/>
              </w:rPr>
              <w:t>）</w:t>
            </w:r>
            <w:r>
              <w:rPr>
                <w:rFonts w:eastAsia="宋体"/>
                <w:szCs w:val="24"/>
              </w:rPr>
              <w:t>，本项目属于</w:t>
            </w:r>
            <w:r>
              <w:rPr>
                <w:rFonts w:eastAsia="宋体"/>
                <w:szCs w:val="24"/>
              </w:rPr>
              <w:t>[C</w:t>
            </w:r>
            <w:r>
              <w:rPr>
                <w:rFonts w:eastAsia="宋体" w:hint="eastAsia"/>
                <w:szCs w:val="24"/>
              </w:rPr>
              <w:t>2239</w:t>
            </w:r>
            <w:r>
              <w:rPr>
                <w:rFonts w:eastAsia="宋体"/>
                <w:szCs w:val="24"/>
              </w:rPr>
              <w:t>]</w:t>
            </w:r>
            <w:r>
              <w:rPr>
                <w:rFonts w:eastAsia="宋体" w:hint="eastAsia"/>
                <w:szCs w:val="24"/>
              </w:rPr>
              <w:t>其他纸制品</w:t>
            </w:r>
            <w:r>
              <w:rPr>
                <w:rFonts w:eastAsia="宋体"/>
                <w:szCs w:val="24"/>
              </w:rPr>
              <w:t>制造，对照《固定污染源排污许可分类管理名录》（</w:t>
            </w:r>
            <w:r>
              <w:rPr>
                <w:rFonts w:eastAsia="宋体"/>
                <w:szCs w:val="24"/>
              </w:rPr>
              <w:t>2019</w:t>
            </w:r>
            <w:r>
              <w:rPr>
                <w:rFonts w:eastAsia="宋体"/>
                <w:szCs w:val="24"/>
              </w:rPr>
              <w:t>版），属于</w:t>
            </w:r>
            <w:r>
              <w:rPr>
                <w:rFonts w:eastAsia="宋体" w:hint="eastAsia"/>
                <w:szCs w:val="24"/>
              </w:rPr>
              <w:t>“十七、造纸和纸制品业</w:t>
            </w:r>
            <w:r>
              <w:rPr>
                <w:rFonts w:eastAsia="宋体" w:hint="eastAsia"/>
                <w:szCs w:val="24"/>
              </w:rPr>
              <w:t xml:space="preserve"> 22</w:t>
            </w:r>
            <w:r>
              <w:rPr>
                <w:rFonts w:eastAsia="宋体" w:hint="eastAsia"/>
                <w:szCs w:val="24"/>
              </w:rPr>
              <w:t>”中“纸制品制</w:t>
            </w:r>
            <w:r>
              <w:rPr>
                <w:rFonts w:eastAsia="宋体" w:hint="eastAsia"/>
                <w:szCs w:val="24"/>
              </w:rPr>
              <w:lastRenderedPageBreak/>
              <w:t>造</w:t>
            </w:r>
            <w:r>
              <w:rPr>
                <w:rFonts w:eastAsia="宋体" w:hint="eastAsia"/>
                <w:szCs w:val="24"/>
              </w:rPr>
              <w:t xml:space="preserve"> 223</w:t>
            </w:r>
            <w:r>
              <w:rPr>
                <w:rFonts w:eastAsia="宋体" w:hint="eastAsia"/>
                <w:szCs w:val="24"/>
              </w:rPr>
              <w:t>”中“有工业废水或者废气排放的”，实施简化</w:t>
            </w:r>
            <w:r>
              <w:rPr>
                <w:rFonts w:eastAsia="宋体"/>
                <w:szCs w:val="24"/>
              </w:rPr>
              <w:t>管理。</w:t>
            </w:r>
          </w:p>
          <w:p w:rsidR="00A6490D" w:rsidRDefault="00A6490D" w:rsidP="00A6490D">
            <w:pPr>
              <w:spacing w:line="360" w:lineRule="auto"/>
              <w:ind w:firstLine="482"/>
              <w:jc w:val="both"/>
              <w:rPr>
                <w:rFonts w:ascii="宋体" w:eastAsia="宋体" w:hAnsi="宋体"/>
                <w:b/>
                <w:color w:val="FF0000"/>
                <w:szCs w:val="24"/>
              </w:rPr>
            </w:pPr>
            <w:r>
              <w:rPr>
                <w:rFonts w:ascii="宋体" w:eastAsia="宋体" w:hAnsi="宋体" w:hint="eastAsia"/>
                <w:szCs w:val="24"/>
              </w:rPr>
              <w:t>本项目废气、废水排放口均为一般排放口。根据《关于做好建设项目环评审批中主要污染物排放总量指标审核与排污权交易衔接工作的通知》（通环办〔</w:t>
            </w:r>
            <w:r>
              <w:rPr>
                <w:rFonts w:eastAsia="宋体"/>
                <w:szCs w:val="24"/>
              </w:rPr>
              <w:t>2019</w:t>
            </w:r>
            <w:r>
              <w:rPr>
                <w:rFonts w:ascii="宋体" w:eastAsia="宋体" w:hAnsi="宋体" w:hint="eastAsia"/>
                <w:szCs w:val="24"/>
              </w:rPr>
              <w:t>〕</w:t>
            </w:r>
            <w:r>
              <w:rPr>
                <w:rFonts w:eastAsia="宋体"/>
                <w:szCs w:val="24"/>
              </w:rPr>
              <w:t>8</w:t>
            </w:r>
            <w:r>
              <w:rPr>
                <w:rFonts w:ascii="宋体" w:eastAsia="宋体" w:hAnsi="宋体" w:hint="eastAsia"/>
                <w:szCs w:val="24"/>
              </w:rPr>
              <w:t>号）及排污许可证核发技术规范，本项目属于登记管理行业，暂不实施总量指标审核和排污权交易。</w:t>
            </w:r>
          </w:p>
          <w:p w:rsidR="00A6490D" w:rsidRDefault="00A6490D" w:rsidP="00A6490D">
            <w:pPr>
              <w:spacing w:line="360" w:lineRule="auto"/>
              <w:ind w:firstLine="480"/>
              <w:rPr>
                <w:rFonts w:eastAsia="宋体"/>
                <w:b/>
                <w:color w:val="FF0000"/>
                <w:szCs w:val="24"/>
              </w:rPr>
            </w:pPr>
          </w:p>
          <w:p w:rsidR="00A6490D" w:rsidRDefault="00A6490D" w:rsidP="00A6490D">
            <w:pPr>
              <w:spacing w:line="360" w:lineRule="auto"/>
              <w:ind w:firstLine="480"/>
              <w:rPr>
                <w:rFonts w:eastAsia="宋体"/>
                <w:b/>
                <w:color w:val="000000"/>
                <w:szCs w:val="24"/>
              </w:rPr>
            </w:pPr>
            <w:r>
              <w:rPr>
                <w:rFonts w:eastAsia="宋体"/>
                <w:b/>
                <w:color w:val="000000"/>
                <w:szCs w:val="24"/>
              </w:rPr>
              <w:t>综合以上各方面分析评价，本项目符合国家产业政策，选址与该区域总体规划相符。经评价分析，该项目</w:t>
            </w:r>
            <w:r>
              <w:rPr>
                <w:rFonts w:eastAsia="宋体" w:hint="eastAsia"/>
                <w:b/>
                <w:color w:val="000000"/>
                <w:szCs w:val="24"/>
              </w:rPr>
              <w:t>运行</w:t>
            </w:r>
            <w:r>
              <w:rPr>
                <w:rFonts w:eastAsia="宋体"/>
                <w:b/>
                <w:color w:val="000000"/>
                <w:szCs w:val="24"/>
              </w:rPr>
              <w:t>投产后，在采取严格的科学管理和有效的环保治理手段后，污染物能够做到达标排放，且对周围环境的影响较小，能基本维持周边环境质量现状，满足该区域环境功能要求。</w:t>
            </w:r>
          </w:p>
          <w:p w:rsidR="00A6490D" w:rsidRDefault="00A6490D" w:rsidP="00A6490D">
            <w:pPr>
              <w:spacing w:line="360" w:lineRule="auto"/>
              <w:ind w:firstLine="480"/>
              <w:rPr>
                <w:rFonts w:eastAsia="宋体"/>
                <w:b/>
                <w:color w:val="FF0000"/>
                <w:szCs w:val="24"/>
              </w:rPr>
            </w:pPr>
            <w:r>
              <w:rPr>
                <w:rFonts w:eastAsia="宋体"/>
                <w:b/>
                <w:color w:val="000000"/>
                <w:szCs w:val="24"/>
              </w:rPr>
              <w:t>本环评认为，在全面落实本报告提出的各项环保措施，切实做到</w:t>
            </w:r>
            <w:r>
              <w:rPr>
                <w:rFonts w:eastAsia="宋体"/>
                <w:b/>
                <w:color w:val="000000"/>
                <w:szCs w:val="24"/>
              </w:rPr>
              <w:t>“</w:t>
            </w:r>
            <w:r>
              <w:rPr>
                <w:rFonts w:eastAsia="宋体"/>
                <w:b/>
                <w:color w:val="000000"/>
                <w:szCs w:val="24"/>
              </w:rPr>
              <w:t>三同时</w:t>
            </w:r>
            <w:r>
              <w:rPr>
                <w:rFonts w:eastAsia="宋体"/>
                <w:b/>
                <w:color w:val="000000"/>
                <w:szCs w:val="24"/>
              </w:rPr>
              <w:t>”</w:t>
            </w:r>
            <w:r>
              <w:rPr>
                <w:rFonts w:eastAsia="宋体"/>
                <w:b/>
                <w:color w:val="000000"/>
                <w:szCs w:val="24"/>
              </w:rPr>
              <w:t>、营运期内持之以恒加强管理的基础上，从环境保护角度看，本建设项目是可行的。</w:t>
            </w:r>
          </w:p>
          <w:p w:rsidR="00A6490D" w:rsidRDefault="00A6490D" w:rsidP="00A6490D">
            <w:pPr>
              <w:adjustRightInd w:val="0"/>
              <w:snapToGrid w:val="0"/>
              <w:spacing w:line="360" w:lineRule="auto"/>
              <w:ind w:firstLineChars="200" w:firstLine="482"/>
              <w:rPr>
                <w:rFonts w:eastAsia="宋体"/>
                <w:b/>
                <w:color w:val="FF0000"/>
                <w:szCs w:val="24"/>
              </w:rPr>
            </w:pPr>
            <w:r>
              <w:rPr>
                <w:rFonts w:eastAsia="宋体"/>
                <w:b/>
                <w:color w:val="000000"/>
                <w:szCs w:val="24"/>
              </w:rPr>
              <w:t>上述评价结果是根据</w:t>
            </w:r>
            <w:r>
              <w:rPr>
                <w:rFonts w:eastAsia="宋体" w:hint="eastAsia"/>
                <w:b/>
                <w:color w:val="000000"/>
                <w:szCs w:val="24"/>
              </w:rPr>
              <w:t>海安天健工艺品</w:t>
            </w:r>
            <w:r>
              <w:rPr>
                <w:rFonts w:eastAsia="宋体"/>
                <w:b/>
                <w:color w:val="000000"/>
                <w:szCs w:val="24"/>
              </w:rPr>
              <w:t>有限公司提供的规模、设备布局、工艺流程、原辅材料用量及与此对应的排污情况基础上得出的，如果设备布局、品种、规模、工艺流程和排污情况有所变化，应由</w:t>
            </w:r>
            <w:r>
              <w:rPr>
                <w:rFonts w:eastAsia="宋体" w:hint="eastAsia"/>
                <w:b/>
                <w:color w:val="000000"/>
                <w:szCs w:val="24"/>
              </w:rPr>
              <w:t>海安天健工艺品</w:t>
            </w:r>
            <w:r>
              <w:rPr>
                <w:rFonts w:eastAsia="宋体"/>
                <w:b/>
                <w:color w:val="000000"/>
                <w:szCs w:val="24"/>
              </w:rPr>
              <w:t>有限公司按照环保部门要求另行申报。</w:t>
            </w:r>
          </w:p>
          <w:p w:rsidR="00B102B1" w:rsidRDefault="00B102B1">
            <w:pPr>
              <w:adjustRightInd w:val="0"/>
              <w:snapToGrid w:val="0"/>
              <w:spacing w:line="360" w:lineRule="auto"/>
              <w:ind w:firstLineChars="200" w:firstLine="482"/>
              <w:jc w:val="both"/>
              <w:rPr>
                <w:rFonts w:eastAsia="宋体" w:hAnsi="宋体"/>
                <w:b/>
                <w:bCs/>
                <w:szCs w:val="24"/>
              </w:rPr>
            </w:pPr>
          </w:p>
          <w:p w:rsidR="00B102B1" w:rsidRDefault="00B102B1">
            <w:pPr>
              <w:adjustRightInd w:val="0"/>
              <w:snapToGrid w:val="0"/>
              <w:spacing w:line="360" w:lineRule="auto"/>
              <w:ind w:firstLineChars="200" w:firstLine="482"/>
              <w:jc w:val="both"/>
              <w:rPr>
                <w:rFonts w:eastAsia="宋体" w:hAnsi="宋体"/>
                <w:b/>
                <w:bCs/>
                <w:szCs w:val="24"/>
              </w:rPr>
            </w:pPr>
          </w:p>
          <w:p w:rsidR="00B102B1" w:rsidRDefault="00B102B1">
            <w:pPr>
              <w:adjustRightInd w:val="0"/>
              <w:snapToGrid w:val="0"/>
              <w:spacing w:line="360" w:lineRule="auto"/>
              <w:jc w:val="both"/>
              <w:rPr>
                <w:rFonts w:eastAsia="宋体" w:hAnsi="宋体"/>
                <w:b/>
                <w:bCs/>
                <w:szCs w:val="24"/>
              </w:rPr>
            </w:pPr>
          </w:p>
          <w:p w:rsidR="00B102B1" w:rsidRDefault="00D9683E">
            <w:pPr>
              <w:adjustRightInd w:val="0"/>
              <w:snapToGrid w:val="0"/>
              <w:spacing w:line="360" w:lineRule="auto"/>
              <w:ind w:firstLineChars="200" w:firstLine="482"/>
              <w:jc w:val="both"/>
              <w:rPr>
                <w:rFonts w:eastAsia="宋体"/>
                <w:b/>
                <w:bCs/>
                <w:szCs w:val="24"/>
              </w:rPr>
            </w:pPr>
            <w:r>
              <w:rPr>
                <w:rFonts w:eastAsia="宋体" w:hAnsi="宋体"/>
                <w:b/>
                <w:bCs/>
                <w:szCs w:val="24"/>
              </w:rPr>
              <w:t>二、建议</w:t>
            </w:r>
          </w:p>
          <w:p w:rsidR="00B102B1" w:rsidRDefault="00D9683E">
            <w:pPr>
              <w:widowControl w:val="0"/>
              <w:spacing w:line="360" w:lineRule="auto"/>
              <w:ind w:firstLineChars="200" w:firstLine="480"/>
              <w:jc w:val="both"/>
              <w:rPr>
                <w:rFonts w:eastAsia="宋体"/>
                <w:kern w:val="21"/>
              </w:rPr>
            </w:pPr>
            <w:r>
              <w:rPr>
                <w:rFonts w:eastAsia="宋体"/>
                <w:kern w:val="21"/>
              </w:rPr>
              <w:t>1</w:t>
            </w:r>
            <w:r>
              <w:rPr>
                <w:rFonts w:eastAsia="宋体"/>
                <w:kern w:val="21"/>
              </w:rPr>
              <w:t>、</w:t>
            </w:r>
            <w:r>
              <w:rPr>
                <w:rFonts w:eastAsia="宋体" w:hint="eastAsia"/>
                <w:kern w:val="21"/>
              </w:rPr>
              <w:t>本项目的建设必须严格执行“三同时”制度，积极落实环保措施，按环评中所涉及到的措施和要求认真落实，确保排放达标和环境质量达标。</w:t>
            </w:r>
          </w:p>
          <w:p w:rsidR="00B102B1" w:rsidRDefault="00D9683E">
            <w:pPr>
              <w:widowControl w:val="0"/>
              <w:spacing w:line="360" w:lineRule="auto"/>
              <w:ind w:firstLineChars="200" w:firstLine="480"/>
              <w:jc w:val="both"/>
              <w:rPr>
                <w:rFonts w:eastAsia="宋体"/>
                <w:kern w:val="2"/>
              </w:rPr>
            </w:pPr>
            <w:r>
              <w:rPr>
                <w:rFonts w:eastAsia="宋体"/>
                <w:kern w:val="2"/>
              </w:rPr>
              <w:t>2</w:t>
            </w:r>
            <w:r>
              <w:rPr>
                <w:rFonts w:eastAsia="宋体"/>
                <w:kern w:val="2"/>
              </w:rPr>
              <w:t>、</w:t>
            </w:r>
            <w:r>
              <w:rPr>
                <w:rFonts w:eastAsia="宋体" w:hint="eastAsia"/>
                <w:kern w:val="2"/>
              </w:rPr>
              <w:t>合理布局噪声设备，高噪声设备远离厂界，加强高噪声设备的管理和维护，落实各项噪声污染防治措施，减轻噪声对环境的影响，确保厂界噪声达标。</w:t>
            </w:r>
          </w:p>
          <w:p w:rsidR="00B102B1" w:rsidRDefault="00D9683E">
            <w:pPr>
              <w:widowControl w:val="0"/>
              <w:spacing w:line="360" w:lineRule="auto"/>
              <w:ind w:firstLineChars="200" w:firstLine="480"/>
              <w:jc w:val="both"/>
              <w:rPr>
                <w:rFonts w:eastAsia="宋体"/>
                <w:kern w:val="21"/>
              </w:rPr>
            </w:pPr>
            <w:r>
              <w:rPr>
                <w:rFonts w:eastAsia="宋体"/>
                <w:kern w:val="21"/>
              </w:rPr>
              <w:t>3</w:t>
            </w:r>
            <w:r>
              <w:rPr>
                <w:rFonts w:eastAsia="宋体"/>
                <w:kern w:val="21"/>
              </w:rPr>
              <w:t>、</w:t>
            </w:r>
            <w:r>
              <w:rPr>
                <w:rFonts w:eastAsia="宋体" w:hint="eastAsia"/>
                <w:kern w:val="21"/>
              </w:rPr>
              <w:t>建议当地政府及规划部门在规划时不得在项目卫生防护距离之内新增医院、学校、居民住户等敏感设施规划。</w:t>
            </w:r>
          </w:p>
          <w:p w:rsidR="00B102B1" w:rsidRDefault="00D9683E">
            <w:pPr>
              <w:widowControl w:val="0"/>
              <w:spacing w:line="360" w:lineRule="auto"/>
              <w:ind w:firstLineChars="200" w:firstLine="480"/>
              <w:jc w:val="both"/>
              <w:rPr>
                <w:rFonts w:eastAsia="宋体"/>
                <w:kern w:val="2"/>
              </w:rPr>
            </w:pPr>
            <w:r>
              <w:rPr>
                <w:rFonts w:eastAsia="宋体" w:hint="eastAsia"/>
                <w:kern w:val="2"/>
              </w:rPr>
              <w:t>4</w:t>
            </w:r>
            <w:r>
              <w:rPr>
                <w:rFonts w:eastAsia="宋体"/>
                <w:kern w:val="2"/>
              </w:rPr>
              <w:t>、</w:t>
            </w:r>
            <w:r>
              <w:rPr>
                <w:rFonts w:eastAsia="宋体" w:hint="eastAsia"/>
                <w:kern w:val="2"/>
              </w:rPr>
              <w:t>健全环境管理制度，加强对职工的操作技能培训，保持环保设施的稳定达标运行，提高员工的环境保护意识，在专业监测机构对各污染处理设施效果和污染物排放状况进行验收监测后，并经审查验收合格后方可正式投入生产。</w:t>
            </w:r>
          </w:p>
          <w:p w:rsidR="00B102B1" w:rsidRDefault="00B102B1">
            <w:pPr>
              <w:spacing w:line="360" w:lineRule="auto"/>
              <w:ind w:firstLineChars="200" w:firstLine="480"/>
              <w:jc w:val="both"/>
              <w:rPr>
                <w:rFonts w:eastAsia="宋体" w:hAnsi="宋体"/>
              </w:rPr>
            </w:pPr>
          </w:p>
          <w:p w:rsidR="00B102B1" w:rsidRDefault="00B102B1">
            <w:pPr>
              <w:spacing w:line="360" w:lineRule="auto"/>
              <w:ind w:firstLineChars="200" w:firstLine="480"/>
              <w:jc w:val="both"/>
              <w:rPr>
                <w:rFonts w:eastAsia="宋体" w:hAnsi="宋体"/>
              </w:rPr>
            </w:pPr>
          </w:p>
          <w:p w:rsidR="00B102B1" w:rsidRDefault="00B102B1">
            <w:pPr>
              <w:spacing w:line="360" w:lineRule="auto"/>
              <w:ind w:firstLineChars="200" w:firstLine="480"/>
              <w:jc w:val="both"/>
              <w:rPr>
                <w:rFonts w:eastAsia="宋体" w:hAnsi="宋体"/>
              </w:rPr>
            </w:pPr>
          </w:p>
          <w:p w:rsidR="00B102B1" w:rsidRDefault="00B102B1">
            <w:pPr>
              <w:spacing w:line="360" w:lineRule="auto"/>
              <w:ind w:firstLineChars="200" w:firstLine="480"/>
              <w:jc w:val="both"/>
              <w:rPr>
                <w:rFonts w:eastAsia="宋体" w:hAnsi="宋体"/>
              </w:rPr>
            </w:pPr>
          </w:p>
          <w:p w:rsidR="00B102B1" w:rsidRDefault="00D9683E">
            <w:pPr>
              <w:spacing w:line="360" w:lineRule="auto"/>
              <w:ind w:firstLineChars="200" w:firstLine="480"/>
              <w:jc w:val="both"/>
              <w:rPr>
                <w:rFonts w:eastAsia="宋体"/>
              </w:rPr>
            </w:pPr>
            <w:r>
              <w:rPr>
                <w:rFonts w:eastAsia="宋体" w:hAnsi="宋体"/>
              </w:rPr>
              <w:t>预审意见：</w:t>
            </w: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ind w:right="960" w:firstLineChars="2750" w:firstLine="6600"/>
              <w:jc w:val="both"/>
              <w:rPr>
                <w:rFonts w:eastAsia="宋体" w:hAnsi="宋体"/>
              </w:rPr>
            </w:pPr>
          </w:p>
          <w:p w:rsidR="00B102B1" w:rsidRDefault="00D9683E">
            <w:pPr>
              <w:spacing w:line="360" w:lineRule="auto"/>
              <w:ind w:right="960" w:firstLineChars="2750" w:firstLine="6600"/>
              <w:jc w:val="both"/>
              <w:rPr>
                <w:rFonts w:eastAsia="宋体"/>
              </w:rPr>
            </w:pPr>
            <w:r>
              <w:rPr>
                <w:rFonts w:eastAsia="宋体" w:hAnsi="宋体"/>
              </w:rPr>
              <w:t>公</w:t>
            </w:r>
            <w:r>
              <w:rPr>
                <w:rFonts w:eastAsia="宋体"/>
              </w:rPr>
              <w:t xml:space="preserve">  </w:t>
            </w:r>
            <w:r>
              <w:rPr>
                <w:rFonts w:eastAsia="宋体" w:hAnsi="宋体"/>
              </w:rPr>
              <w:t>章</w:t>
            </w:r>
          </w:p>
          <w:p w:rsidR="00B102B1" w:rsidRDefault="00B102B1">
            <w:pPr>
              <w:spacing w:line="360" w:lineRule="auto"/>
              <w:ind w:right="480" w:firstLineChars="1000" w:firstLine="2400"/>
              <w:jc w:val="both"/>
              <w:rPr>
                <w:rFonts w:eastAsia="宋体" w:hAnsi="宋体"/>
              </w:rPr>
            </w:pPr>
          </w:p>
          <w:p w:rsidR="00B102B1" w:rsidRDefault="00D9683E">
            <w:pPr>
              <w:spacing w:line="360" w:lineRule="auto"/>
              <w:ind w:right="480" w:firstLineChars="1000" w:firstLine="2400"/>
              <w:jc w:val="both"/>
              <w:rPr>
                <w:rFonts w:eastAsia="宋体"/>
              </w:rPr>
            </w:pPr>
            <w:r>
              <w:rPr>
                <w:rFonts w:eastAsia="宋体" w:hAnsi="宋体"/>
              </w:rPr>
              <w:t>经办：</w:t>
            </w:r>
            <w:r>
              <w:rPr>
                <w:rFonts w:eastAsia="宋体"/>
              </w:rPr>
              <w:t xml:space="preserve">          </w:t>
            </w:r>
            <w:r>
              <w:rPr>
                <w:rFonts w:eastAsia="宋体" w:hint="eastAsia"/>
              </w:rPr>
              <w:t xml:space="preserve">  </w:t>
            </w:r>
            <w:r>
              <w:rPr>
                <w:rFonts w:eastAsia="宋体"/>
              </w:rPr>
              <w:t xml:space="preserve"> </w:t>
            </w:r>
            <w:r>
              <w:rPr>
                <w:rFonts w:eastAsia="宋体" w:hAnsi="宋体"/>
              </w:rPr>
              <w:t>签发：</w:t>
            </w:r>
            <w:r>
              <w:rPr>
                <w:rFonts w:eastAsia="宋体"/>
              </w:rPr>
              <w:t xml:space="preserve">           </w:t>
            </w:r>
            <w:r>
              <w:rPr>
                <w:rFonts w:eastAsia="宋体" w:hint="eastAsia"/>
              </w:rPr>
              <w:t xml:space="preserve">    </w:t>
            </w:r>
            <w:r>
              <w:rPr>
                <w:rFonts w:eastAsia="宋体"/>
              </w:rPr>
              <w:t xml:space="preserve"> </w:t>
            </w:r>
            <w:r>
              <w:rPr>
                <w:rFonts w:eastAsia="宋体" w:hAnsi="宋体"/>
              </w:rPr>
              <w:t>年</w:t>
            </w:r>
            <w:r>
              <w:rPr>
                <w:rFonts w:eastAsia="宋体"/>
              </w:rPr>
              <w:t xml:space="preserve">   </w:t>
            </w:r>
            <w:r>
              <w:rPr>
                <w:rFonts w:eastAsia="宋体" w:hint="eastAsia"/>
              </w:rPr>
              <w:t xml:space="preserve">   </w:t>
            </w:r>
            <w:r>
              <w:rPr>
                <w:rFonts w:eastAsia="宋体" w:hAnsi="宋体"/>
              </w:rPr>
              <w:t>月</w:t>
            </w:r>
            <w:r>
              <w:rPr>
                <w:rFonts w:eastAsia="宋体"/>
              </w:rPr>
              <w:t xml:space="preserve">   </w:t>
            </w:r>
            <w:r>
              <w:rPr>
                <w:rFonts w:eastAsia="宋体" w:hint="eastAsia"/>
              </w:rPr>
              <w:t xml:space="preserve">  </w:t>
            </w:r>
            <w:r>
              <w:rPr>
                <w:rFonts w:eastAsia="宋体" w:hAnsi="宋体"/>
              </w:rPr>
              <w:t>日</w:t>
            </w: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D9683E">
            <w:pPr>
              <w:spacing w:line="360" w:lineRule="auto"/>
              <w:ind w:firstLineChars="200" w:firstLine="480"/>
              <w:jc w:val="both"/>
              <w:rPr>
                <w:rFonts w:eastAsia="宋体" w:hAnsi="宋体"/>
              </w:rPr>
            </w:pPr>
            <w:r>
              <w:rPr>
                <w:rFonts w:eastAsia="宋体" w:hAnsi="宋体"/>
              </w:rPr>
              <w:t>下一级环境保护行政主管部门审查意见：</w:t>
            </w: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D9683E">
            <w:pPr>
              <w:spacing w:line="360" w:lineRule="auto"/>
              <w:ind w:right="480" w:firstLineChars="2550" w:firstLine="6120"/>
              <w:jc w:val="both"/>
              <w:rPr>
                <w:rFonts w:eastAsia="宋体"/>
              </w:rPr>
            </w:pPr>
            <w:r>
              <w:rPr>
                <w:rFonts w:eastAsia="宋体" w:hAnsi="宋体"/>
              </w:rPr>
              <w:t>公</w:t>
            </w:r>
            <w:r>
              <w:rPr>
                <w:rFonts w:eastAsia="宋体"/>
              </w:rPr>
              <w:t xml:space="preserve"> </w:t>
            </w:r>
            <w:r>
              <w:rPr>
                <w:rFonts w:eastAsia="宋体" w:hAnsi="宋体"/>
              </w:rPr>
              <w:t>章</w:t>
            </w:r>
            <w:r>
              <w:rPr>
                <w:rFonts w:eastAsia="宋体"/>
              </w:rPr>
              <w:t xml:space="preserve"> </w:t>
            </w:r>
          </w:p>
          <w:p w:rsidR="00B102B1" w:rsidRDefault="00B102B1">
            <w:pPr>
              <w:spacing w:line="360" w:lineRule="auto"/>
              <w:ind w:firstLineChars="850" w:firstLine="2040"/>
              <w:jc w:val="both"/>
              <w:rPr>
                <w:rFonts w:eastAsia="宋体" w:hAnsi="宋体"/>
              </w:rPr>
            </w:pPr>
          </w:p>
          <w:p w:rsidR="00B102B1" w:rsidRDefault="00D9683E">
            <w:pPr>
              <w:spacing w:line="360" w:lineRule="auto"/>
              <w:ind w:firstLineChars="850" w:firstLine="2040"/>
              <w:jc w:val="both"/>
              <w:rPr>
                <w:rFonts w:eastAsia="宋体"/>
              </w:rPr>
            </w:pPr>
            <w:r>
              <w:rPr>
                <w:rFonts w:eastAsia="宋体" w:hAnsi="宋体"/>
              </w:rPr>
              <w:t>经办：</w:t>
            </w:r>
            <w:r>
              <w:rPr>
                <w:rFonts w:eastAsia="宋体"/>
              </w:rPr>
              <w:t xml:space="preserve">           </w:t>
            </w:r>
            <w:r>
              <w:rPr>
                <w:rFonts w:eastAsia="宋体" w:hint="eastAsia"/>
              </w:rPr>
              <w:t xml:space="preserve">  </w:t>
            </w:r>
            <w:r>
              <w:rPr>
                <w:rFonts w:eastAsia="宋体" w:hAnsi="宋体"/>
              </w:rPr>
              <w:t>签发：</w:t>
            </w:r>
            <w:r>
              <w:rPr>
                <w:rFonts w:eastAsia="宋体"/>
              </w:rPr>
              <w:t xml:space="preserve">           </w:t>
            </w:r>
            <w:r>
              <w:rPr>
                <w:rFonts w:eastAsia="宋体" w:hint="eastAsia"/>
              </w:rPr>
              <w:t xml:space="preserve">      </w:t>
            </w:r>
            <w:r>
              <w:rPr>
                <w:rFonts w:eastAsia="宋体" w:hAnsi="宋体"/>
              </w:rPr>
              <w:t>年</w:t>
            </w:r>
            <w:r>
              <w:rPr>
                <w:rFonts w:eastAsia="宋体"/>
              </w:rPr>
              <w:t xml:space="preserve">   </w:t>
            </w:r>
            <w:r>
              <w:rPr>
                <w:rFonts w:eastAsia="宋体" w:hint="eastAsia"/>
              </w:rPr>
              <w:t xml:space="preserve">    </w:t>
            </w:r>
            <w:r>
              <w:rPr>
                <w:rFonts w:eastAsia="宋体" w:hAnsi="宋体"/>
              </w:rPr>
              <w:t>月</w:t>
            </w:r>
            <w:r>
              <w:rPr>
                <w:rFonts w:eastAsia="宋体"/>
              </w:rPr>
              <w:t xml:space="preserve">   </w:t>
            </w:r>
            <w:r>
              <w:rPr>
                <w:rFonts w:eastAsia="宋体" w:hint="eastAsia"/>
              </w:rPr>
              <w:t xml:space="preserve">  </w:t>
            </w:r>
            <w:r>
              <w:rPr>
                <w:rFonts w:eastAsia="宋体" w:hAnsi="宋体"/>
              </w:rPr>
              <w:t>日</w:t>
            </w: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D9683E">
            <w:pPr>
              <w:spacing w:line="360" w:lineRule="auto"/>
              <w:ind w:firstLineChars="200" w:firstLine="480"/>
              <w:jc w:val="both"/>
              <w:rPr>
                <w:rFonts w:eastAsia="宋体" w:hAnsi="宋体"/>
              </w:rPr>
            </w:pPr>
            <w:r>
              <w:rPr>
                <w:rFonts w:eastAsia="宋体" w:hAnsi="宋体"/>
              </w:rPr>
              <w:t>审批意见：</w:t>
            </w: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B102B1">
            <w:pPr>
              <w:spacing w:line="360" w:lineRule="auto"/>
              <w:jc w:val="both"/>
              <w:rPr>
                <w:rFonts w:eastAsia="宋体"/>
              </w:rPr>
            </w:pPr>
          </w:p>
          <w:p w:rsidR="00B102B1" w:rsidRDefault="00D9683E">
            <w:pPr>
              <w:spacing w:line="360" w:lineRule="auto"/>
              <w:ind w:firstLineChars="2550" w:firstLine="6120"/>
              <w:jc w:val="both"/>
              <w:rPr>
                <w:rFonts w:eastAsia="宋体"/>
              </w:rPr>
            </w:pPr>
            <w:r>
              <w:rPr>
                <w:rFonts w:eastAsia="宋体" w:hAnsi="宋体"/>
              </w:rPr>
              <w:t>公</w:t>
            </w:r>
            <w:r>
              <w:rPr>
                <w:rFonts w:eastAsia="宋体"/>
              </w:rPr>
              <w:t xml:space="preserve">  </w:t>
            </w:r>
            <w:r>
              <w:rPr>
                <w:rFonts w:eastAsia="宋体" w:hAnsi="宋体"/>
              </w:rPr>
              <w:t>章</w:t>
            </w:r>
          </w:p>
          <w:p w:rsidR="00B102B1" w:rsidRDefault="00B102B1">
            <w:pPr>
              <w:spacing w:line="360" w:lineRule="auto"/>
              <w:ind w:firstLineChars="450" w:firstLine="1080"/>
              <w:jc w:val="both"/>
              <w:rPr>
                <w:rFonts w:eastAsia="宋体" w:hAnsi="宋体"/>
              </w:rPr>
            </w:pPr>
          </w:p>
          <w:p w:rsidR="00B102B1" w:rsidRDefault="00D9683E">
            <w:pPr>
              <w:spacing w:line="360" w:lineRule="auto"/>
              <w:ind w:firstLineChars="450" w:firstLine="1080"/>
              <w:jc w:val="both"/>
              <w:rPr>
                <w:rFonts w:eastAsia="宋体"/>
              </w:rPr>
            </w:pPr>
            <w:r>
              <w:rPr>
                <w:rFonts w:eastAsia="宋体" w:hAnsi="宋体"/>
              </w:rPr>
              <w:t>经办：</w:t>
            </w:r>
            <w:r>
              <w:rPr>
                <w:rFonts w:eastAsia="宋体"/>
              </w:rPr>
              <w:t xml:space="preserve">            </w:t>
            </w:r>
            <w:r>
              <w:rPr>
                <w:rFonts w:eastAsia="宋体" w:hint="eastAsia"/>
              </w:rPr>
              <w:t xml:space="preserve">  </w:t>
            </w:r>
            <w:r>
              <w:rPr>
                <w:rFonts w:eastAsia="宋体"/>
              </w:rPr>
              <w:t xml:space="preserve"> </w:t>
            </w:r>
            <w:r>
              <w:rPr>
                <w:rFonts w:eastAsia="宋体" w:hAnsi="宋体"/>
              </w:rPr>
              <w:t>签发：</w:t>
            </w:r>
            <w:r>
              <w:rPr>
                <w:rFonts w:eastAsia="宋体"/>
              </w:rPr>
              <w:t xml:space="preserve">                 </w:t>
            </w:r>
            <w:r>
              <w:rPr>
                <w:rFonts w:eastAsia="宋体" w:hAnsi="宋体"/>
              </w:rPr>
              <w:t>年</w:t>
            </w:r>
            <w:r>
              <w:rPr>
                <w:rFonts w:eastAsia="宋体"/>
              </w:rPr>
              <w:t xml:space="preserve">   </w:t>
            </w:r>
            <w:r>
              <w:rPr>
                <w:rFonts w:eastAsia="宋体" w:hint="eastAsia"/>
              </w:rPr>
              <w:t xml:space="preserve">     </w:t>
            </w:r>
            <w:r>
              <w:rPr>
                <w:rFonts w:eastAsia="宋体" w:hAnsi="宋体"/>
              </w:rPr>
              <w:t>月</w:t>
            </w:r>
            <w:r>
              <w:rPr>
                <w:rFonts w:eastAsia="宋体"/>
              </w:rPr>
              <w:t xml:space="preserve">   </w:t>
            </w:r>
            <w:r>
              <w:rPr>
                <w:rFonts w:eastAsia="宋体" w:hint="eastAsia"/>
              </w:rPr>
              <w:t xml:space="preserve">   </w:t>
            </w:r>
            <w:r>
              <w:rPr>
                <w:rFonts w:eastAsia="宋体" w:hAnsi="宋体"/>
              </w:rPr>
              <w:t>日</w:t>
            </w:r>
          </w:p>
          <w:p w:rsidR="00B102B1" w:rsidRDefault="00B102B1">
            <w:pPr>
              <w:spacing w:line="360" w:lineRule="auto"/>
              <w:jc w:val="both"/>
              <w:rPr>
                <w:rFonts w:eastAsia="宋体"/>
              </w:rPr>
            </w:pPr>
          </w:p>
          <w:p w:rsidR="005636A5" w:rsidRDefault="00D9683E" w:rsidP="006062C4">
            <w:pPr>
              <w:spacing w:beforeLines="50" w:line="360" w:lineRule="auto"/>
              <w:jc w:val="center"/>
              <w:rPr>
                <w:rFonts w:eastAsia="宋体"/>
                <w:sz w:val="28"/>
                <w:szCs w:val="28"/>
              </w:rPr>
            </w:pPr>
            <w:r>
              <w:rPr>
                <w:rFonts w:eastAsia="宋体" w:hAnsi="宋体"/>
                <w:sz w:val="28"/>
                <w:szCs w:val="28"/>
              </w:rPr>
              <w:lastRenderedPageBreak/>
              <w:t>注</w:t>
            </w:r>
            <w:r>
              <w:rPr>
                <w:rFonts w:eastAsia="宋体"/>
                <w:sz w:val="28"/>
                <w:szCs w:val="28"/>
              </w:rPr>
              <w:t xml:space="preserve">       </w:t>
            </w:r>
            <w:r>
              <w:rPr>
                <w:rFonts w:eastAsia="宋体" w:hAnsi="宋体"/>
                <w:sz w:val="28"/>
                <w:szCs w:val="28"/>
              </w:rPr>
              <w:t>释</w:t>
            </w:r>
          </w:p>
          <w:p w:rsidR="00B102B1" w:rsidRDefault="00D9683E">
            <w:pPr>
              <w:widowControl w:val="0"/>
              <w:spacing w:line="360" w:lineRule="auto"/>
              <w:ind w:firstLineChars="200" w:firstLine="480"/>
              <w:jc w:val="both"/>
              <w:rPr>
                <w:rFonts w:eastAsia="宋体"/>
              </w:rPr>
            </w:pPr>
            <w:r>
              <w:rPr>
                <w:rFonts w:eastAsia="宋体" w:hAnsi="宋体" w:hint="eastAsia"/>
              </w:rPr>
              <w:t>一、</w:t>
            </w:r>
            <w:r>
              <w:rPr>
                <w:rFonts w:eastAsia="宋体" w:hAnsi="宋体"/>
              </w:rPr>
              <w:t>本报告表应附以下附件、附图：</w:t>
            </w:r>
          </w:p>
          <w:p w:rsidR="00B102B1" w:rsidRDefault="00D9683E">
            <w:pPr>
              <w:spacing w:line="360" w:lineRule="auto"/>
              <w:ind w:left="564"/>
              <w:jc w:val="both"/>
              <w:rPr>
                <w:rFonts w:eastAsia="宋体" w:hAnsi="宋体"/>
              </w:rPr>
            </w:pPr>
            <w:r>
              <w:rPr>
                <w:rFonts w:eastAsia="宋体" w:hAnsi="宋体" w:hint="eastAsia"/>
              </w:rPr>
              <w:t>附件一</w:t>
            </w:r>
            <w:r>
              <w:rPr>
                <w:rFonts w:eastAsia="宋体" w:hAnsi="宋体" w:hint="eastAsia"/>
              </w:rPr>
              <w:t xml:space="preserve">   </w:t>
            </w:r>
            <w:r>
              <w:rPr>
                <w:rFonts w:eastAsia="宋体" w:hAnsi="宋体"/>
              </w:rPr>
              <w:t>企业投资项目备案通知书</w:t>
            </w:r>
          </w:p>
          <w:p w:rsidR="00B102B1" w:rsidRDefault="00D9683E">
            <w:pPr>
              <w:spacing w:line="360" w:lineRule="auto"/>
              <w:ind w:left="564"/>
              <w:jc w:val="both"/>
              <w:rPr>
                <w:rFonts w:eastAsia="宋体"/>
              </w:rPr>
            </w:pPr>
            <w:r>
              <w:rPr>
                <w:rFonts w:eastAsia="宋体" w:hAnsi="宋体" w:hint="eastAsia"/>
              </w:rPr>
              <w:t>附件二</w:t>
            </w:r>
            <w:r>
              <w:rPr>
                <w:rFonts w:eastAsia="宋体" w:hAnsi="宋体" w:hint="eastAsia"/>
              </w:rPr>
              <w:t xml:space="preserve">   </w:t>
            </w:r>
            <w:r>
              <w:rPr>
                <w:rFonts w:eastAsia="宋体" w:hint="eastAsia"/>
              </w:rPr>
              <w:t>企业营业执照</w:t>
            </w:r>
          </w:p>
          <w:p w:rsidR="00B102B1" w:rsidRDefault="00D9683E">
            <w:pPr>
              <w:spacing w:line="360" w:lineRule="auto"/>
              <w:ind w:left="564"/>
              <w:jc w:val="both"/>
              <w:rPr>
                <w:rFonts w:eastAsia="宋体" w:hAnsi="宋体"/>
              </w:rPr>
            </w:pPr>
            <w:r>
              <w:rPr>
                <w:rFonts w:eastAsia="宋体" w:hint="eastAsia"/>
              </w:rPr>
              <w:t>附件三</w:t>
            </w:r>
            <w:r>
              <w:rPr>
                <w:rFonts w:eastAsia="宋体" w:hint="eastAsia"/>
              </w:rPr>
              <w:t xml:space="preserve">   </w:t>
            </w:r>
            <w:r>
              <w:rPr>
                <w:rFonts w:eastAsia="宋体" w:hint="eastAsia"/>
              </w:rPr>
              <w:t>企业法人身份证复印件</w:t>
            </w:r>
          </w:p>
          <w:p w:rsidR="00B102B1" w:rsidRDefault="00D9683E">
            <w:pPr>
              <w:spacing w:line="360" w:lineRule="auto"/>
              <w:ind w:left="564"/>
              <w:jc w:val="both"/>
              <w:rPr>
                <w:rFonts w:eastAsia="宋体"/>
              </w:rPr>
            </w:pPr>
            <w:r>
              <w:rPr>
                <w:rFonts w:eastAsia="宋体" w:hAnsi="宋体"/>
              </w:rPr>
              <w:t>附件</w:t>
            </w:r>
            <w:r>
              <w:rPr>
                <w:rFonts w:eastAsia="宋体" w:hAnsi="宋体" w:hint="eastAsia"/>
              </w:rPr>
              <w:t>四</w:t>
            </w:r>
            <w:r>
              <w:rPr>
                <w:rFonts w:eastAsia="宋体"/>
              </w:rPr>
              <w:t xml:space="preserve">   </w:t>
            </w:r>
            <w:r w:rsidR="00E85D87">
              <w:rPr>
                <w:rFonts w:eastAsia="宋体" w:hint="eastAsia"/>
              </w:rPr>
              <w:t>规划蓝图</w:t>
            </w:r>
          </w:p>
          <w:p w:rsidR="00B102B1" w:rsidRDefault="00D9683E">
            <w:pPr>
              <w:spacing w:line="360" w:lineRule="auto"/>
              <w:ind w:left="564"/>
              <w:jc w:val="both"/>
              <w:rPr>
                <w:rFonts w:eastAsia="宋体"/>
              </w:rPr>
            </w:pPr>
            <w:r>
              <w:rPr>
                <w:rFonts w:eastAsia="宋体" w:hAnsi="宋体"/>
              </w:rPr>
              <w:t>附件</w:t>
            </w:r>
            <w:r>
              <w:rPr>
                <w:rFonts w:eastAsia="宋体" w:hAnsi="宋体" w:hint="eastAsia"/>
              </w:rPr>
              <w:t>五</w:t>
            </w:r>
            <w:r>
              <w:rPr>
                <w:rFonts w:eastAsia="宋体" w:hAnsi="宋体" w:hint="eastAsia"/>
              </w:rPr>
              <w:t xml:space="preserve">   </w:t>
            </w:r>
            <w:r w:rsidR="00E85D87">
              <w:rPr>
                <w:rFonts w:eastAsia="宋体" w:hint="eastAsia"/>
              </w:rPr>
              <w:t>热熔压敏胶检测报告</w:t>
            </w:r>
          </w:p>
          <w:p w:rsidR="00B102B1" w:rsidRDefault="00D9683E">
            <w:pPr>
              <w:spacing w:line="360" w:lineRule="auto"/>
              <w:ind w:left="564"/>
              <w:jc w:val="both"/>
              <w:rPr>
                <w:rFonts w:eastAsia="宋体"/>
              </w:rPr>
            </w:pPr>
            <w:r>
              <w:rPr>
                <w:rFonts w:eastAsia="宋体" w:hAnsi="宋体"/>
              </w:rPr>
              <w:t>附件</w:t>
            </w:r>
            <w:r>
              <w:rPr>
                <w:rFonts w:eastAsia="宋体" w:hAnsi="宋体" w:hint="eastAsia"/>
              </w:rPr>
              <w:t>六</w:t>
            </w:r>
            <w:r>
              <w:rPr>
                <w:rFonts w:eastAsia="宋体" w:hAnsi="宋体" w:hint="eastAsia"/>
              </w:rPr>
              <w:t xml:space="preserve">   </w:t>
            </w:r>
            <w:r w:rsidR="00E85D87">
              <w:rPr>
                <w:rFonts w:eastAsia="宋体" w:hAnsi="宋体" w:hint="eastAsia"/>
              </w:rPr>
              <w:t>污水接管承诺书</w:t>
            </w:r>
          </w:p>
          <w:p w:rsidR="00B102B1" w:rsidRDefault="00D9683E">
            <w:pPr>
              <w:spacing w:line="360" w:lineRule="auto"/>
              <w:ind w:left="564"/>
              <w:jc w:val="both"/>
              <w:rPr>
                <w:rFonts w:eastAsia="宋体" w:hAnsi="宋体"/>
              </w:rPr>
            </w:pPr>
            <w:r>
              <w:rPr>
                <w:rFonts w:eastAsia="宋体" w:hAnsi="宋体"/>
              </w:rPr>
              <w:t>附件</w:t>
            </w:r>
            <w:r>
              <w:rPr>
                <w:rFonts w:eastAsia="宋体" w:hAnsi="宋体" w:hint="eastAsia"/>
              </w:rPr>
              <w:t>七</w:t>
            </w:r>
            <w:r>
              <w:rPr>
                <w:rFonts w:eastAsia="宋体" w:hAnsi="宋体" w:hint="eastAsia"/>
              </w:rPr>
              <w:t xml:space="preserve">   </w:t>
            </w:r>
            <w:r w:rsidR="00E85D87">
              <w:rPr>
                <w:rFonts w:eastAsia="宋体" w:hAnsi="宋体" w:hint="eastAsia"/>
              </w:rPr>
              <w:t>危废处置承诺书</w:t>
            </w:r>
          </w:p>
          <w:p w:rsidR="00B102B1" w:rsidRDefault="00D9683E">
            <w:pPr>
              <w:spacing w:line="360" w:lineRule="auto"/>
              <w:ind w:left="564"/>
              <w:jc w:val="both"/>
              <w:rPr>
                <w:rFonts w:eastAsia="宋体" w:hAnsi="宋体"/>
              </w:rPr>
            </w:pPr>
            <w:r>
              <w:rPr>
                <w:rFonts w:eastAsia="宋体" w:hAnsi="宋体"/>
              </w:rPr>
              <w:t>附件</w:t>
            </w:r>
            <w:r>
              <w:rPr>
                <w:rFonts w:eastAsia="宋体" w:hAnsi="宋体" w:hint="eastAsia"/>
              </w:rPr>
              <w:t>八</w:t>
            </w:r>
            <w:r>
              <w:rPr>
                <w:rFonts w:eastAsia="宋体" w:hAnsi="宋体" w:hint="eastAsia"/>
              </w:rPr>
              <w:t xml:space="preserve">   </w:t>
            </w:r>
            <w:r w:rsidR="00E85D87">
              <w:rPr>
                <w:rFonts w:eastAsia="宋体" w:hint="eastAsia"/>
              </w:rPr>
              <w:t>噪声监测报告</w:t>
            </w:r>
          </w:p>
          <w:p w:rsidR="00B102B1" w:rsidRDefault="00D9683E">
            <w:pPr>
              <w:spacing w:line="360" w:lineRule="auto"/>
              <w:ind w:left="564"/>
              <w:jc w:val="both"/>
              <w:rPr>
                <w:rFonts w:eastAsia="宋体" w:hAnsi="宋体"/>
              </w:rPr>
            </w:pPr>
            <w:r>
              <w:rPr>
                <w:rFonts w:eastAsia="宋体" w:hAnsi="宋体"/>
              </w:rPr>
              <w:t>附件</w:t>
            </w:r>
            <w:r>
              <w:rPr>
                <w:rFonts w:eastAsia="宋体" w:hAnsi="宋体" w:hint="eastAsia"/>
              </w:rPr>
              <w:t>九</w:t>
            </w:r>
            <w:r>
              <w:rPr>
                <w:rFonts w:eastAsia="宋体" w:hAnsi="宋体" w:hint="eastAsia"/>
              </w:rPr>
              <w:t xml:space="preserve">   </w:t>
            </w:r>
            <w:r w:rsidR="00E85D87">
              <w:rPr>
                <w:rFonts w:eastAsia="宋体" w:hint="eastAsia"/>
              </w:rPr>
              <w:t>环评合同</w:t>
            </w:r>
          </w:p>
          <w:p w:rsidR="00B102B1" w:rsidRDefault="00D9683E">
            <w:pPr>
              <w:spacing w:line="360" w:lineRule="auto"/>
              <w:ind w:left="564"/>
              <w:jc w:val="both"/>
              <w:rPr>
                <w:rFonts w:eastAsia="宋体"/>
              </w:rPr>
            </w:pPr>
            <w:r>
              <w:rPr>
                <w:rFonts w:eastAsia="宋体" w:hAnsi="宋体"/>
              </w:rPr>
              <w:t>附件</w:t>
            </w:r>
            <w:r>
              <w:rPr>
                <w:rFonts w:eastAsia="宋体" w:hAnsi="宋体" w:hint="eastAsia"/>
              </w:rPr>
              <w:t>十</w:t>
            </w:r>
            <w:r>
              <w:rPr>
                <w:rFonts w:eastAsia="宋体" w:hAnsi="宋体" w:hint="eastAsia"/>
              </w:rPr>
              <w:t xml:space="preserve">   </w:t>
            </w:r>
            <w:r w:rsidR="00E85D87">
              <w:rPr>
                <w:rFonts w:eastAsia="宋体" w:hAnsi="宋体" w:hint="eastAsia"/>
              </w:rPr>
              <w:t>环评公示截图</w:t>
            </w:r>
          </w:p>
          <w:p w:rsidR="00B102B1" w:rsidRDefault="00D9683E">
            <w:pPr>
              <w:spacing w:line="360" w:lineRule="auto"/>
              <w:ind w:left="564"/>
              <w:jc w:val="both"/>
              <w:rPr>
                <w:rFonts w:eastAsia="宋体"/>
              </w:rPr>
            </w:pPr>
            <w:r>
              <w:rPr>
                <w:rFonts w:eastAsia="宋体" w:hint="eastAsia"/>
              </w:rPr>
              <w:t>附件十一</w:t>
            </w:r>
            <w:r>
              <w:rPr>
                <w:rFonts w:eastAsia="宋体" w:hint="eastAsia"/>
              </w:rPr>
              <w:t xml:space="preserve">  </w:t>
            </w:r>
            <w:r>
              <w:rPr>
                <w:rFonts w:eastAsia="宋体" w:hint="eastAsia"/>
              </w:rPr>
              <w:t>委托书、承诺书</w:t>
            </w:r>
          </w:p>
          <w:p w:rsidR="005636A5" w:rsidRDefault="00D9683E" w:rsidP="006062C4">
            <w:pPr>
              <w:spacing w:beforeLines="50" w:line="360" w:lineRule="auto"/>
              <w:ind w:left="561"/>
              <w:jc w:val="both"/>
              <w:rPr>
                <w:rFonts w:eastAsia="宋体"/>
              </w:rPr>
            </w:pPr>
            <w:r>
              <w:rPr>
                <w:rFonts w:eastAsia="宋体" w:hAnsi="宋体"/>
              </w:rPr>
              <w:t>附图</w:t>
            </w:r>
            <w:r>
              <w:rPr>
                <w:rFonts w:eastAsia="宋体"/>
              </w:rPr>
              <w:t xml:space="preserve">1   </w:t>
            </w:r>
            <w:r>
              <w:rPr>
                <w:rFonts w:eastAsia="宋体" w:hAnsi="宋体"/>
              </w:rPr>
              <w:t>本项目地理位置图</w:t>
            </w:r>
          </w:p>
          <w:p w:rsidR="00B102B1" w:rsidRDefault="00D9683E">
            <w:pPr>
              <w:spacing w:line="360" w:lineRule="auto"/>
              <w:ind w:left="564"/>
              <w:jc w:val="both"/>
              <w:rPr>
                <w:rFonts w:eastAsia="宋体"/>
              </w:rPr>
            </w:pPr>
            <w:r>
              <w:rPr>
                <w:rFonts w:eastAsia="宋体" w:hAnsi="宋体"/>
              </w:rPr>
              <w:t>附图</w:t>
            </w:r>
            <w:r>
              <w:rPr>
                <w:rFonts w:eastAsia="宋体"/>
              </w:rPr>
              <w:t xml:space="preserve">2   </w:t>
            </w:r>
            <w:r>
              <w:rPr>
                <w:rFonts w:eastAsia="宋体" w:hAnsi="宋体"/>
              </w:rPr>
              <w:t>本项目周边环境图</w:t>
            </w:r>
          </w:p>
          <w:p w:rsidR="00B102B1" w:rsidRDefault="00D9683E">
            <w:pPr>
              <w:spacing w:line="360" w:lineRule="auto"/>
              <w:ind w:left="564"/>
              <w:jc w:val="both"/>
              <w:rPr>
                <w:rFonts w:eastAsia="宋体"/>
              </w:rPr>
            </w:pPr>
            <w:r>
              <w:rPr>
                <w:rFonts w:eastAsia="宋体" w:hAnsi="宋体"/>
              </w:rPr>
              <w:t>附图</w:t>
            </w:r>
            <w:r>
              <w:rPr>
                <w:rFonts w:eastAsia="宋体"/>
              </w:rPr>
              <w:t xml:space="preserve">3   </w:t>
            </w:r>
            <w:r>
              <w:rPr>
                <w:rFonts w:eastAsia="宋体" w:hAnsi="宋体"/>
              </w:rPr>
              <w:t>本项目平面布置图</w:t>
            </w:r>
          </w:p>
          <w:p w:rsidR="00B102B1" w:rsidRDefault="00D9683E">
            <w:pPr>
              <w:spacing w:line="360" w:lineRule="auto"/>
              <w:ind w:left="564"/>
              <w:jc w:val="both"/>
              <w:rPr>
                <w:rFonts w:eastAsia="宋体"/>
              </w:rPr>
            </w:pPr>
            <w:r>
              <w:rPr>
                <w:rFonts w:eastAsia="宋体" w:hAnsi="宋体"/>
              </w:rPr>
              <w:t>附图</w:t>
            </w:r>
            <w:r>
              <w:rPr>
                <w:rFonts w:eastAsia="宋体" w:hint="eastAsia"/>
              </w:rPr>
              <w:t>4</w:t>
            </w:r>
            <w:r>
              <w:rPr>
                <w:rFonts w:eastAsia="宋体"/>
              </w:rPr>
              <w:t xml:space="preserve">   </w:t>
            </w:r>
            <w:r>
              <w:rPr>
                <w:rFonts w:eastAsia="宋体" w:hAnsi="宋体"/>
              </w:rPr>
              <w:t>本项目</w:t>
            </w:r>
            <w:r>
              <w:rPr>
                <w:rFonts w:eastAsia="宋体" w:hAnsi="宋体" w:hint="eastAsia"/>
              </w:rPr>
              <w:t>与生态红线关系图</w:t>
            </w:r>
          </w:p>
          <w:p w:rsidR="005636A5" w:rsidRDefault="00D9683E" w:rsidP="006062C4">
            <w:pPr>
              <w:widowControl w:val="0"/>
              <w:spacing w:beforeLines="50" w:line="360" w:lineRule="auto"/>
              <w:ind w:firstLineChars="200" w:firstLine="480"/>
              <w:jc w:val="both"/>
              <w:rPr>
                <w:rFonts w:eastAsia="宋体"/>
              </w:rPr>
            </w:pPr>
            <w:r>
              <w:rPr>
                <w:rFonts w:eastAsia="宋体" w:hAnsi="宋体" w:hint="eastAsia"/>
              </w:rPr>
              <w:t>二、</w:t>
            </w:r>
            <w:r>
              <w:rPr>
                <w:rFonts w:eastAsia="宋体" w:hAnsi="宋体"/>
              </w:rPr>
              <w:t>如果本报告表不能说明项目产生的污染及对环境造成的影响，应进行专项评价。根据本项目的特点和当地环境特征，应选下列</w:t>
            </w:r>
            <w:r>
              <w:rPr>
                <w:rFonts w:eastAsia="宋体" w:hint="eastAsia"/>
              </w:rPr>
              <w:t>1~</w:t>
            </w:r>
            <w:r>
              <w:rPr>
                <w:rFonts w:eastAsia="宋体"/>
              </w:rPr>
              <w:t>2</w:t>
            </w:r>
            <w:r>
              <w:rPr>
                <w:rFonts w:eastAsia="宋体" w:hAnsi="宋体"/>
              </w:rPr>
              <w:t>项进行专项评价。</w:t>
            </w:r>
          </w:p>
          <w:p w:rsidR="00B102B1" w:rsidRDefault="00D9683E">
            <w:pPr>
              <w:widowControl w:val="0"/>
              <w:numPr>
                <w:ilvl w:val="0"/>
                <w:numId w:val="5"/>
              </w:numPr>
              <w:spacing w:line="360" w:lineRule="auto"/>
              <w:jc w:val="both"/>
              <w:rPr>
                <w:rFonts w:eastAsia="宋体"/>
              </w:rPr>
            </w:pPr>
            <w:r>
              <w:rPr>
                <w:rFonts w:eastAsia="宋体" w:hAnsi="宋体"/>
              </w:rPr>
              <w:t>大气环境影响专项评价</w:t>
            </w:r>
          </w:p>
          <w:p w:rsidR="00B102B1" w:rsidRDefault="00D9683E">
            <w:pPr>
              <w:widowControl w:val="0"/>
              <w:numPr>
                <w:ilvl w:val="0"/>
                <w:numId w:val="5"/>
              </w:numPr>
              <w:spacing w:line="360" w:lineRule="auto"/>
              <w:jc w:val="both"/>
              <w:rPr>
                <w:rFonts w:eastAsia="宋体"/>
              </w:rPr>
            </w:pPr>
            <w:r>
              <w:rPr>
                <w:rFonts w:eastAsia="宋体" w:hAnsi="宋体"/>
              </w:rPr>
              <w:t>水环境影响专项评价（包括地表水和地下水）</w:t>
            </w:r>
          </w:p>
          <w:p w:rsidR="00B102B1" w:rsidRDefault="00D9683E">
            <w:pPr>
              <w:widowControl w:val="0"/>
              <w:numPr>
                <w:ilvl w:val="0"/>
                <w:numId w:val="5"/>
              </w:numPr>
              <w:spacing w:line="360" w:lineRule="auto"/>
              <w:jc w:val="both"/>
              <w:rPr>
                <w:rFonts w:eastAsia="宋体"/>
              </w:rPr>
            </w:pPr>
            <w:r>
              <w:rPr>
                <w:rFonts w:eastAsia="宋体" w:hAnsi="宋体"/>
              </w:rPr>
              <w:t>生态环境影响专项评价</w:t>
            </w:r>
          </w:p>
          <w:p w:rsidR="00B102B1" w:rsidRDefault="00D9683E">
            <w:pPr>
              <w:widowControl w:val="0"/>
              <w:numPr>
                <w:ilvl w:val="0"/>
                <w:numId w:val="5"/>
              </w:numPr>
              <w:spacing w:line="360" w:lineRule="auto"/>
              <w:jc w:val="both"/>
              <w:rPr>
                <w:rFonts w:eastAsia="宋体"/>
              </w:rPr>
            </w:pPr>
            <w:r>
              <w:rPr>
                <w:rFonts w:eastAsia="宋体" w:hAnsi="宋体"/>
              </w:rPr>
              <w:t>声影响专项评价</w:t>
            </w:r>
          </w:p>
          <w:p w:rsidR="00B102B1" w:rsidRDefault="00D9683E">
            <w:pPr>
              <w:widowControl w:val="0"/>
              <w:numPr>
                <w:ilvl w:val="0"/>
                <w:numId w:val="5"/>
              </w:numPr>
              <w:spacing w:line="360" w:lineRule="auto"/>
              <w:jc w:val="both"/>
              <w:rPr>
                <w:rFonts w:eastAsia="宋体"/>
              </w:rPr>
            </w:pPr>
            <w:r>
              <w:rPr>
                <w:rFonts w:eastAsia="宋体" w:hAnsi="宋体"/>
              </w:rPr>
              <w:t>土壤影响专项评价</w:t>
            </w:r>
          </w:p>
          <w:p w:rsidR="00B102B1" w:rsidRDefault="00D9683E">
            <w:pPr>
              <w:widowControl w:val="0"/>
              <w:numPr>
                <w:ilvl w:val="0"/>
                <w:numId w:val="5"/>
              </w:numPr>
              <w:spacing w:line="360" w:lineRule="auto"/>
              <w:jc w:val="both"/>
              <w:rPr>
                <w:rFonts w:eastAsia="宋体"/>
              </w:rPr>
            </w:pPr>
            <w:r>
              <w:rPr>
                <w:rFonts w:eastAsia="宋体" w:hAnsi="宋体"/>
              </w:rPr>
              <w:t>固体废弃物影响专项评价</w:t>
            </w:r>
          </w:p>
          <w:p w:rsidR="00B102B1" w:rsidRDefault="00D9683E">
            <w:pPr>
              <w:widowControl w:val="0"/>
              <w:numPr>
                <w:ilvl w:val="0"/>
                <w:numId w:val="5"/>
              </w:numPr>
              <w:spacing w:line="360" w:lineRule="auto"/>
              <w:jc w:val="both"/>
              <w:rPr>
                <w:rFonts w:eastAsia="宋体"/>
              </w:rPr>
            </w:pPr>
            <w:r>
              <w:rPr>
                <w:rFonts w:eastAsia="宋体" w:hAnsi="宋体"/>
              </w:rPr>
              <w:t>辐射环境影响专项评价（包括电离辐射和电磁辐射）</w:t>
            </w:r>
          </w:p>
          <w:p w:rsidR="00B102B1" w:rsidRDefault="00D9683E">
            <w:pPr>
              <w:spacing w:line="360" w:lineRule="auto"/>
              <w:ind w:firstLineChars="250" w:firstLine="600"/>
              <w:jc w:val="both"/>
              <w:rPr>
                <w:rFonts w:eastAsia="宋体" w:hAnsi="宋体"/>
              </w:rPr>
            </w:pPr>
            <w:r>
              <w:rPr>
                <w:rFonts w:eastAsia="宋体" w:hAnsi="宋体"/>
              </w:rPr>
              <w:t>以上专项评价未包括的可另列专项，专项评价按照《环境影响评价技术导则》中的要求进行。</w:t>
            </w:r>
          </w:p>
          <w:p w:rsidR="00B102B1" w:rsidRDefault="00B102B1">
            <w:pPr>
              <w:spacing w:line="360" w:lineRule="auto"/>
              <w:ind w:firstLineChars="250" w:firstLine="600"/>
              <w:jc w:val="both"/>
              <w:rPr>
                <w:rFonts w:eastAsia="宋体" w:hAnsi="宋体"/>
              </w:rPr>
            </w:pPr>
          </w:p>
        </w:tc>
      </w:tr>
    </w:tbl>
    <w:p w:rsidR="00B102B1" w:rsidRDefault="00B102B1">
      <w:pPr>
        <w:widowControl w:val="0"/>
        <w:snapToGrid w:val="0"/>
        <w:rPr>
          <w:rFonts w:eastAsia="宋体"/>
          <w:color w:val="FF0000"/>
        </w:rPr>
        <w:sectPr w:rsidR="00B102B1">
          <w:pgSz w:w="11906" w:h="16838"/>
          <w:pgMar w:top="1418" w:right="1134" w:bottom="1531" w:left="1418" w:header="851" w:footer="992" w:gutter="0"/>
          <w:cols w:space="720"/>
          <w:titlePg/>
          <w:docGrid w:type="lines" w:linePitch="312"/>
        </w:sectPr>
      </w:pPr>
    </w:p>
    <w:p w:rsidR="00B102B1" w:rsidRDefault="00B102B1">
      <w:pPr>
        <w:rPr>
          <w:color w:val="FF0000"/>
        </w:rPr>
      </w:pPr>
    </w:p>
    <w:sectPr w:rsidR="00B102B1" w:rsidSect="00B102B1">
      <w:headerReference w:type="even" r:id="rId34"/>
      <w:headerReference w:type="default" r:id="rId35"/>
      <w:footerReference w:type="even" r:id="rId36"/>
      <w:footerReference w:type="default" r:id="rId37"/>
      <w:headerReference w:type="first" r:id="rId38"/>
      <w:footerReference w:type="first" r:id="rId39"/>
      <w:pgSz w:w="16838" w:h="11906" w:orient="landscape"/>
      <w:pgMar w:top="1247" w:right="1134" w:bottom="1247" w:left="1418" w:header="851" w:footer="992" w:gutter="0"/>
      <w:cols w:space="720"/>
      <w:docGrid w:type="lines"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FF2B75" w15:done="0"/>
  <w15:commentEx w15:paraId="3C8EA58E" w15:done="0"/>
  <w15:commentEx w15:paraId="1FC8C86B" w15:done="0"/>
  <w15:commentEx w15:paraId="2D1F1BAB" w15:done="0"/>
  <w15:commentEx w15:paraId="30470021" w15:done="0"/>
  <w15:commentEx w15:paraId="25C74211" w15:done="0"/>
  <w15:commentEx w15:paraId="683E5AEB" w15:done="0"/>
  <w15:commentEx w15:paraId="5B9EECB8" w15:done="0"/>
  <w15:commentEx w15:paraId="609EFFF8" w15:done="0"/>
  <w15:commentEx w15:paraId="783B6684" w15:done="0"/>
  <w15:commentEx w15:paraId="392C0312" w15:done="0"/>
  <w15:commentEx w15:paraId="687E9E48" w15:done="0"/>
  <w15:commentEx w15:paraId="5F8C5078" w15:done="0"/>
  <w15:commentEx w15:paraId="281E5772" w15:done="0"/>
  <w15:commentEx w15:paraId="3114041D" w15:done="0"/>
  <w15:commentEx w15:paraId="44DF972F" w15:done="0"/>
  <w15:commentEx w15:paraId="329DF8F3" w15:done="0"/>
  <w15:commentEx w15:paraId="555A82CC" w15:done="0"/>
  <w15:commentEx w15:paraId="1BACE893" w15:done="0"/>
  <w15:commentEx w15:paraId="40D1C237" w15:done="0"/>
  <w15:commentEx w15:paraId="05B4F249" w15:done="0"/>
  <w15:commentEx w15:paraId="28D30F62" w15:done="0"/>
  <w15:commentEx w15:paraId="24636D23" w15:done="0"/>
  <w15:commentEx w15:paraId="118C56AD" w15:done="0"/>
  <w15:commentEx w15:paraId="1295522E" w15:done="0"/>
  <w15:commentEx w15:paraId="40684148" w15:done="0"/>
  <w15:commentEx w15:paraId="057E62B7" w15:done="0"/>
  <w15:commentEx w15:paraId="6F1FDCC5" w15:done="0"/>
  <w15:commentEx w15:paraId="6BAEB469" w15:done="0"/>
  <w15:commentEx w15:paraId="5C9DBC34" w15:done="0"/>
  <w15:commentEx w15:paraId="33F43D18" w15:done="0"/>
  <w15:commentEx w15:paraId="2A49F9CC" w15:done="0"/>
  <w15:commentEx w15:paraId="7D9570C1" w15:done="0"/>
  <w15:commentEx w15:paraId="0269AB79" w15:done="0"/>
  <w15:commentEx w15:paraId="2AE3EFF0" w15:done="0"/>
  <w15:commentEx w15:paraId="79DE33E0" w15:done="0"/>
  <w15:commentEx w15:paraId="05789FC3" w15:done="0"/>
  <w15:commentEx w15:paraId="2CA465E7" w15:done="0"/>
  <w15:commentEx w15:paraId="39E608B0" w15:done="0"/>
  <w15:commentEx w15:paraId="482353D5" w15:done="0"/>
  <w15:commentEx w15:paraId="047D502F" w15:done="0"/>
  <w15:commentEx w15:paraId="07F568C2" w15:done="0"/>
  <w15:commentEx w15:paraId="01E45422" w15:done="0"/>
  <w15:commentEx w15:paraId="0CA6BDFE" w15:done="0"/>
  <w15:commentEx w15:paraId="01A964B9" w15:done="0"/>
  <w15:commentEx w15:paraId="02F76215" w15:done="0"/>
  <w15:commentEx w15:paraId="13F99127" w15:done="0"/>
  <w15:commentEx w15:paraId="3A8C1699" w15:done="0"/>
  <w15:commentEx w15:paraId="46E672D6" w15:done="0"/>
  <w15:commentEx w15:paraId="3022F7CD" w15:done="0"/>
  <w15:commentEx w15:paraId="3B407A67" w15:done="0"/>
  <w15:commentEx w15:paraId="5D456348" w15:done="0"/>
  <w15:commentEx w15:paraId="1D6BD0F6" w15:done="0"/>
  <w15:commentEx w15:paraId="7417EBCB" w15:done="0"/>
  <w15:commentEx w15:paraId="6847C32F" w15:done="0"/>
  <w15:commentEx w15:paraId="56FB8DF8" w15:done="0"/>
  <w15:commentEx w15:paraId="528640F4" w15:done="0"/>
  <w15:commentEx w15:paraId="7681B411" w15:done="0"/>
  <w15:commentEx w15:paraId="0376B22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FF2B75" w16cid:durableId="23AA9C1F"/>
  <w16cid:commentId w16cid:paraId="3C8EA58E" w16cid:durableId="23AAD026"/>
  <w16cid:commentId w16cid:paraId="1FC8C86B" w16cid:durableId="23AAD2F6"/>
  <w16cid:commentId w16cid:paraId="2D1F1BAB" w16cid:durableId="23AAD422"/>
  <w16cid:commentId w16cid:paraId="30470021" w16cid:durableId="23AAD37B"/>
  <w16cid:commentId w16cid:paraId="25C74211" w16cid:durableId="23AA9C20"/>
  <w16cid:commentId w16cid:paraId="683E5AEB" w16cid:durableId="23AA9C21"/>
  <w16cid:commentId w16cid:paraId="5B9EECB8" w16cid:durableId="23AAD4B8"/>
  <w16cid:commentId w16cid:paraId="609EFFF8" w16cid:durableId="23AAD4E4"/>
  <w16cid:commentId w16cid:paraId="783B6684" w16cid:durableId="23AAD5B8"/>
  <w16cid:commentId w16cid:paraId="392C0312" w16cid:durableId="23AA9C24"/>
  <w16cid:commentId w16cid:paraId="687E9E48" w16cid:durableId="23AA9C25"/>
  <w16cid:commentId w16cid:paraId="5F8C5078" w16cid:durableId="23AA9C26"/>
  <w16cid:commentId w16cid:paraId="281E5772" w16cid:durableId="23AAD88B"/>
  <w16cid:commentId w16cid:paraId="3114041D" w16cid:durableId="23AAD88D"/>
  <w16cid:commentId w16cid:paraId="44DF972F" w16cid:durableId="23AAD893"/>
  <w16cid:commentId w16cid:paraId="329DF8F3" w16cid:durableId="23AAD896"/>
  <w16cid:commentId w16cid:paraId="555A82CC" w16cid:durableId="23AA9C27"/>
  <w16cid:commentId w16cid:paraId="1BACE893" w16cid:durableId="23AADD6C"/>
  <w16cid:commentId w16cid:paraId="40D1C237" w16cid:durableId="23AA9C28"/>
  <w16cid:commentId w16cid:paraId="05B4F249" w16cid:durableId="23AADD7D"/>
  <w16cid:commentId w16cid:paraId="28D30F62" w16cid:durableId="23AADEEC"/>
  <w16cid:commentId w16cid:paraId="24636D23" w16cid:durableId="23AAF09B"/>
  <w16cid:commentId w16cid:paraId="118C56AD" w16cid:durableId="23AAD810"/>
  <w16cid:commentId w16cid:paraId="1295522E" w16cid:durableId="23AA9C29"/>
  <w16cid:commentId w16cid:paraId="40684148" w16cid:durableId="23AAE8AC"/>
  <w16cid:commentId w16cid:paraId="057E62B7" w16cid:durableId="23AA9C2A"/>
  <w16cid:commentId w16cid:paraId="6F1FDCC5" w16cid:durableId="23AAF242"/>
  <w16cid:commentId w16cid:paraId="6BAEB469" w16cid:durableId="23AAE177"/>
  <w16cid:commentId w16cid:paraId="5C9DBC34" w16cid:durableId="23AA9C2B"/>
  <w16cid:commentId w16cid:paraId="33F43D18" w16cid:durableId="23AAE28B"/>
  <w16cid:commentId w16cid:paraId="2A49F9CC" w16cid:durableId="23AA9C2C"/>
  <w16cid:commentId w16cid:paraId="7D9570C1" w16cid:durableId="23AAE32C"/>
  <w16cid:commentId w16cid:paraId="0269AB79" w16cid:durableId="23AA9C2D"/>
  <w16cid:commentId w16cid:paraId="2AE3EFF0" w16cid:durableId="23AA9C2E"/>
  <w16cid:commentId w16cid:paraId="79DE33E0" w16cid:durableId="23AAE3FD"/>
  <w16cid:commentId w16cid:paraId="05789FC3" w16cid:durableId="23AA9C2F"/>
  <w16cid:commentId w16cid:paraId="2CA465E7" w16cid:durableId="23AA9C30"/>
  <w16cid:commentId w16cid:paraId="39E608B0" w16cid:durableId="23AA9C31"/>
  <w16cid:commentId w16cid:paraId="482353D5" w16cid:durableId="23AAE5CA"/>
  <w16cid:commentId w16cid:paraId="047D502F" w16cid:durableId="23AAE6B5"/>
  <w16cid:commentId w16cid:paraId="07F568C2" w16cid:durableId="23AAE6F9"/>
  <w16cid:commentId w16cid:paraId="01E45422" w16cid:durableId="23AAE719"/>
  <w16cid:commentId w16cid:paraId="0CA6BDFE" w16cid:durableId="23AA9C32"/>
  <w16cid:commentId w16cid:paraId="01A964B9" w16cid:durableId="23AAE89A"/>
  <w16cid:commentId w16cid:paraId="02F76215" w16cid:durableId="23AAE8C9"/>
  <w16cid:commentId w16cid:paraId="13F99127" w16cid:durableId="23AA9C33"/>
  <w16cid:commentId w16cid:paraId="3A8C1699" w16cid:durableId="23AAEB99"/>
  <w16cid:commentId w16cid:paraId="46E672D6" w16cid:durableId="23AAEC27"/>
  <w16cid:commentId w16cid:paraId="3022F7CD" w16cid:durableId="23AAECA2"/>
  <w16cid:commentId w16cid:paraId="3B407A67" w16cid:durableId="23AAEDD9"/>
  <w16cid:commentId w16cid:paraId="5D456348" w16cid:durableId="23AAEE22"/>
  <w16cid:commentId w16cid:paraId="1D6BD0F6" w16cid:durableId="23AAEE52"/>
  <w16cid:commentId w16cid:paraId="7417EBCB" w16cid:durableId="23AAEF76"/>
  <w16cid:commentId w16cid:paraId="6847C32F" w16cid:durableId="23AAF0F4"/>
  <w16cid:commentId w16cid:paraId="56FB8DF8" w16cid:durableId="23AAF1A5"/>
  <w16cid:commentId w16cid:paraId="528640F4" w16cid:durableId="23AA9C34"/>
  <w16cid:commentId w16cid:paraId="7681B411" w16cid:durableId="23AAF257"/>
  <w16cid:commentId w16cid:paraId="0376B220" w16cid:durableId="23AA9C3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F65" w:rsidRDefault="00360F65" w:rsidP="00B102B1">
      <w:r>
        <w:separator/>
      </w:r>
    </w:p>
  </w:endnote>
  <w:endnote w:type="continuationSeparator" w:id="0">
    <w:p w:rsidR="00360F65" w:rsidRDefault="00360F65" w:rsidP="00B102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微软雅黑"/>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ˎ̥">
    <w:altName w:val="Times New Roman"/>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ISOCTEUR">
    <w:altName w:val="Calibri"/>
    <w:panose1 w:val="020B0609020202020204"/>
    <w:charset w:val="00"/>
    <w:family w:val="modern"/>
    <w:pitch w:val="fixed"/>
    <w:sig w:usb0="00000287" w:usb1="00000000" w:usb2="00000000" w:usb3="00000000" w:csb0="0000009F" w:csb1="00000000"/>
  </w:font>
  <w:font w:name="TimesNewRomanPSMT">
    <w:altName w:val="Times New Roman"/>
    <w:charset w:val="00"/>
    <w:family w:val="roman"/>
    <w:pitch w:val="default"/>
    <w:sig w:usb0="00000003" w:usb1="00000000" w:usb2="00000000" w:usb3="00000000" w:csb0="00000001" w:csb1="00000000"/>
  </w:font>
  <w:font w:name="TimesNewRomanPS-BoldMT">
    <w:altName w:val="hakuyoxingshu7000"/>
    <w:panose1 w:val="00000000000000000000"/>
    <w:charset w:val="86"/>
    <w:family w:val="auto"/>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等线">
    <w:altName w:val="微软雅黑"/>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16" w:rsidRDefault="00C22116">
    <w:pPr>
      <w:pStyle w:val="ad"/>
      <w:pBdr>
        <w:top w:val="single" w:sz="4" w:space="1" w:color="auto"/>
      </w:pBdr>
      <w:tabs>
        <w:tab w:val="clear" w:pos="4153"/>
        <w:tab w:val="clear" w:pos="8306"/>
        <w:tab w:val="center" w:pos="4819"/>
        <w:tab w:val="right" w:pos="9638"/>
      </w:tabs>
      <w:rPr>
        <w:rFonts w:ascii="仿宋" w:eastAsia="仿宋" w:hAnsi="仿宋"/>
        <w:sz w:val="21"/>
        <w:szCs w:val="21"/>
      </w:rPr>
    </w:pPr>
    <w:r>
      <w:rPr>
        <w:rFonts w:ascii="仿宋" w:eastAsia="仿宋" w:hAnsi="仿宋" w:hint="eastAsia"/>
        <w:sz w:val="21"/>
        <w:szCs w:val="21"/>
      </w:rPr>
      <w:t xml:space="preserve">江苏圣泰环境科技股份有限公司                                                           </w:t>
    </w:r>
    <w:r w:rsidR="00412275">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412275">
      <w:rPr>
        <w:rFonts w:ascii="仿宋" w:eastAsia="仿宋" w:hAnsi="仿宋"/>
        <w:sz w:val="21"/>
        <w:szCs w:val="21"/>
      </w:rPr>
      <w:fldChar w:fldCharType="separate"/>
    </w:r>
    <w:r w:rsidR="006062C4">
      <w:rPr>
        <w:rFonts w:ascii="仿宋" w:eastAsia="仿宋" w:hAnsi="仿宋"/>
        <w:noProof/>
        <w:sz w:val="21"/>
        <w:szCs w:val="21"/>
      </w:rPr>
      <w:t>2</w:t>
    </w:r>
    <w:r w:rsidR="00412275">
      <w:rPr>
        <w:rFonts w:ascii="仿宋" w:eastAsia="仿宋" w:hAnsi="仿宋"/>
        <w:sz w:val="21"/>
        <w:szCs w:val="2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16" w:rsidRDefault="00C22116">
    <w:pPr>
      <w:pStyle w:val="ad"/>
      <w:pBdr>
        <w:top w:val="single" w:sz="4" w:space="1" w:color="auto"/>
      </w:pBdr>
      <w:tabs>
        <w:tab w:val="clear" w:pos="4153"/>
        <w:tab w:val="clear" w:pos="8306"/>
        <w:tab w:val="center" w:pos="4677"/>
        <w:tab w:val="center" w:pos="4819"/>
        <w:tab w:val="right" w:pos="9638"/>
      </w:tabs>
      <w:rPr>
        <w:rFonts w:ascii="仿宋" w:eastAsia="仿宋" w:hAnsi="仿宋"/>
        <w:b/>
        <w:sz w:val="21"/>
        <w:szCs w:val="21"/>
      </w:rPr>
    </w:pPr>
    <w:r>
      <w:rPr>
        <w:rFonts w:ascii="仿宋" w:eastAsia="仿宋" w:hAnsi="仿宋" w:hint="eastAsia"/>
        <w:sz w:val="21"/>
        <w:szCs w:val="21"/>
      </w:rPr>
      <w:t>江苏圣泰环境科技股份有限公司</w:t>
    </w:r>
    <w:r>
      <w:rPr>
        <w:rFonts w:ascii="仿宋" w:eastAsia="仿宋" w:hAnsi="仿宋"/>
        <w:sz w:val="21"/>
        <w:szCs w:val="21"/>
      </w:rPr>
      <w:tab/>
    </w:r>
    <w:r>
      <w:rPr>
        <w:rFonts w:ascii="仿宋" w:eastAsia="仿宋" w:hAnsi="仿宋" w:hint="eastAsia"/>
        <w:sz w:val="21"/>
        <w:szCs w:val="21"/>
      </w:rPr>
      <w:t xml:space="preserve">                                                           </w:t>
    </w:r>
    <w:r w:rsidR="00412275">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412275">
      <w:rPr>
        <w:rFonts w:ascii="仿宋" w:eastAsia="仿宋" w:hAnsi="仿宋"/>
        <w:sz w:val="21"/>
        <w:szCs w:val="21"/>
      </w:rPr>
      <w:fldChar w:fldCharType="separate"/>
    </w:r>
    <w:r w:rsidR="006062C4">
      <w:rPr>
        <w:rFonts w:ascii="仿宋" w:eastAsia="仿宋" w:hAnsi="仿宋"/>
        <w:noProof/>
        <w:sz w:val="21"/>
        <w:szCs w:val="21"/>
      </w:rPr>
      <w:t>1</w:t>
    </w:r>
    <w:r w:rsidR="00412275">
      <w:rPr>
        <w:rFonts w:ascii="仿宋" w:eastAsia="仿宋" w:hAnsi="仿宋"/>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16" w:rsidRDefault="00C22116">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16" w:rsidRDefault="00C22116">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16" w:rsidRDefault="00C2211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F65" w:rsidRDefault="00360F65" w:rsidP="00B102B1">
      <w:r>
        <w:separator/>
      </w:r>
    </w:p>
  </w:footnote>
  <w:footnote w:type="continuationSeparator" w:id="0">
    <w:p w:rsidR="00360F65" w:rsidRDefault="00360F65" w:rsidP="00B102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16" w:rsidRDefault="00C22116">
    <w:pPr>
      <w:pStyle w:val="ae"/>
      <w:jc w:val="left"/>
      <w:rPr>
        <w:rFonts w:ascii="仿宋" w:eastAsia="仿宋" w:hAnsi="仿宋"/>
        <w:sz w:val="21"/>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16" w:rsidRDefault="00C22116">
    <w:pPr>
      <w:pStyle w:val="ae"/>
      <w:pBdr>
        <w:bottom w:val="none" w:sz="0" w:space="0" w:color="auto"/>
      </w:pBdr>
      <w:jc w:val="left"/>
      <w:rPr>
        <w:rFonts w:ascii="仿宋" w:eastAsia="仿宋" w:hAnsi="仿宋"/>
        <w:sz w:val="21"/>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16" w:rsidRDefault="00C22116">
    <w:pPr>
      <w:pStyle w:val="ae"/>
    </w:pPr>
    <w:r>
      <w:rPr>
        <w:rFonts w:ascii="仿宋" w:eastAsia="仿宋" w:hAnsi="仿宋" w:hint="eastAsia"/>
        <w:sz w:val="21"/>
        <w:szCs w:val="21"/>
      </w:rPr>
      <w:t>海安天健工艺品有限公司多功能护理垫生产项目环境影响报告表</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16" w:rsidRDefault="00C22116">
    <w:pPr>
      <w:pStyle w:val="ae"/>
      <w:rPr>
        <w:rFonts w:ascii="仿宋" w:eastAsia="仿宋" w:hAnsi="仿宋"/>
        <w:sz w:val="21"/>
        <w:szCs w:val="21"/>
      </w:rPr>
    </w:pPr>
    <w:r>
      <w:rPr>
        <w:rFonts w:ascii="仿宋" w:eastAsia="仿宋" w:hAnsi="仿宋" w:hint="eastAsia"/>
        <w:sz w:val="21"/>
        <w:szCs w:val="21"/>
      </w:rPr>
      <w:t>海安天健工艺品有限公司多功能护理垫生产项目环境影响报告表</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16" w:rsidRDefault="00C22116">
    <w:pPr>
      <w:pStyle w:val="a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16" w:rsidRDefault="00C22116">
    <w:pPr>
      <w:pStyle w:val="ae"/>
      <w:pBdr>
        <w:bottom w:val="none" w:sz="0" w:space="0" w:color="auto"/>
      </w:pBdr>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16" w:rsidRDefault="00C22116">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decimal"/>
      <w:lvlText w:val="%1．"/>
      <w:lvlJc w:val="left"/>
      <w:pPr>
        <w:tabs>
          <w:tab w:val="left" w:pos="948"/>
        </w:tabs>
        <w:ind w:left="948" w:hanging="312"/>
      </w:pPr>
      <w:rPr>
        <w:rFonts w:hint="eastAsia"/>
      </w:rPr>
    </w:lvl>
  </w:abstractNum>
  <w:abstractNum w:abstractNumId="1">
    <w:nsid w:val="1F7515CE"/>
    <w:multiLevelType w:val="hybridMultilevel"/>
    <w:tmpl w:val="86CA6B7E"/>
    <w:lvl w:ilvl="0" w:tplc="F2EE38E2">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29AD10F0"/>
    <w:multiLevelType w:val="hybridMultilevel"/>
    <w:tmpl w:val="21400DD6"/>
    <w:lvl w:ilvl="0" w:tplc="BCD26D7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37167BE7"/>
    <w:multiLevelType w:val="hybridMultilevel"/>
    <w:tmpl w:val="6AE8C978"/>
    <w:lvl w:ilvl="0" w:tplc="54FA4F52">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440C5186"/>
    <w:multiLevelType w:val="hybridMultilevel"/>
    <w:tmpl w:val="6C380E5C"/>
    <w:lvl w:ilvl="0" w:tplc="8D1622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8CD4C69"/>
    <w:multiLevelType w:val="singleLevel"/>
    <w:tmpl w:val="58CD4C69"/>
    <w:lvl w:ilvl="0">
      <w:start w:val="2"/>
      <w:numFmt w:val="decimal"/>
      <w:suff w:val="nothing"/>
      <w:lvlText w:val="%1、"/>
      <w:lvlJc w:val="left"/>
    </w:lvl>
  </w:abstractNum>
  <w:abstractNum w:abstractNumId="6">
    <w:nsid w:val="58CD556C"/>
    <w:multiLevelType w:val="singleLevel"/>
    <w:tmpl w:val="58CD556C"/>
    <w:lvl w:ilvl="0">
      <w:start w:val="2"/>
      <w:numFmt w:val="decimal"/>
      <w:suff w:val="nothing"/>
      <w:lvlText w:val="（%1）"/>
      <w:lvlJc w:val="left"/>
    </w:lvl>
  </w:abstractNum>
  <w:abstractNum w:abstractNumId="7">
    <w:nsid w:val="58CD5E64"/>
    <w:multiLevelType w:val="singleLevel"/>
    <w:tmpl w:val="58CD5E64"/>
    <w:lvl w:ilvl="0">
      <w:start w:val="2"/>
      <w:numFmt w:val="decimal"/>
      <w:suff w:val="nothing"/>
      <w:lvlText w:val="%1、"/>
      <w:lvlJc w:val="left"/>
    </w:lvl>
  </w:abstractNum>
  <w:abstractNum w:abstractNumId="8">
    <w:nsid w:val="5FEF219A"/>
    <w:multiLevelType w:val="hybridMultilevel"/>
    <w:tmpl w:val="2B084624"/>
    <w:lvl w:ilvl="0" w:tplc="240C32B2">
      <w:start w:val="1"/>
      <w:numFmt w:val="decimalEnclosedCircle"/>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9">
    <w:nsid w:val="72613A75"/>
    <w:multiLevelType w:val="multilevel"/>
    <w:tmpl w:val="72613A75"/>
    <w:lvl w:ilvl="0">
      <w:start w:val="2"/>
      <w:numFmt w:val="decimalEnclosedCircle"/>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73EE3A96"/>
    <w:multiLevelType w:val="hybridMultilevel"/>
    <w:tmpl w:val="50BC9284"/>
    <w:lvl w:ilvl="0" w:tplc="74820D70">
      <w:start w:val="1"/>
      <w:numFmt w:val="upperLetter"/>
      <w:lvlText w:val="%1、"/>
      <w:lvlJc w:val="left"/>
      <w:pPr>
        <w:ind w:left="900" w:hanging="42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5"/>
  </w:num>
  <w:num w:numId="2">
    <w:abstractNumId w:val="6"/>
  </w:num>
  <w:num w:numId="3">
    <w:abstractNumId w:val="7"/>
  </w:num>
  <w:num w:numId="4">
    <w:abstractNumId w:val="9"/>
  </w:num>
  <w:num w:numId="5">
    <w:abstractNumId w:val="0"/>
  </w:num>
  <w:num w:numId="6">
    <w:abstractNumId w:val="4"/>
  </w:num>
  <w:num w:numId="7">
    <w:abstractNumId w:val="10"/>
  </w:num>
  <w:num w:numId="8">
    <w:abstractNumId w:val="8"/>
  </w:num>
  <w:num w:numId="9">
    <w:abstractNumId w:val="1"/>
  </w:num>
  <w:num w:numId="10">
    <w:abstractNumId w:val="3"/>
  </w:num>
  <w:num w:numId="1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or">
    <w15:presenceInfo w15:providerId="None" w15:userId="Administra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defaultTabStop w:val="420"/>
  <w:drawingGridHorizontalSpacing w:val="120"/>
  <w:drawingGridVerticalSpacing w:val="163"/>
  <w:displayHorizontalDrawingGridEvery w:val="2"/>
  <w:displayVerticalDrawingGridEvery w:val="2"/>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00D17"/>
    <w:rsid w:val="00000F55"/>
    <w:rsid w:val="000014ED"/>
    <w:rsid w:val="00001AAC"/>
    <w:rsid w:val="00001DA3"/>
    <w:rsid w:val="000021F2"/>
    <w:rsid w:val="00002598"/>
    <w:rsid w:val="0000282C"/>
    <w:rsid w:val="00004300"/>
    <w:rsid w:val="00004917"/>
    <w:rsid w:val="00005038"/>
    <w:rsid w:val="00006867"/>
    <w:rsid w:val="00007DAD"/>
    <w:rsid w:val="00010555"/>
    <w:rsid w:val="00010EDB"/>
    <w:rsid w:val="0001110F"/>
    <w:rsid w:val="0001157A"/>
    <w:rsid w:val="000119AD"/>
    <w:rsid w:val="00011A7E"/>
    <w:rsid w:val="00011CF0"/>
    <w:rsid w:val="00012293"/>
    <w:rsid w:val="00012334"/>
    <w:rsid w:val="00012AA7"/>
    <w:rsid w:val="00012FC8"/>
    <w:rsid w:val="000130F9"/>
    <w:rsid w:val="0001377B"/>
    <w:rsid w:val="00013C09"/>
    <w:rsid w:val="00014DC4"/>
    <w:rsid w:val="0001566F"/>
    <w:rsid w:val="00015A44"/>
    <w:rsid w:val="00015B18"/>
    <w:rsid w:val="000163A7"/>
    <w:rsid w:val="000163D7"/>
    <w:rsid w:val="00016AF7"/>
    <w:rsid w:val="00016EC4"/>
    <w:rsid w:val="00017B8F"/>
    <w:rsid w:val="0002189C"/>
    <w:rsid w:val="00021F32"/>
    <w:rsid w:val="00021FFA"/>
    <w:rsid w:val="00022316"/>
    <w:rsid w:val="00022D75"/>
    <w:rsid w:val="00022EE2"/>
    <w:rsid w:val="0002310A"/>
    <w:rsid w:val="000236D8"/>
    <w:rsid w:val="00023DB6"/>
    <w:rsid w:val="00024249"/>
    <w:rsid w:val="00024A1A"/>
    <w:rsid w:val="00024A5B"/>
    <w:rsid w:val="00024E27"/>
    <w:rsid w:val="000250B0"/>
    <w:rsid w:val="000251A9"/>
    <w:rsid w:val="0002548D"/>
    <w:rsid w:val="000275DE"/>
    <w:rsid w:val="0002791D"/>
    <w:rsid w:val="00030307"/>
    <w:rsid w:val="0003083D"/>
    <w:rsid w:val="00031571"/>
    <w:rsid w:val="00032761"/>
    <w:rsid w:val="00032948"/>
    <w:rsid w:val="00032B21"/>
    <w:rsid w:val="00033631"/>
    <w:rsid w:val="000339DA"/>
    <w:rsid w:val="00034A04"/>
    <w:rsid w:val="0003594C"/>
    <w:rsid w:val="00035F07"/>
    <w:rsid w:val="00036927"/>
    <w:rsid w:val="00036B03"/>
    <w:rsid w:val="0004167F"/>
    <w:rsid w:val="00041D94"/>
    <w:rsid w:val="000436D1"/>
    <w:rsid w:val="00043C9A"/>
    <w:rsid w:val="0004427B"/>
    <w:rsid w:val="0004460F"/>
    <w:rsid w:val="00044CBB"/>
    <w:rsid w:val="00045372"/>
    <w:rsid w:val="00045C5B"/>
    <w:rsid w:val="00046410"/>
    <w:rsid w:val="00050812"/>
    <w:rsid w:val="0005102B"/>
    <w:rsid w:val="00052BEE"/>
    <w:rsid w:val="00052E93"/>
    <w:rsid w:val="00054630"/>
    <w:rsid w:val="0005532A"/>
    <w:rsid w:val="00055AE3"/>
    <w:rsid w:val="00055F2D"/>
    <w:rsid w:val="00056BB0"/>
    <w:rsid w:val="0006018A"/>
    <w:rsid w:val="000604F6"/>
    <w:rsid w:val="00061C92"/>
    <w:rsid w:val="000621B1"/>
    <w:rsid w:val="00062BEF"/>
    <w:rsid w:val="00062C6E"/>
    <w:rsid w:val="00064625"/>
    <w:rsid w:val="00064A4D"/>
    <w:rsid w:val="000652B5"/>
    <w:rsid w:val="000667E4"/>
    <w:rsid w:val="0006714F"/>
    <w:rsid w:val="0006785D"/>
    <w:rsid w:val="00067B6B"/>
    <w:rsid w:val="000701D9"/>
    <w:rsid w:val="0007023E"/>
    <w:rsid w:val="00070849"/>
    <w:rsid w:val="00071009"/>
    <w:rsid w:val="000719BB"/>
    <w:rsid w:val="00071D5B"/>
    <w:rsid w:val="00072402"/>
    <w:rsid w:val="00072B69"/>
    <w:rsid w:val="000733BD"/>
    <w:rsid w:val="000741CD"/>
    <w:rsid w:val="00074A77"/>
    <w:rsid w:val="00074CF8"/>
    <w:rsid w:val="000756FF"/>
    <w:rsid w:val="00075CA9"/>
    <w:rsid w:val="00082615"/>
    <w:rsid w:val="000829EC"/>
    <w:rsid w:val="00082A10"/>
    <w:rsid w:val="00083970"/>
    <w:rsid w:val="00083B9D"/>
    <w:rsid w:val="00083FAE"/>
    <w:rsid w:val="000848FE"/>
    <w:rsid w:val="000855AC"/>
    <w:rsid w:val="000859A1"/>
    <w:rsid w:val="00086B77"/>
    <w:rsid w:val="000872A7"/>
    <w:rsid w:val="00087783"/>
    <w:rsid w:val="00087F2F"/>
    <w:rsid w:val="00087F41"/>
    <w:rsid w:val="00090D1A"/>
    <w:rsid w:val="000917A3"/>
    <w:rsid w:val="00093838"/>
    <w:rsid w:val="00094061"/>
    <w:rsid w:val="00095171"/>
    <w:rsid w:val="00095172"/>
    <w:rsid w:val="0009517E"/>
    <w:rsid w:val="000951C1"/>
    <w:rsid w:val="00095989"/>
    <w:rsid w:val="00095FCB"/>
    <w:rsid w:val="00096675"/>
    <w:rsid w:val="000971A4"/>
    <w:rsid w:val="00097211"/>
    <w:rsid w:val="000974A2"/>
    <w:rsid w:val="00097CF1"/>
    <w:rsid w:val="000A0BD1"/>
    <w:rsid w:val="000A0C2E"/>
    <w:rsid w:val="000A1F58"/>
    <w:rsid w:val="000A22E0"/>
    <w:rsid w:val="000A2F10"/>
    <w:rsid w:val="000A316A"/>
    <w:rsid w:val="000A31F1"/>
    <w:rsid w:val="000A3E7D"/>
    <w:rsid w:val="000A42D4"/>
    <w:rsid w:val="000A4CCF"/>
    <w:rsid w:val="000A5062"/>
    <w:rsid w:val="000A5256"/>
    <w:rsid w:val="000A62F1"/>
    <w:rsid w:val="000A6631"/>
    <w:rsid w:val="000B04DE"/>
    <w:rsid w:val="000B1459"/>
    <w:rsid w:val="000B181F"/>
    <w:rsid w:val="000B1D16"/>
    <w:rsid w:val="000B2944"/>
    <w:rsid w:val="000B295B"/>
    <w:rsid w:val="000B3441"/>
    <w:rsid w:val="000B3BE0"/>
    <w:rsid w:val="000B42E0"/>
    <w:rsid w:val="000B43E0"/>
    <w:rsid w:val="000B449A"/>
    <w:rsid w:val="000B5ADD"/>
    <w:rsid w:val="000B65A6"/>
    <w:rsid w:val="000B6726"/>
    <w:rsid w:val="000B6DC7"/>
    <w:rsid w:val="000B6EAB"/>
    <w:rsid w:val="000B790A"/>
    <w:rsid w:val="000C05F3"/>
    <w:rsid w:val="000C067A"/>
    <w:rsid w:val="000C0A4A"/>
    <w:rsid w:val="000C124C"/>
    <w:rsid w:val="000C4BFA"/>
    <w:rsid w:val="000C4D27"/>
    <w:rsid w:val="000C51E9"/>
    <w:rsid w:val="000C6381"/>
    <w:rsid w:val="000D0606"/>
    <w:rsid w:val="000D083F"/>
    <w:rsid w:val="000D103B"/>
    <w:rsid w:val="000D1147"/>
    <w:rsid w:val="000D1821"/>
    <w:rsid w:val="000D20FC"/>
    <w:rsid w:val="000D2EA2"/>
    <w:rsid w:val="000D4CBE"/>
    <w:rsid w:val="000D62C8"/>
    <w:rsid w:val="000D6E1F"/>
    <w:rsid w:val="000D7358"/>
    <w:rsid w:val="000D7792"/>
    <w:rsid w:val="000E0476"/>
    <w:rsid w:val="000E1083"/>
    <w:rsid w:val="000E19A9"/>
    <w:rsid w:val="000E2094"/>
    <w:rsid w:val="000E2C9A"/>
    <w:rsid w:val="000E314B"/>
    <w:rsid w:val="000E38A4"/>
    <w:rsid w:val="000E3B44"/>
    <w:rsid w:val="000E56C6"/>
    <w:rsid w:val="000E57CC"/>
    <w:rsid w:val="000E5C9D"/>
    <w:rsid w:val="000E62EF"/>
    <w:rsid w:val="000F0233"/>
    <w:rsid w:val="000F04DC"/>
    <w:rsid w:val="000F07D7"/>
    <w:rsid w:val="000F0877"/>
    <w:rsid w:val="000F1104"/>
    <w:rsid w:val="000F12D6"/>
    <w:rsid w:val="000F1FF6"/>
    <w:rsid w:val="000F2588"/>
    <w:rsid w:val="000F313B"/>
    <w:rsid w:val="000F46AE"/>
    <w:rsid w:val="000F4BC4"/>
    <w:rsid w:val="000F4D88"/>
    <w:rsid w:val="000F5440"/>
    <w:rsid w:val="000F5C85"/>
    <w:rsid w:val="000F6170"/>
    <w:rsid w:val="000F61DF"/>
    <w:rsid w:val="000F6621"/>
    <w:rsid w:val="000F681D"/>
    <w:rsid w:val="000F723C"/>
    <w:rsid w:val="000F7BD5"/>
    <w:rsid w:val="000F7C14"/>
    <w:rsid w:val="001011AD"/>
    <w:rsid w:val="00101910"/>
    <w:rsid w:val="00102EF2"/>
    <w:rsid w:val="0010378F"/>
    <w:rsid w:val="00103E63"/>
    <w:rsid w:val="00104F37"/>
    <w:rsid w:val="00105CDF"/>
    <w:rsid w:val="0010697A"/>
    <w:rsid w:val="0010705D"/>
    <w:rsid w:val="00107576"/>
    <w:rsid w:val="001077B7"/>
    <w:rsid w:val="0010782C"/>
    <w:rsid w:val="00107E40"/>
    <w:rsid w:val="00110098"/>
    <w:rsid w:val="00110863"/>
    <w:rsid w:val="001125BD"/>
    <w:rsid w:val="00112832"/>
    <w:rsid w:val="0011369A"/>
    <w:rsid w:val="00114334"/>
    <w:rsid w:val="0011453B"/>
    <w:rsid w:val="00115964"/>
    <w:rsid w:val="00116356"/>
    <w:rsid w:val="00117612"/>
    <w:rsid w:val="001178CD"/>
    <w:rsid w:val="00121065"/>
    <w:rsid w:val="0012227B"/>
    <w:rsid w:val="00122B84"/>
    <w:rsid w:val="00123E31"/>
    <w:rsid w:val="001247F4"/>
    <w:rsid w:val="00127D7E"/>
    <w:rsid w:val="001301F8"/>
    <w:rsid w:val="00130551"/>
    <w:rsid w:val="00130B86"/>
    <w:rsid w:val="00130DDC"/>
    <w:rsid w:val="00131423"/>
    <w:rsid w:val="001314AD"/>
    <w:rsid w:val="00134247"/>
    <w:rsid w:val="00135621"/>
    <w:rsid w:val="00136972"/>
    <w:rsid w:val="00136EED"/>
    <w:rsid w:val="001371CF"/>
    <w:rsid w:val="00137276"/>
    <w:rsid w:val="0013789F"/>
    <w:rsid w:val="00141A2A"/>
    <w:rsid w:val="0014369A"/>
    <w:rsid w:val="00144248"/>
    <w:rsid w:val="00144554"/>
    <w:rsid w:val="00145255"/>
    <w:rsid w:val="00145727"/>
    <w:rsid w:val="00146E36"/>
    <w:rsid w:val="00147655"/>
    <w:rsid w:val="00147AFF"/>
    <w:rsid w:val="001503F5"/>
    <w:rsid w:val="00150B2A"/>
    <w:rsid w:val="00150B7C"/>
    <w:rsid w:val="00151250"/>
    <w:rsid w:val="001513FE"/>
    <w:rsid w:val="001514DB"/>
    <w:rsid w:val="00152728"/>
    <w:rsid w:val="00153253"/>
    <w:rsid w:val="00153505"/>
    <w:rsid w:val="00154DE6"/>
    <w:rsid w:val="00156ABD"/>
    <w:rsid w:val="00157370"/>
    <w:rsid w:val="0016095B"/>
    <w:rsid w:val="001612F2"/>
    <w:rsid w:val="00161458"/>
    <w:rsid w:val="00162360"/>
    <w:rsid w:val="0016238D"/>
    <w:rsid w:val="001634D6"/>
    <w:rsid w:val="00163532"/>
    <w:rsid w:val="00163A46"/>
    <w:rsid w:val="00163B86"/>
    <w:rsid w:val="00163C9D"/>
    <w:rsid w:val="00164448"/>
    <w:rsid w:val="00164CD5"/>
    <w:rsid w:val="001652FB"/>
    <w:rsid w:val="00165A27"/>
    <w:rsid w:val="00167906"/>
    <w:rsid w:val="00167C21"/>
    <w:rsid w:val="0017079D"/>
    <w:rsid w:val="001708E4"/>
    <w:rsid w:val="001728F1"/>
    <w:rsid w:val="00172A27"/>
    <w:rsid w:val="00173015"/>
    <w:rsid w:val="0017471F"/>
    <w:rsid w:val="001749F1"/>
    <w:rsid w:val="00174AB1"/>
    <w:rsid w:val="00175C96"/>
    <w:rsid w:val="0018220D"/>
    <w:rsid w:val="001822ED"/>
    <w:rsid w:val="001823AF"/>
    <w:rsid w:val="00182E73"/>
    <w:rsid w:val="00182EC1"/>
    <w:rsid w:val="00183DFD"/>
    <w:rsid w:val="001846F1"/>
    <w:rsid w:val="001859B8"/>
    <w:rsid w:val="00186077"/>
    <w:rsid w:val="001860CA"/>
    <w:rsid w:val="001861FD"/>
    <w:rsid w:val="00187B41"/>
    <w:rsid w:val="00190B00"/>
    <w:rsid w:val="00190B80"/>
    <w:rsid w:val="00190D67"/>
    <w:rsid w:val="00191511"/>
    <w:rsid w:val="00191541"/>
    <w:rsid w:val="00191607"/>
    <w:rsid w:val="00193A0D"/>
    <w:rsid w:val="00193B2E"/>
    <w:rsid w:val="001944BA"/>
    <w:rsid w:val="001948BC"/>
    <w:rsid w:val="00194905"/>
    <w:rsid w:val="00195B9D"/>
    <w:rsid w:val="00195D46"/>
    <w:rsid w:val="0019603B"/>
    <w:rsid w:val="0019681A"/>
    <w:rsid w:val="001969B9"/>
    <w:rsid w:val="00197231"/>
    <w:rsid w:val="0019789B"/>
    <w:rsid w:val="00197CC4"/>
    <w:rsid w:val="00197D1C"/>
    <w:rsid w:val="001A000A"/>
    <w:rsid w:val="001A03D8"/>
    <w:rsid w:val="001A0C8D"/>
    <w:rsid w:val="001A19F7"/>
    <w:rsid w:val="001A3108"/>
    <w:rsid w:val="001A33B8"/>
    <w:rsid w:val="001A4861"/>
    <w:rsid w:val="001A589F"/>
    <w:rsid w:val="001A69CC"/>
    <w:rsid w:val="001A6F04"/>
    <w:rsid w:val="001A7906"/>
    <w:rsid w:val="001A7E8C"/>
    <w:rsid w:val="001B2644"/>
    <w:rsid w:val="001B2EE5"/>
    <w:rsid w:val="001B361D"/>
    <w:rsid w:val="001B3883"/>
    <w:rsid w:val="001B3936"/>
    <w:rsid w:val="001B3E73"/>
    <w:rsid w:val="001B4566"/>
    <w:rsid w:val="001B456E"/>
    <w:rsid w:val="001B49A9"/>
    <w:rsid w:val="001B544C"/>
    <w:rsid w:val="001B61E2"/>
    <w:rsid w:val="001B6616"/>
    <w:rsid w:val="001B6990"/>
    <w:rsid w:val="001B6CD9"/>
    <w:rsid w:val="001B6F59"/>
    <w:rsid w:val="001C0641"/>
    <w:rsid w:val="001C0AF8"/>
    <w:rsid w:val="001C23BF"/>
    <w:rsid w:val="001C3840"/>
    <w:rsid w:val="001C44F4"/>
    <w:rsid w:val="001C5339"/>
    <w:rsid w:val="001C5A2E"/>
    <w:rsid w:val="001C5B96"/>
    <w:rsid w:val="001C66A3"/>
    <w:rsid w:val="001D1E47"/>
    <w:rsid w:val="001D3478"/>
    <w:rsid w:val="001D3C07"/>
    <w:rsid w:val="001D4298"/>
    <w:rsid w:val="001D4382"/>
    <w:rsid w:val="001D45B4"/>
    <w:rsid w:val="001D45F9"/>
    <w:rsid w:val="001D4FC1"/>
    <w:rsid w:val="001D618D"/>
    <w:rsid w:val="001D7EA1"/>
    <w:rsid w:val="001E0168"/>
    <w:rsid w:val="001E046B"/>
    <w:rsid w:val="001E138C"/>
    <w:rsid w:val="001E1E98"/>
    <w:rsid w:val="001E3DA1"/>
    <w:rsid w:val="001E4174"/>
    <w:rsid w:val="001E4291"/>
    <w:rsid w:val="001E54BA"/>
    <w:rsid w:val="001E5E0C"/>
    <w:rsid w:val="001E66FE"/>
    <w:rsid w:val="001E682D"/>
    <w:rsid w:val="001E6B3F"/>
    <w:rsid w:val="001E6CE9"/>
    <w:rsid w:val="001E7481"/>
    <w:rsid w:val="001E7D33"/>
    <w:rsid w:val="001F0CF9"/>
    <w:rsid w:val="001F2517"/>
    <w:rsid w:val="001F26CB"/>
    <w:rsid w:val="001F3322"/>
    <w:rsid w:val="001F55F1"/>
    <w:rsid w:val="001F6A39"/>
    <w:rsid w:val="00200295"/>
    <w:rsid w:val="0020123C"/>
    <w:rsid w:val="0020125E"/>
    <w:rsid w:val="002019E5"/>
    <w:rsid w:val="00201C4E"/>
    <w:rsid w:val="00202234"/>
    <w:rsid w:val="00202CE4"/>
    <w:rsid w:val="00202F2D"/>
    <w:rsid w:val="00203297"/>
    <w:rsid w:val="00203582"/>
    <w:rsid w:val="002045DE"/>
    <w:rsid w:val="002053F1"/>
    <w:rsid w:val="00206065"/>
    <w:rsid w:val="0020738A"/>
    <w:rsid w:val="00207C75"/>
    <w:rsid w:val="00210279"/>
    <w:rsid w:val="00210CF1"/>
    <w:rsid w:val="00212D7A"/>
    <w:rsid w:val="00212E8A"/>
    <w:rsid w:val="00214F65"/>
    <w:rsid w:val="002153CD"/>
    <w:rsid w:val="00215588"/>
    <w:rsid w:val="0021673C"/>
    <w:rsid w:val="00216918"/>
    <w:rsid w:val="00216F52"/>
    <w:rsid w:val="00217AE9"/>
    <w:rsid w:val="0022091B"/>
    <w:rsid w:val="0022118F"/>
    <w:rsid w:val="002217F8"/>
    <w:rsid w:val="00221923"/>
    <w:rsid w:val="00221FD2"/>
    <w:rsid w:val="00222821"/>
    <w:rsid w:val="00224807"/>
    <w:rsid w:val="00224B90"/>
    <w:rsid w:val="00225647"/>
    <w:rsid w:val="00227081"/>
    <w:rsid w:val="00227491"/>
    <w:rsid w:val="002275CD"/>
    <w:rsid w:val="002276C5"/>
    <w:rsid w:val="002303A9"/>
    <w:rsid w:val="0023048A"/>
    <w:rsid w:val="0023080F"/>
    <w:rsid w:val="00230BF3"/>
    <w:rsid w:val="00231103"/>
    <w:rsid w:val="0023322D"/>
    <w:rsid w:val="00233476"/>
    <w:rsid w:val="002341CE"/>
    <w:rsid w:val="002349D7"/>
    <w:rsid w:val="00234F15"/>
    <w:rsid w:val="00234F98"/>
    <w:rsid w:val="002364E3"/>
    <w:rsid w:val="0023679F"/>
    <w:rsid w:val="00236A1F"/>
    <w:rsid w:val="002372AA"/>
    <w:rsid w:val="002376A8"/>
    <w:rsid w:val="002379D7"/>
    <w:rsid w:val="00237C36"/>
    <w:rsid w:val="00237CC6"/>
    <w:rsid w:val="002411C6"/>
    <w:rsid w:val="002411FD"/>
    <w:rsid w:val="002435F1"/>
    <w:rsid w:val="00243C2C"/>
    <w:rsid w:val="00243C4F"/>
    <w:rsid w:val="002447BB"/>
    <w:rsid w:val="00246EE4"/>
    <w:rsid w:val="0024734C"/>
    <w:rsid w:val="00247612"/>
    <w:rsid w:val="002510BA"/>
    <w:rsid w:val="0025253E"/>
    <w:rsid w:val="00253D2F"/>
    <w:rsid w:val="00254113"/>
    <w:rsid w:val="002548BE"/>
    <w:rsid w:val="00254E57"/>
    <w:rsid w:val="002550F0"/>
    <w:rsid w:val="002570BC"/>
    <w:rsid w:val="00257123"/>
    <w:rsid w:val="00257906"/>
    <w:rsid w:val="00257E68"/>
    <w:rsid w:val="00263205"/>
    <w:rsid w:val="002633F8"/>
    <w:rsid w:val="002634FC"/>
    <w:rsid w:val="00263D1B"/>
    <w:rsid w:val="00263E15"/>
    <w:rsid w:val="002645A0"/>
    <w:rsid w:val="00266CC7"/>
    <w:rsid w:val="0027091A"/>
    <w:rsid w:val="00270EAB"/>
    <w:rsid w:val="002714AD"/>
    <w:rsid w:val="00271782"/>
    <w:rsid w:val="0027311E"/>
    <w:rsid w:val="00273C8D"/>
    <w:rsid w:val="00274133"/>
    <w:rsid w:val="0027558E"/>
    <w:rsid w:val="002758D7"/>
    <w:rsid w:val="002758E8"/>
    <w:rsid w:val="00276F4C"/>
    <w:rsid w:val="00277CC0"/>
    <w:rsid w:val="00277F6A"/>
    <w:rsid w:val="00280C8A"/>
    <w:rsid w:val="0028130E"/>
    <w:rsid w:val="00282CC0"/>
    <w:rsid w:val="0028430D"/>
    <w:rsid w:val="00284597"/>
    <w:rsid w:val="00284D33"/>
    <w:rsid w:val="00285497"/>
    <w:rsid w:val="00285920"/>
    <w:rsid w:val="00286E50"/>
    <w:rsid w:val="002904B5"/>
    <w:rsid w:val="002906DB"/>
    <w:rsid w:val="002922EE"/>
    <w:rsid w:val="00292DB0"/>
    <w:rsid w:val="00294D88"/>
    <w:rsid w:val="00295200"/>
    <w:rsid w:val="002959CB"/>
    <w:rsid w:val="002969DD"/>
    <w:rsid w:val="00296FAB"/>
    <w:rsid w:val="00296FBC"/>
    <w:rsid w:val="002A0729"/>
    <w:rsid w:val="002A09D7"/>
    <w:rsid w:val="002A0A9D"/>
    <w:rsid w:val="002A1355"/>
    <w:rsid w:val="002A1549"/>
    <w:rsid w:val="002A2755"/>
    <w:rsid w:val="002A32CD"/>
    <w:rsid w:val="002A3944"/>
    <w:rsid w:val="002A3E7A"/>
    <w:rsid w:val="002A47E2"/>
    <w:rsid w:val="002A4E8A"/>
    <w:rsid w:val="002A6EAA"/>
    <w:rsid w:val="002A7157"/>
    <w:rsid w:val="002B0964"/>
    <w:rsid w:val="002B0C44"/>
    <w:rsid w:val="002B0FEF"/>
    <w:rsid w:val="002B2ACB"/>
    <w:rsid w:val="002B3AE7"/>
    <w:rsid w:val="002B4001"/>
    <w:rsid w:val="002B4837"/>
    <w:rsid w:val="002B58F9"/>
    <w:rsid w:val="002B5D08"/>
    <w:rsid w:val="002B62AC"/>
    <w:rsid w:val="002B64F6"/>
    <w:rsid w:val="002B6814"/>
    <w:rsid w:val="002B7281"/>
    <w:rsid w:val="002B7E81"/>
    <w:rsid w:val="002C002E"/>
    <w:rsid w:val="002C10EB"/>
    <w:rsid w:val="002C120A"/>
    <w:rsid w:val="002C1B40"/>
    <w:rsid w:val="002C1B6F"/>
    <w:rsid w:val="002C3571"/>
    <w:rsid w:val="002C3B72"/>
    <w:rsid w:val="002C3F66"/>
    <w:rsid w:val="002C4236"/>
    <w:rsid w:val="002C45C5"/>
    <w:rsid w:val="002C47A5"/>
    <w:rsid w:val="002C502A"/>
    <w:rsid w:val="002C55D4"/>
    <w:rsid w:val="002C5642"/>
    <w:rsid w:val="002C5FA9"/>
    <w:rsid w:val="002C6EA6"/>
    <w:rsid w:val="002C7D36"/>
    <w:rsid w:val="002D07EB"/>
    <w:rsid w:val="002D1510"/>
    <w:rsid w:val="002D1E47"/>
    <w:rsid w:val="002D2C8A"/>
    <w:rsid w:val="002D2D41"/>
    <w:rsid w:val="002D2DFC"/>
    <w:rsid w:val="002D37AA"/>
    <w:rsid w:val="002D44DD"/>
    <w:rsid w:val="002D5BB3"/>
    <w:rsid w:val="002D7018"/>
    <w:rsid w:val="002D705B"/>
    <w:rsid w:val="002E094F"/>
    <w:rsid w:val="002E0EDC"/>
    <w:rsid w:val="002E2289"/>
    <w:rsid w:val="002E3240"/>
    <w:rsid w:val="002E49FF"/>
    <w:rsid w:val="002E5C3E"/>
    <w:rsid w:val="002E7810"/>
    <w:rsid w:val="002E7BA5"/>
    <w:rsid w:val="002E7CE3"/>
    <w:rsid w:val="002E7F21"/>
    <w:rsid w:val="002F0C01"/>
    <w:rsid w:val="002F1267"/>
    <w:rsid w:val="002F2DC9"/>
    <w:rsid w:val="002F3638"/>
    <w:rsid w:val="002F39E2"/>
    <w:rsid w:val="002F57F2"/>
    <w:rsid w:val="002F5F1D"/>
    <w:rsid w:val="002F60D8"/>
    <w:rsid w:val="002F6B46"/>
    <w:rsid w:val="003009A1"/>
    <w:rsid w:val="00300CC8"/>
    <w:rsid w:val="00302935"/>
    <w:rsid w:val="00302B7A"/>
    <w:rsid w:val="00303D6D"/>
    <w:rsid w:val="00304739"/>
    <w:rsid w:val="00304A7E"/>
    <w:rsid w:val="003068C3"/>
    <w:rsid w:val="00306C15"/>
    <w:rsid w:val="003102F7"/>
    <w:rsid w:val="00310F75"/>
    <w:rsid w:val="00311939"/>
    <w:rsid w:val="00311CAB"/>
    <w:rsid w:val="00311E15"/>
    <w:rsid w:val="00312E78"/>
    <w:rsid w:val="003139D2"/>
    <w:rsid w:val="003139EC"/>
    <w:rsid w:val="00313C2D"/>
    <w:rsid w:val="0031426E"/>
    <w:rsid w:val="003144FF"/>
    <w:rsid w:val="00314CC9"/>
    <w:rsid w:val="00316019"/>
    <w:rsid w:val="0031638C"/>
    <w:rsid w:val="00317CA0"/>
    <w:rsid w:val="00317FB2"/>
    <w:rsid w:val="003204D1"/>
    <w:rsid w:val="00320867"/>
    <w:rsid w:val="00320CD3"/>
    <w:rsid w:val="00321BA3"/>
    <w:rsid w:val="00321FF9"/>
    <w:rsid w:val="0032300C"/>
    <w:rsid w:val="00323FB8"/>
    <w:rsid w:val="003244E2"/>
    <w:rsid w:val="00324818"/>
    <w:rsid w:val="00325AE5"/>
    <w:rsid w:val="00325BBD"/>
    <w:rsid w:val="00327494"/>
    <w:rsid w:val="003277BC"/>
    <w:rsid w:val="00327FC7"/>
    <w:rsid w:val="0033016A"/>
    <w:rsid w:val="003317A9"/>
    <w:rsid w:val="00333919"/>
    <w:rsid w:val="00333EFE"/>
    <w:rsid w:val="00335522"/>
    <w:rsid w:val="003359BC"/>
    <w:rsid w:val="00335B30"/>
    <w:rsid w:val="00335D4F"/>
    <w:rsid w:val="003362E2"/>
    <w:rsid w:val="00336BB7"/>
    <w:rsid w:val="0034180C"/>
    <w:rsid w:val="003419C9"/>
    <w:rsid w:val="00343EDA"/>
    <w:rsid w:val="00344653"/>
    <w:rsid w:val="00344CD0"/>
    <w:rsid w:val="00344F08"/>
    <w:rsid w:val="00344F62"/>
    <w:rsid w:val="003450FE"/>
    <w:rsid w:val="0034568C"/>
    <w:rsid w:val="00346245"/>
    <w:rsid w:val="003463AF"/>
    <w:rsid w:val="00346A83"/>
    <w:rsid w:val="00347507"/>
    <w:rsid w:val="003479A0"/>
    <w:rsid w:val="00347E53"/>
    <w:rsid w:val="00350417"/>
    <w:rsid w:val="00351FC5"/>
    <w:rsid w:val="003525E8"/>
    <w:rsid w:val="00352773"/>
    <w:rsid w:val="00352B9D"/>
    <w:rsid w:val="00352BDC"/>
    <w:rsid w:val="0035358B"/>
    <w:rsid w:val="00353676"/>
    <w:rsid w:val="00353EBD"/>
    <w:rsid w:val="00354211"/>
    <w:rsid w:val="00355B56"/>
    <w:rsid w:val="00356859"/>
    <w:rsid w:val="00356931"/>
    <w:rsid w:val="003572D5"/>
    <w:rsid w:val="003602A6"/>
    <w:rsid w:val="00360DEC"/>
    <w:rsid w:val="00360F65"/>
    <w:rsid w:val="00361581"/>
    <w:rsid w:val="00361728"/>
    <w:rsid w:val="00361DD8"/>
    <w:rsid w:val="00362363"/>
    <w:rsid w:val="003633BB"/>
    <w:rsid w:val="003635CA"/>
    <w:rsid w:val="003650D0"/>
    <w:rsid w:val="00365497"/>
    <w:rsid w:val="00365E52"/>
    <w:rsid w:val="00365E80"/>
    <w:rsid w:val="00366DC1"/>
    <w:rsid w:val="00366F60"/>
    <w:rsid w:val="0036707A"/>
    <w:rsid w:val="00367380"/>
    <w:rsid w:val="0037059E"/>
    <w:rsid w:val="00370AD5"/>
    <w:rsid w:val="003717DC"/>
    <w:rsid w:val="00373655"/>
    <w:rsid w:val="003739A0"/>
    <w:rsid w:val="003740CD"/>
    <w:rsid w:val="00374939"/>
    <w:rsid w:val="003769B1"/>
    <w:rsid w:val="00376FE5"/>
    <w:rsid w:val="00377178"/>
    <w:rsid w:val="0038015A"/>
    <w:rsid w:val="003808D4"/>
    <w:rsid w:val="00380E1D"/>
    <w:rsid w:val="0038144F"/>
    <w:rsid w:val="003814AB"/>
    <w:rsid w:val="00381590"/>
    <w:rsid w:val="00381A56"/>
    <w:rsid w:val="00382C85"/>
    <w:rsid w:val="003837CB"/>
    <w:rsid w:val="00383E64"/>
    <w:rsid w:val="00383FCC"/>
    <w:rsid w:val="003852B7"/>
    <w:rsid w:val="003858AA"/>
    <w:rsid w:val="003902D2"/>
    <w:rsid w:val="00390334"/>
    <w:rsid w:val="00390B96"/>
    <w:rsid w:val="00390DD3"/>
    <w:rsid w:val="003915D3"/>
    <w:rsid w:val="0039204B"/>
    <w:rsid w:val="00392206"/>
    <w:rsid w:val="003931FE"/>
    <w:rsid w:val="00393456"/>
    <w:rsid w:val="0039353C"/>
    <w:rsid w:val="00394917"/>
    <w:rsid w:val="00394981"/>
    <w:rsid w:val="00396CDD"/>
    <w:rsid w:val="00397629"/>
    <w:rsid w:val="003977A5"/>
    <w:rsid w:val="003A11F3"/>
    <w:rsid w:val="003A142C"/>
    <w:rsid w:val="003A1613"/>
    <w:rsid w:val="003A1CF2"/>
    <w:rsid w:val="003A2672"/>
    <w:rsid w:val="003A2767"/>
    <w:rsid w:val="003A2DD9"/>
    <w:rsid w:val="003A3E9B"/>
    <w:rsid w:val="003A4222"/>
    <w:rsid w:val="003A6061"/>
    <w:rsid w:val="003A6184"/>
    <w:rsid w:val="003A7FF2"/>
    <w:rsid w:val="003B07F0"/>
    <w:rsid w:val="003B0E4A"/>
    <w:rsid w:val="003B1AEC"/>
    <w:rsid w:val="003B1B7F"/>
    <w:rsid w:val="003B3002"/>
    <w:rsid w:val="003B3F84"/>
    <w:rsid w:val="003B4A20"/>
    <w:rsid w:val="003B5032"/>
    <w:rsid w:val="003B552B"/>
    <w:rsid w:val="003B559B"/>
    <w:rsid w:val="003B5BED"/>
    <w:rsid w:val="003B6A00"/>
    <w:rsid w:val="003C05E6"/>
    <w:rsid w:val="003C1347"/>
    <w:rsid w:val="003C23C5"/>
    <w:rsid w:val="003C2A6F"/>
    <w:rsid w:val="003C494C"/>
    <w:rsid w:val="003C4FFF"/>
    <w:rsid w:val="003C64CD"/>
    <w:rsid w:val="003C655B"/>
    <w:rsid w:val="003C69F6"/>
    <w:rsid w:val="003C6ACF"/>
    <w:rsid w:val="003C74AF"/>
    <w:rsid w:val="003D1D7A"/>
    <w:rsid w:val="003D3D97"/>
    <w:rsid w:val="003D66FC"/>
    <w:rsid w:val="003D6BD0"/>
    <w:rsid w:val="003D7757"/>
    <w:rsid w:val="003E0DD7"/>
    <w:rsid w:val="003E152E"/>
    <w:rsid w:val="003E15CB"/>
    <w:rsid w:val="003E1832"/>
    <w:rsid w:val="003E2079"/>
    <w:rsid w:val="003E32D2"/>
    <w:rsid w:val="003E38AD"/>
    <w:rsid w:val="003E3BF1"/>
    <w:rsid w:val="003E3C09"/>
    <w:rsid w:val="003E3D7F"/>
    <w:rsid w:val="003E3DB4"/>
    <w:rsid w:val="003E556D"/>
    <w:rsid w:val="003E5BEB"/>
    <w:rsid w:val="003E7639"/>
    <w:rsid w:val="003E7D2F"/>
    <w:rsid w:val="003E7EE1"/>
    <w:rsid w:val="003F0081"/>
    <w:rsid w:val="003F02DF"/>
    <w:rsid w:val="003F2145"/>
    <w:rsid w:val="003F2383"/>
    <w:rsid w:val="003F246D"/>
    <w:rsid w:val="003F298E"/>
    <w:rsid w:val="003F3775"/>
    <w:rsid w:val="003F3BE6"/>
    <w:rsid w:val="003F46C8"/>
    <w:rsid w:val="003F4E8F"/>
    <w:rsid w:val="003F5405"/>
    <w:rsid w:val="003F57B8"/>
    <w:rsid w:val="003F5D01"/>
    <w:rsid w:val="003F610C"/>
    <w:rsid w:val="003F6896"/>
    <w:rsid w:val="003F6E95"/>
    <w:rsid w:val="003F74C9"/>
    <w:rsid w:val="003F7956"/>
    <w:rsid w:val="004001AA"/>
    <w:rsid w:val="00400D73"/>
    <w:rsid w:val="00400F7A"/>
    <w:rsid w:val="0040183D"/>
    <w:rsid w:val="00401C7E"/>
    <w:rsid w:val="004022F8"/>
    <w:rsid w:val="00403E2A"/>
    <w:rsid w:val="0040494F"/>
    <w:rsid w:val="00404DE6"/>
    <w:rsid w:val="00405EF7"/>
    <w:rsid w:val="00407475"/>
    <w:rsid w:val="00407A1E"/>
    <w:rsid w:val="00407A24"/>
    <w:rsid w:val="0041059A"/>
    <w:rsid w:val="0041067F"/>
    <w:rsid w:val="00411CE4"/>
    <w:rsid w:val="00412275"/>
    <w:rsid w:val="00412BD2"/>
    <w:rsid w:val="00412F71"/>
    <w:rsid w:val="004132CF"/>
    <w:rsid w:val="00413B00"/>
    <w:rsid w:val="00413E0A"/>
    <w:rsid w:val="004144FB"/>
    <w:rsid w:val="0041487A"/>
    <w:rsid w:val="004158E4"/>
    <w:rsid w:val="00416BAE"/>
    <w:rsid w:val="00416C91"/>
    <w:rsid w:val="00416FFB"/>
    <w:rsid w:val="00417245"/>
    <w:rsid w:val="004173D7"/>
    <w:rsid w:val="0042008C"/>
    <w:rsid w:val="004202FA"/>
    <w:rsid w:val="00420ED3"/>
    <w:rsid w:val="004222E3"/>
    <w:rsid w:val="00422682"/>
    <w:rsid w:val="00422B0F"/>
    <w:rsid w:val="00425135"/>
    <w:rsid w:val="00425909"/>
    <w:rsid w:val="00425990"/>
    <w:rsid w:val="00425CB4"/>
    <w:rsid w:val="004274F5"/>
    <w:rsid w:val="0042759A"/>
    <w:rsid w:val="004312DC"/>
    <w:rsid w:val="00432E15"/>
    <w:rsid w:val="0043309E"/>
    <w:rsid w:val="00433339"/>
    <w:rsid w:val="00433D58"/>
    <w:rsid w:val="00433F9E"/>
    <w:rsid w:val="00434039"/>
    <w:rsid w:val="00434179"/>
    <w:rsid w:val="00436456"/>
    <w:rsid w:val="004364A7"/>
    <w:rsid w:val="00441B57"/>
    <w:rsid w:val="00441D92"/>
    <w:rsid w:val="00442EF3"/>
    <w:rsid w:val="004438B1"/>
    <w:rsid w:val="004462C3"/>
    <w:rsid w:val="00446AB0"/>
    <w:rsid w:val="004505AD"/>
    <w:rsid w:val="004510F5"/>
    <w:rsid w:val="00451F69"/>
    <w:rsid w:val="00452835"/>
    <w:rsid w:val="004529AD"/>
    <w:rsid w:val="00452D41"/>
    <w:rsid w:val="00452F88"/>
    <w:rsid w:val="0045366C"/>
    <w:rsid w:val="00454415"/>
    <w:rsid w:val="00454FFF"/>
    <w:rsid w:val="0045552B"/>
    <w:rsid w:val="004574F5"/>
    <w:rsid w:val="004601B1"/>
    <w:rsid w:val="004611D4"/>
    <w:rsid w:val="004612C6"/>
    <w:rsid w:val="00462450"/>
    <w:rsid w:val="00463458"/>
    <w:rsid w:val="00465B30"/>
    <w:rsid w:val="0046679D"/>
    <w:rsid w:val="00466C0C"/>
    <w:rsid w:val="00466EE3"/>
    <w:rsid w:val="0046714C"/>
    <w:rsid w:val="00467CC4"/>
    <w:rsid w:val="004700C3"/>
    <w:rsid w:val="00470FE7"/>
    <w:rsid w:val="00472455"/>
    <w:rsid w:val="0047559B"/>
    <w:rsid w:val="004763D8"/>
    <w:rsid w:val="00476731"/>
    <w:rsid w:val="004776BC"/>
    <w:rsid w:val="00477ABD"/>
    <w:rsid w:val="00477B19"/>
    <w:rsid w:val="00480186"/>
    <w:rsid w:val="00480424"/>
    <w:rsid w:val="004806E1"/>
    <w:rsid w:val="004809E3"/>
    <w:rsid w:val="00481D30"/>
    <w:rsid w:val="00481EB5"/>
    <w:rsid w:val="004822A7"/>
    <w:rsid w:val="00482659"/>
    <w:rsid w:val="00482B70"/>
    <w:rsid w:val="004835C0"/>
    <w:rsid w:val="004838D5"/>
    <w:rsid w:val="00483B46"/>
    <w:rsid w:val="00484A99"/>
    <w:rsid w:val="00484C5D"/>
    <w:rsid w:val="00484DD4"/>
    <w:rsid w:val="00484F8B"/>
    <w:rsid w:val="00485473"/>
    <w:rsid w:val="004854E5"/>
    <w:rsid w:val="004859AB"/>
    <w:rsid w:val="00486881"/>
    <w:rsid w:val="00486A9D"/>
    <w:rsid w:val="00486C10"/>
    <w:rsid w:val="00490451"/>
    <w:rsid w:val="0049188D"/>
    <w:rsid w:val="00493E83"/>
    <w:rsid w:val="00495247"/>
    <w:rsid w:val="00496A4A"/>
    <w:rsid w:val="00496AF0"/>
    <w:rsid w:val="004974DF"/>
    <w:rsid w:val="004979CE"/>
    <w:rsid w:val="004A1638"/>
    <w:rsid w:val="004A1D6C"/>
    <w:rsid w:val="004A326E"/>
    <w:rsid w:val="004A382B"/>
    <w:rsid w:val="004A4DB4"/>
    <w:rsid w:val="004A503D"/>
    <w:rsid w:val="004A57FA"/>
    <w:rsid w:val="004A5DEC"/>
    <w:rsid w:val="004A66E6"/>
    <w:rsid w:val="004A718A"/>
    <w:rsid w:val="004A7A28"/>
    <w:rsid w:val="004B0B14"/>
    <w:rsid w:val="004B3066"/>
    <w:rsid w:val="004B3938"/>
    <w:rsid w:val="004B463A"/>
    <w:rsid w:val="004B51D5"/>
    <w:rsid w:val="004B67EA"/>
    <w:rsid w:val="004B6B46"/>
    <w:rsid w:val="004B71FB"/>
    <w:rsid w:val="004B7D8D"/>
    <w:rsid w:val="004C1012"/>
    <w:rsid w:val="004C1609"/>
    <w:rsid w:val="004C2772"/>
    <w:rsid w:val="004C3F3F"/>
    <w:rsid w:val="004C4F6C"/>
    <w:rsid w:val="004C51CD"/>
    <w:rsid w:val="004C54CC"/>
    <w:rsid w:val="004C5F0F"/>
    <w:rsid w:val="004C63B0"/>
    <w:rsid w:val="004C69EF"/>
    <w:rsid w:val="004C6DBA"/>
    <w:rsid w:val="004C722F"/>
    <w:rsid w:val="004C77E4"/>
    <w:rsid w:val="004D0217"/>
    <w:rsid w:val="004D3F06"/>
    <w:rsid w:val="004D3FD4"/>
    <w:rsid w:val="004D6D7A"/>
    <w:rsid w:val="004D7D84"/>
    <w:rsid w:val="004E1487"/>
    <w:rsid w:val="004E1723"/>
    <w:rsid w:val="004E21ED"/>
    <w:rsid w:val="004E265E"/>
    <w:rsid w:val="004E2A84"/>
    <w:rsid w:val="004E41F5"/>
    <w:rsid w:val="004E461A"/>
    <w:rsid w:val="004E4AFE"/>
    <w:rsid w:val="004E5D15"/>
    <w:rsid w:val="004E68CE"/>
    <w:rsid w:val="004E6C48"/>
    <w:rsid w:val="004E6E9D"/>
    <w:rsid w:val="004E7272"/>
    <w:rsid w:val="004E7CFC"/>
    <w:rsid w:val="004F09FA"/>
    <w:rsid w:val="004F0D78"/>
    <w:rsid w:val="004F1BCD"/>
    <w:rsid w:val="004F203E"/>
    <w:rsid w:val="004F2117"/>
    <w:rsid w:val="004F2743"/>
    <w:rsid w:val="004F35C5"/>
    <w:rsid w:val="004F3A8C"/>
    <w:rsid w:val="004F3EEA"/>
    <w:rsid w:val="004F454B"/>
    <w:rsid w:val="004F4EE1"/>
    <w:rsid w:val="004F5275"/>
    <w:rsid w:val="004F664B"/>
    <w:rsid w:val="004F6707"/>
    <w:rsid w:val="004F744D"/>
    <w:rsid w:val="004F7AB1"/>
    <w:rsid w:val="00500A1F"/>
    <w:rsid w:val="00500AAE"/>
    <w:rsid w:val="00501321"/>
    <w:rsid w:val="00501999"/>
    <w:rsid w:val="00502439"/>
    <w:rsid w:val="00502CE6"/>
    <w:rsid w:val="0050371E"/>
    <w:rsid w:val="0050477D"/>
    <w:rsid w:val="0050499B"/>
    <w:rsid w:val="00504E0C"/>
    <w:rsid w:val="0050799F"/>
    <w:rsid w:val="00510783"/>
    <w:rsid w:val="00510CE2"/>
    <w:rsid w:val="005116BC"/>
    <w:rsid w:val="00512574"/>
    <w:rsid w:val="00512583"/>
    <w:rsid w:val="0051320D"/>
    <w:rsid w:val="005135D2"/>
    <w:rsid w:val="0051371F"/>
    <w:rsid w:val="005139EC"/>
    <w:rsid w:val="00514A18"/>
    <w:rsid w:val="00514C56"/>
    <w:rsid w:val="005159F8"/>
    <w:rsid w:val="005160C1"/>
    <w:rsid w:val="00520031"/>
    <w:rsid w:val="00520214"/>
    <w:rsid w:val="005203D6"/>
    <w:rsid w:val="005203D8"/>
    <w:rsid w:val="00520EA3"/>
    <w:rsid w:val="00520EB6"/>
    <w:rsid w:val="00520F55"/>
    <w:rsid w:val="005216CE"/>
    <w:rsid w:val="00521918"/>
    <w:rsid w:val="00521FAC"/>
    <w:rsid w:val="0052216E"/>
    <w:rsid w:val="005221EE"/>
    <w:rsid w:val="005229ED"/>
    <w:rsid w:val="00522BF7"/>
    <w:rsid w:val="00524438"/>
    <w:rsid w:val="005260B5"/>
    <w:rsid w:val="00526EDC"/>
    <w:rsid w:val="0053040B"/>
    <w:rsid w:val="00530420"/>
    <w:rsid w:val="005308B0"/>
    <w:rsid w:val="00530BAB"/>
    <w:rsid w:val="0053153D"/>
    <w:rsid w:val="00531635"/>
    <w:rsid w:val="005316EF"/>
    <w:rsid w:val="00532431"/>
    <w:rsid w:val="005328D4"/>
    <w:rsid w:val="00532B9A"/>
    <w:rsid w:val="00532D3D"/>
    <w:rsid w:val="0053307C"/>
    <w:rsid w:val="00534BE2"/>
    <w:rsid w:val="00535F8F"/>
    <w:rsid w:val="005374AB"/>
    <w:rsid w:val="005374D9"/>
    <w:rsid w:val="00537A90"/>
    <w:rsid w:val="00540E10"/>
    <w:rsid w:val="0054236D"/>
    <w:rsid w:val="00542544"/>
    <w:rsid w:val="0054272A"/>
    <w:rsid w:val="005429D5"/>
    <w:rsid w:val="00543FAF"/>
    <w:rsid w:val="00545F7E"/>
    <w:rsid w:val="005468F8"/>
    <w:rsid w:val="00546C2C"/>
    <w:rsid w:val="005503D9"/>
    <w:rsid w:val="00550745"/>
    <w:rsid w:val="00551531"/>
    <w:rsid w:val="00552843"/>
    <w:rsid w:val="00552C96"/>
    <w:rsid w:val="0055325B"/>
    <w:rsid w:val="005549BD"/>
    <w:rsid w:val="00554AC8"/>
    <w:rsid w:val="00554E6D"/>
    <w:rsid w:val="005558E5"/>
    <w:rsid w:val="005560BA"/>
    <w:rsid w:val="00556576"/>
    <w:rsid w:val="00556B7F"/>
    <w:rsid w:val="005573A7"/>
    <w:rsid w:val="00561F7A"/>
    <w:rsid w:val="0056245A"/>
    <w:rsid w:val="00562A15"/>
    <w:rsid w:val="0056314F"/>
    <w:rsid w:val="005636A5"/>
    <w:rsid w:val="00564732"/>
    <w:rsid w:val="00564A01"/>
    <w:rsid w:val="005658C6"/>
    <w:rsid w:val="005658FA"/>
    <w:rsid w:val="00565DFF"/>
    <w:rsid w:val="005667D1"/>
    <w:rsid w:val="00567147"/>
    <w:rsid w:val="005676AD"/>
    <w:rsid w:val="00567944"/>
    <w:rsid w:val="00570354"/>
    <w:rsid w:val="00571580"/>
    <w:rsid w:val="005715C6"/>
    <w:rsid w:val="005715D5"/>
    <w:rsid w:val="00572B78"/>
    <w:rsid w:val="005745EB"/>
    <w:rsid w:val="0057493F"/>
    <w:rsid w:val="00574B6C"/>
    <w:rsid w:val="005750DE"/>
    <w:rsid w:val="00575746"/>
    <w:rsid w:val="00575803"/>
    <w:rsid w:val="00575A3E"/>
    <w:rsid w:val="00575F67"/>
    <w:rsid w:val="005763B9"/>
    <w:rsid w:val="005769A2"/>
    <w:rsid w:val="005770AA"/>
    <w:rsid w:val="005770AC"/>
    <w:rsid w:val="00577E50"/>
    <w:rsid w:val="00580EBF"/>
    <w:rsid w:val="00581366"/>
    <w:rsid w:val="005813A9"/>
    <w:rsid w:val="00582010"/>
    <w:rsid w:val="005820C4"/>
    <w:rsid w:val="00582318"/>
    <w:rsid w:val="00583932"/>
    <w:rsid w:val="005839DC"/>
    <w:rsid w:val="00584B37"/>
    <w:rsid w:val="00584B94"/>
    <w:rsid w:val="00584FA1"/>
    <w:rsid w:val="0058675D"/>
    <w:rsid w:val="005869C0"/>
    <w:rsid w:val="00586EE2"/>
    <w:rsid w:val="005872B5"/>
    <w:rsid w:val="005873E2"/>
    <w:rsid w:val="00587413"/>
    <w:rsid w:val="005904E7"/>
    <w:rsid w:val="00590670"/>
    <w:rsid w:val="00591063"/>
    <w:rsid w:val="00591229"/>
    <w:rsid w:val="005937D0"/>
    <w:rsid w:val="00593BA7"/>
    <w:rsid w:val="0059544C"/>
    <w:rsid w:val="00595C6B"/>
    <w:rsid w:val="005A0607"/>
    <w:rsid w:val="005A0A9D"/>
    <w:rsid w:val="005A118F"/>
    <w:rsid w:val="005A11F2"/>
    <w:rsid w:val="005A1B1B"/>
    <w:rsid w:val="005A1CF9"/>
    <w:rsid w:val="005A2C15"/>
    <w:rsid w:val="005A2FB0"/>
    <w:rsid w:val="005A30C8"/>
    <w:rsid w:val="005A34A3"/>
    <w:rsid w:val="005A3A20"/>
    <w:rsid w:val="005A4092"/>
    <w:rsid w:val="005A5E80"/>
    <w:rsid w:val="005A668E"/>
    <w:rsid w:val="005A6C4B"/>
    <w:rsid w:val="005B1297"/>
    <w:rsid w:val="005B1F5B"/>
    <w:rsid w:val="005B2B2A"/>
    <w:rsid w:val="005B3A19"/>
    <w:rsid w:val="005B3E24"/>
    <w:rsid w:val="005B48EC"/>
    <w:rsid w:val="005B4D99"/>
    <w:rsid w:val="005B5237"/>
    <w:rsid w:val="005B5333"/>
    <w:rsid w:val="005B5C9C"/>
    <w:rsid w:val="005B6E42"/>
    <w:rsid w:val="005B764F"/>
    <w:rsid w:val="005B7D64"/>
    <w:rsid w:val="005B7F3C"/>
    <w:rsid w:val="005C03A0"/>
    <w:rsid w:val="005C0D9B"/>
    <w:rsid w:val="005C1554"/>
    <w:rsid w:val="005C1E3E"/>
    <w:rsid w:val="005C2576"/>
    <w:rsid w:val="005C2727"/>
    <w:rsid w:val="005C2F7F"/>
    <w:rsid w:val="005C312B"/>
    <w:rsid w:val="005C3282"/>
    <w:rsid w:val="005C45D8"/>
    <w:rsid w:val="005C4B9B"/>
    <w:rsid w:val="005C4DBE"/>
    <w:rsid w:val="005C6AE1"/>
    <w:rsid w:val="005C71C5"/>
    <w:rsid w:val="005C73D6"/>
    <w:rsid w:val="005C7CC6"/>
    <w:rsid w:val="005D161D"/>
    <w:rsid w:val="005D1BE8"/>
    <w:rsid w:val="005D1C80"/>
    <w:rsid w:val="005D22B3"/>
    <w:rsid w:val="005D26D6"/>
    <w:rsid w:val="005D3A5B"/>
    <w:rsid w:val="005D3B6E"/>
    <w:rsid w:val="005D3D04"/>
    <w:rsid w:val="005D3FA9"/>
    <w:rsid w:val="005D44E9"/>
    <w:rsid w:val="005D4A30"/>
    <w:rsid w:val="005D4E04"/>
    <w:rsid w:val="005D4E4E"/>
    <w:rsid w:val="005D63D5"/>
    <w:rsid w:val="005D6DB3"/>
    <w:rsid w:val="005D70A9"/>
    <w:rsid w:val="005D7407"/>
    <w:rsid w:val="005D7562"/>
    <w:rsid w:val="005E0051"/>
    <w:rsid w:val="005E0BB6"/>
    <w:rsid w:val="005E108D"/>
    <w:rsid w:val="005E1177"/>
    <w:rsid w:val="005E1738"/>
    <w:rsid w:val="005E2627"/>
    <w:rsid w:val="005E2863"/>
    <w:rsid w:val="005E3554"/>
    <w:rsid w:val="005E4131"/>
    <w:rsid w:val="005E479B"/>
    <w:rsid w:val="005E71AC"/>
    <w:rsid w:val="005F02A2"/>
    <w:rsid w:val="005F11BE"/>
    <w:rsid w:val="005F3370"/>
    <w:rsid w:val="005F3F3B"/>
    <w:rsid w:val="005F430B"/>
    <w:rsid w:val="005F5282"/>
    <w:rsid w:val="005F65B1"/>
    <w:rsid w:val="006004D4"/>
    <w:rsid w:val="00600A45"/>
    <w:rsid w:val="00601665"/>
    <w:rsid w:val="00602227"/>
    <w:rsid w:val="0060321B"/>
    <w:rsid w:val="00603662"/>
    <w:rsid w:val="00605123"/>
    <w:rsid w:val="00605933"/>
    <w:rsid w:val="00605C7B"/>
    <w:rsid w:val="00605EEE"/>
    <w:rsid w:val="006062C4"/>
    <w:rsid w:val="006066BD"/>
    <w:rsid w:val="00606FA1"/>
    <w:rsid w:val="00607516"/>
    <w:rsid w:val="00610667"/>
    <w:rsid w:val="00610D8D"/>
    <w:rsid w:val="00611545"/>
    <w:rsid w:val="00611C78"/>
    <w:rsid w:val="00613188"/>
    <w:rsid w:val="00613A9A"/>
    <w:rsid w:val="00615A99"/>
    <w:rsid w:val="006167D9"/>
    <w:rsid w:val="00616936"/>
    <w:rsid w:val="006170A1"/>
    <w:rsid w:val="00620694"/>
    <w:rsid w:val="00620C31"/>
    <w:rsid w:val="006213D9"/>
    <w:rsid w:val="00621802"/>
    <w:rsid w:val="00621CD3"/>
    <w:rsid w:val="00622610"/>
    <w:rsid w:val="00626C26"/>
    <w:rsid w:val="00626E08"/>
    <w:rsid w:val="00627A38"/>
    <w:rsid w:val="00627A5F"/>
    <w:rsid w:val="00630112"/>
    <w:rsid w:val="0063218B"/>
    <w:rsid w:val="00632585"/>
    <w:rsid w:val="00632F48"/>
    <w:rsid w:val="00632F7B"/>
    <w:rsid w:val="006334D5"/>
    <w:rsid w:val="00633727"/>
    <w:rsid w:val="006347FF"/>
    <w:rsid w:val="0063557D"/>
    <w:rsid w:val="006355A5"/>
    <w:rsid w:val="00635D60"/>
    <w:rsid w:val="0063717A"/>
    <w:rsid w:val="00637521"/>
    <w:rsid w:val="00641E03"/>
    <w:rsid w:val="00641FAA"/>
    <w:rsid w:val="00642C9F"/>
    <w:rsid w:val="006431FB"/>
    <w:rsid w:val="006444BE"/>
    <w:rsid w:val="00644B36"/>
    <w:rsid w:val="006457F1"/>
    <w:rsid w:val="006457F4"/>
    <w:rsid w:val="00645A91"/>
    <w:rsid w:val="00645E66"/>
    <w:rsid w:val="006465F8"/>
    <w:rsid w:val="00646910"/>
    <w:rsid w:val="006469E0"/>
    <w:rsid w:val="00646A96"/>
    <w:rsid w:val="00646D1B"/>
    <w:rsid w:val="006477EE"/>
    <w:rsid w:val="0064783B"/>
    <w:rsid w:val="00647D02"/>
    <w:rsid w:val="0065016E"/>
    <w:rsid w:val="006505F0"/>
    <w:rsid w:val="00651B00"/>
    <w:rsid w:val="00651D20"/>
    <w:rsid w:val="00651FE2"/>
    <w:rsid w:val="006524F6"/>
    <w:rsid w:val="00653B16"/>
    <w:rsid w:val="0065415C"/>
    <w:rsid w:val="00654958"/>
    <w:rsid w:val="00654B89"/>
    <w:rsid w:val="00654BB8"/>
    <w:rsid w:val="006559B6"/>
    <w:rsid w:val="00655AB3"/>
    <w:rsid w:val="00656375"/>
    <w:rsid w:val="006577A5"/>
    <w:rsid w:val="0066051A"/>
    <w:rsid w:val="00660F75"/>
    <w:rsid w:val="00662CCD"/>
    <w:rsid w:val="00663611"/>
    <w:rsid w:val="00664348"/>
    <w:rsid w:val="00664865"/>
    <w:rsid w:val="00665398"/>
    <w:rsid w:val="0066654B"/>
    <w:rsid w:val="00666830"/>
    <w:rsid w:val="00666BD9"/>
    <w:rsid w:val="0066772B"/>
    <w:rsid w:val="00670892"/>
    <w:rsid w:val="00670CC2"/>
    <w:rsid w:val="006723FC"/>
    <w:rsid w:val="00672FC9"/>
    <w:rsid w:val="00673DA0"/>
    <w:rsid w:val="00674F7E"/>
    <w:rsid w:val="00676467"/>
    <w:rsid w:val="00676CA7"/>
    <w:rsid w:val="006773B0"/>
    <w:rsid w:val="006801CF"/>
    <w:rsid w:val="00680299"/>
    <w:rsid w:val="00680CFE"/>
    <w:rsid w:val="00681B3A"/>
    <w:rsid w:val="0068200B"/>
    <w:rsid w:val="00682570"/>
    <w:rsid w:val="0068388E"/>
    <w:rsid w:val="00683ABC"/>
    <w:rsid w:val="006845CC"/>
    <w:rsid w:val="0068530D"/>
    <w:rsid w:val="00685B12"/>
    <w:rsid w:val="0068624A"/>
    <w:rsid w:val="00690353"/>
    <w:rsid w:val="00690A61"/>
    <w:rsid w:val="006916EC"/>
    <w:rsid w:val="00691E34"/>
    <w:rsid w:val="00691FB4"/>
    <w:rsid w:val="00692F23"/>
    <w:rsid w:val="006943B2"/>
    <w:rsid w:val="00694812"/>
    <w:rsid w:val="0069516E"/>
    <w:rsid w:val="00695B31"/>
    <w:rsid w:val="00695D79"/>
    <w:rsid w:val="00695EF7"/>
    <w:rsid w:val="00695F0D"/>
    <w:rsid w:val="00696447"/>
    <w:rsid w:val="00697322"/>
    <w:rsid w:val="006A1661"/>
    <w:rsid w:val="006A1796"/>
    <w:rsid w:val="006A2063"/>
    <w:rsid w:val="006A30ED"/>
    <w:rsid w:val="006A3BC6"/>
    <w:rsid w:val="006A3C4C"/>
    <w:rsid w:val="006A3EA7"/>
    <w:rsid w:val="006A40CE"/>
    <w:rsid w:val="006A5CF9"/>
    <w:rsid w:val="006A76F4"/>
    <w:rsid w:val="006A776E"/>
    <w:rsid w:val="006B0F47"/>
    <w:rsid w:val="006B277A"/>
    <w:rsid w:val="006B34D4"/>
    <w:rsid w:val="006B55A8"/>
    <w:rsid w:val="006B5A8B"/>
    <w:rsid w:val="006B60A6"/>
    <w:rsid w:val="006B7226"/>
    <w:rsid w:val="006C1306"/>
    <w:rsid w:val="006C1429"/>
    <w:rsid w:val="006C1908"/>
    <w:rsid w:val="006C2091"/>
    <w:rsid w:val="006C2626"/>
    <w:rsid w:val="006C2767"/>
    <w:rsid w:val="006C3C67"/>
    <w:rsid w:val="006C4610"/>
    <w:rsid w:val="006C482D"/>
    <w:rsid w:val="006C4C15"/>
    <w:rsid w:val="006C51E3"/>
    <w:rsid w:val="006C5568"/>
    <w:rsid w:val="006C62AB"/>
    <w:rsid w:val="006C6AEB"/>
    <w:rsid w:val="006C6CC8"/>
    <w:rsid w:val="006C6E58"/>
    <w:rsid w:val="006D049D"/>
    <w:rsid w:val="006D0E93"/>
    <w:rsid w:val="006D18B6"/>
    <w:rsid w:val="006D203D"/>
    <w:rsid w:val="006D3384"/>
    <w:rsid w:val="006D3D0E"/>
    <w:rsid w:val="006D4E2D"/>
    <w:rsid w:val="006D65D3"/>
    <w:rsid w:val="006D6B7B"/>
    <w:rsid w:val="006D6E8B"/>
    <w:rsid w:val="006D6F29"/>
    <w:rsid w:val="006D6FA5"/>
    <w:rsid w:val="006D743D"/>
    <w:rsid w:val="006D74C6"/>
    <w:rsid w:val="006D78B5"/>
    <w:rsid w:val="006E04BE"/>
    <w:rsid w:val="006E0A9A"/>
    <w:rsid w:val="006E1D76"/>
    <w:rsid w:val="006E2309"/>
    <w:rsid w:val="006E3475"/>
    <w:rsid w:val="006E3D09"/>
    <w:rsid w:val="006E4040"/>
    <w:rsid w:val="006E448B"/>
    <w:rsid w:val="006E545E"/>
    <w:rsid w:val="006E58DF"/>
    <w:rsid w:val="006E5BBF"/>
    <w:rsid w:val="006E5DB0"/>
    <w:rsid w:val="006E6C2B"/>
    <w:rsid w:val="006E7029"/>
    <w:rsid w:val="006E70F1"/>
    <w:rsid w:val="006E7FD6"/>
    <w:rsid w:val="006F1B3A"/>
    <w:rsid w:val="006F2057"/>
    <w:rsid w:val="006F2565"/>
    <w:rsid w:val="006F3A8A"/>
    <w:rsid w:val="006F546F"/>
    <w:rsid w:val="006F5F79"/>
    <w:rsid w:val="006F645C"/>
    <w:rsid w:val="00700BC9"/>
    <w:rsid w:val="007017AC"/>
    <w:rsid w:val="00701CED"/>
    <w:rsid w:val="00703035"/>
    <w:rsid w:val="00703695"/>
    <w:rsid w:val="0070411A"/>
    <w:rsid w:val="0070558F"/>
    <w:rsid w:val="007056DC"/>
    <w:rsid w:val="007069B9"/>
    <w:rsid w:val="00706CE5"/>
    <w:rsid w:val="0070705D"/>
    <w:rsid w:val="007076AA"/>
    <w:rsid w:val="00707AA5"/>
    <w:rsid w:val="00707FD7"/>
    <w:rsid w:val="00710329"/>
    <w:rsid w:val="00711069"/>
    <w:rsid w:val="00713D3E"/>
    <w:rsid w:val="0071473B"/>
    <w:rsid w:val="00714A62"/>
    <w:rsid w:val="00714DCC"/>
    <w:rsid w:val="00714DD7"/>
    <w:rsid w:val="007152DE"/>
    <w:rsid w:val="00715AA1"/>
    <w:rsid w:val="0071690B"/>
    <w:rsid w:val="007172CF"/>
    <w:rsid w:val="00717445"/>
    <w:rsid w:val="00717779"/>
    <w:rsid w:val="00717784"/>
    <w:rsid w:val="00717ADD"/>
    <w:rsid w:val="007210AE"/>
    <w:rsid w:val="00722364"/>
    <w:rsid w:val="007232EE"/>
    <w:rsid w:val="007254CA"/>
    <w:rsid w:val="00725B5A"/>
    <w:rsid w:val="0072600A"/>
    <w:rsid w:val="00727382"/>
    <w:rsid w:val="00727AFD"/>
    <w:rsid w:val="00730376"/>
    <w:rsid w:val="007308FF"/>
    <w:rsid w:val="00730B4A"/>
    <w:rsid w:val="0073212E"/>
    <w:rsid w:val="0073332B"/>
    <w:rsid w:val="00733C8C"/>
    <w:rsid w:val="00734064"/>
    <w:rsid w:val="00734C4B"/>
    <w:rsid w:val="00734CB3"/>
    <w:rsid w:val="00735259"/>
    <w:rsid w:val="00736F75"/>
    <w:rsid w:val="0073734D"/>
    <w:rsid w:val="00737A9A"/>
    <w:rsid w:val="00737D9F"/>
    <w:rsid w:val="007404C3"/>
    <w:rsid w:val="0074209B"/>
    <w:rsid w:val="00742703"/>
    <w:rsid w:val="0074271E"/>
    <w:rsid w:val="00743371"/>
    <w:rsid w:val="0074359E"/>
    <w:rsid w:val="00743DE2"/>
    <w:rsid w:val="00743E6D"/>
    <w:rsid w:val="007442AB"/>
    <w:rsid w:val="007448F0"/>
    <w:rsid w:val="0074728B"/>
    <w:rsid w:val="00750C95"/>
    <w:rsid w:val="00750DFA"/>
    <w:rsid w:val="007511B7"/>
    <w:rsid w:val="007519C3"/>
    <w:rsid w:val="007531F8"/>
    <w:rsid w:val="007540F6"/>
    <w:rsid w:val="0075464A"/>
    <w:rsid w:val="007552C4"/>
    <w:rsid w:val="0075626F"/>
    <w:rsid w:val="00756477"/>
    <w:rsid w:val="007565BD"/>
    <w:rsid w:val="00756EA2"/>
    <w:rsid w:val="00756F58"/>
    <w:rsid w:val="007571F7"/>
    <w:rsid w:val="00757607"/>
    <w:rsid w:val="0076024B"/>
    <w:rsid w:val="0076085D"/>
    <w:rsid w:val="00760905"/>
    <w:rsid w:val="00760B34"/>
    <w:rsid w:val="007619A0"/>
    <w:rsid w:val="00763968"/>
    <w:rsid w:val="00765224"/>
    <w:rsid w:val="00765E72"/>
    <w:rsid w:val="00766714"/>
    <w:rsid w:val="00766BC9"/>
    <w:rsid w:val="00766F9E"/>
    <w:rsid w:val="007706D6"/>
    <w:rsid w:val="00772A6E"/>
    <w:rsid w:val="00773B32"/>
    <w:rsid w:val="0077565D"/>
    <w:rsid w:val="00775D62"/>
    <w:rsid w:val="0077667E"/>
    <w:rsid w:val="007772AE"/>
    <w:rsid w:val="0077730F"/>
    <w:rsid w:val="00777EE2"/>
    <w:rsid w:val="00780075"/>
    <w:rsid w:val="00780ED1"/>
    <w:rsid w:val="00781157"/>
    <w:rsid w:val="00781C02"/>
    <w:rsid w:val="00782C71"/>
    <w:rsid w:val="00784C99"/>
    <w:rsid w:val="00785BC7"/>
    <w:rsid w:val="00785F8D"/>
    <w:rsid w:val="00786210"/>
    <w:rsid w:val="0078643E"/>
    <w:rsid w:val="0078752B"/>
    <w:rsid w:val="00787E9A"/>
    <w:rsid w:val="00790442"/>
    <w:rsid w:val="007913BE"/>
    <w:rsid w:val="00791EC6"/>
    <w:rsid w:val="007926D5"/>
    <w:rsid w:val="00793450"/>
    <w:rsid w:val="0079360F"/>
    <w:rsid w:val="00793B7C"/>
    <w:rsid w:val="00794DB6"/>
    <w:rsid w:val="00794F29"/>
    <w:rsid w:val="007959FF"/>
    <w:rsid w:val="007963F0"/>
    <w:rsid w:val="0079735F"/>
    <w:rsid w:val="00797E27"/>
    <w:rsid w:val="007A0A98"/>
    <w:rsid w:val="007A0DAE"/>
    <w:rsid w:val="007A173C"/>
    <w:rsid w:val="007A2E3B"/>
    <w:rsid w:val="007A3A0C"/>
    <w:rsid w:val="007A5210"/>
    <w:rsid w:val="007A5483"/>
    <w:rsid w:val="007A5727"/>
    <w:rsid w:val="007A5986"/>
    <w:rsid w:val="007A7C6C"/>
    <w:rsid w:val="007A7C9F"/>
    <w:rsid w:val="007B00C4"/>
    <w:rsid w:val="007B0696"/>
    <w:rsid w:val="007B17E4"/>
    <w:rsid w:val="007B1C3C"/>
    <w:rsid w:val="007B1E13"/>
    <w:rsid w:val="007B221E"/>
    <w:rsid w:val="007B3632"/>
    <w:rsid w:val="007B4655"/>
    <w:rsid w:val="007B4C3D"/>
    <w:rsid w:val="007B531F"/>
    <w:rsid w:val="007B5ABF"/>
    <w:rsid w:val="007B5ADB"/>
    <w:rsid w:val="007B6C17"/>
    <w:rsid w:val="007B7EB7"/>
    <w:rsid w:val="007C005F"/>
    <w:rsid w:val="007C04C7"/>
    <w:rsid w:val="007C0813"/>
    <w:rsid w:val="007C0882"/>
    <w:rsid w:val="007C1F4F"/>
    <w:rsid w:val="007C27D1"/>
    <w:rsid w:val="007C3182"/>
    <w:rsid w:val="007C41BE"/>
    <w:rsid w:val="007C448C"/>
    <w:rsid w:val="007C4E13"/>
    <w:rsid w:val="007C7191"/>
    <w:rsid w:val="007C7678"/>
    <w:rsid w:val="007C779F"/>
    <w:rsid w:val="007C7AE2"/>
    <w:rsid w:val="007D124E"/>
    <w:rsid w:val="007D146B"/>
    <w:rsid w:val="007D1E9D"/>
    <w:rsid w:val="007D227B"/>
    <w:rsid w:val="007D2945"/>
    <w:rsid w:val="007D2F69"/>
    <w:rsid w:val="007D31CC"/>
    <w:rsid w:val="007D35AE"/>
    <w:rsid w:val="007D4086"/>
    <w:rsid w:val="007D48AC"/>
    <w:rsid w:val="007D4CAD"/>
    <w:rsid w:val="007D516A"/>
    <w:rsid w:val="007D5A58"/>
    <w:rsid w:val="007D7183"/>
    <w:rsid w:val="007D73D8"/>
    <w:rsid w:val="007E00F6"/>
    <w:rsid w:val="007E07FE"/>
    <w:rsid w:val="007E1237"/>
    <w:rsid w:val="007E175A"/>
    <w:rsid w:val="007E1CBA"/>
    <w:rsid w:val="007E2156"/>
    <w:rsid w:val="007E2184"/>
    <w:rsid w:val="007E36EF"/>
    <w:rsid w:val="007E3F9E"/>
    <w:rsid w:val="007E48FE"/>
    <w:rsid w:val="007E4981"/>
    <w:rsid w:val="007E5CE8"/>
    <w:rsid w:val="007E635E"/>
    <w:rsid w:val="007E6D5C"/>
    <w:rsid w:val="007E79F0"/>
    <w:rsid w:val="007F076B"/>
    <w:rsid w:val="007F1B7A"/>
    <w:rsid w:val="007F1BE6"/>
    <w:rsid w:val="007F1F77"/>
    <w:rsid w:val="007F2DE8"/>
    <w:rsid w:val="007F37DC"/>
    <w:rsid w:val="007F4447"/>
    <w:rsid w:val="007F46C8"/>
    <w:rsid w:val="007F4C97"/>
    <w:rsid w:val="007F5097"/>
    <w:rsid w:val="007F543C"/>
    <w:rsid w:val="007F5460"/>
    <w:rsid w:val="007F66DE"/>
    <w:rsid w:val="007F6FB5"/>
    <w:rsid w:val="007F73A4"/>
    <w:rsid w:val="007F73F7"/>
    <w:rsid w:val="007F7FAB"/>
    <w:rsid w:val="00800C5C"/>
    <w:rsid w:val="00800F70"/>
    <w:rsid w:val="008011C0"/>
    <w:rsid w:val="00801CC8"/>
    <w:rsid w:val="008021CC"/>
    <w:rsid w:val="008028DA"/>
    <w:rsid w:val="008038D9"/>
    <w:rsid w:val="00803C7A"/>
    <w:rsid w:val="00804AFE"/>
    <w:rsid w:val="00805A4F"/>
    <w:rsid w:val="00807753"/>
    <w:rsid w:val="00807B8C"/>
    <w:rsid w:val="00811106"/>
    <w:rsid w:val="008111C8"/>
    <w:rsid w:val="00812203"/>
    <w:rsid w:val="008127F1"/>
    <w:rsid w:val="00812C03"/>
    <w:rsid w:val="0081328E"/>
    <w:rsid w:val="00813C07"/>
    <w:rsid w:val="00813F32"/>
    <w:rsid w:val="00815053"/>
    <w:rsid w:val="008160E9"/>
    <w:rsid w:val="008166E7"/>
    <w:rsid w:val="00820784"/>
    <w:rsid w:val="00821351"/>
    <w:rsid w:val="008226FC"/>
    <w:rsid w:val="00822AF1"/>
    <w:rsid w:val="00823552"/>
    <w:rsid w:val="00823BA5"/>
    <w:rsid w:val="00825238"/>
    <w:rsid w:val="008253A1"/>
    <w:rsid w:val="00826612"/>
    <w:rsid w:val="00827B8A"/>
    <w:rsid w:val="008320BA"/>
    <w:rsid w:val="00832619"/>
    <w:rsid w:val="0083265D"/>
    <w:rsid w:val="00832FFD"/>
    <w:rsid w:val="0083398C"/>
    <w:rsid w:val="008340AF"/>
    <w:rsid w:val="0083532E"/>
    <w:rsid w:val="00835848"/>
    <w:rsid w:val="00836485"/>
    <w:rsid w:val="008367D4"/>
    <w:rsid w:val="00836859"/>
    <w:rsid w:val="008369B9"/>
    <w:rsid w:val="00836D96"/>
    <w:rsid w:val="008375DE"/>
    <w:rsid w:val="00837AB0"/>
    <w:rsid w:val="00840899"/>
    <w:rsid w:val="00840D5A"/>
    <w:rsid w:val="00841B1B"/>
    <w:rsid w:val="00843794"/>
    <w:rsid w:val="0084396B"/>
    <w:rsid w:val="00843B47"/>
    <w:rsid w:val="00843C6C"/>
    <w:rsid w:val="00844CCD"/>
    <w:rsid w:val="008461CF"/>
    <w:rsid w:val="00846617"/>
    <w:rsid w:val="00846DE7"/>
    <w:rsid w:val="00847A65"/>
    <w:rsid w:val="00850120"/>
    <w:rsid w:val="008506EC"/>
    <w:rsid w:val="00850996"/>
    <w:rsid w:val="00851770"/>
    <w:rsid w:val="00851966"/>
    <w:rsid w:val="008526DA"/>
    <w:rsid w:val="00852F8E"/>
    <w:rsid w:val="00854310"/>
    <w:rsid w:val="0085514D"/>
    <w:rsid w:val="00855D5D"/>
    <w:rsid w:val="0085640B"/>
    <w:rsid w:val="0085658F"/>
    <w:rsid w:val="00857163"/>
    <w:rsid w:val="008603E8"/>
    <w:rsid w:val="008609A4"/>
    <w:rsid w:val="00862A08"/>
    <w:rsid w:val="0086335B"/>
    <w:rsid w:val="00864821"/>
    <w:rsid w:val="008656FF"/>
    <w:rsid w:val="00866126"/>
    <w:rsid w:val="008667FD"/>
    <w:rsid w:val="008669E0"/>
    <w:rsid w:val="00866D7F"/>
    <w:rsid w:val="00866D89"/>
    <w:rsid w:val="008671BC"/>
    <w:rsid w:val="008676DA"/>
    <w:rsid w:val="00867960"/>
    <w:rsid w:val="0087037E"/>
    <w:rsid w:val="00870726"/>
    <w:rsid w:val="00870989"/>
    <w:rsid w:val="008713C0"/>
    <w:rsid w:val="00871584"/>
    <w:rsid w:val="00871A8B"/>
    <w:rsid w:val="008720A7"/>
    <w:rsid w:val="008723DC"/>
    <w:rsid w:val="0087282D"/>
    <w:rsid w:val="00873435"/>
    <w:rsid w:val="008739C1"/>
    <w:rsid w:val="00873D60"/>
    <w:rsid w:val="00873EF8"/>
    <w:rsid w:val="008748F2"/>
    <w:rsid w:val="008749E8"/>
    <w:rsid w:val="00876879"/>
    <w:rsid w:val="00877667"/>
    <w:rsid w:val="0087792C"/>
    <w:rsid w:val="0088004D"/>
    <w:rsid w:val="008801AC"/>
    <w:rsid w:val="008802D3"/>
    <w:rsid w:val="00881496"/>
    <w:rsid w:val="008815DB"/>
    <w:rsid w:val="008818ED"/>
    <w:rsid w:val="008822ED"/>
    <w:rsid w:val="00883AD0"/>
    <w:rsid w:val="00883CD1"/>
    <w:rsid w:val="008841A9"/>
    <w:rsid w:val="008841C5"/>
    <w:rsid w:val="0088474A"/>
    <w:rsid w:val="00884CEA"/>
    <w:rsid w:val="00885A2F"/>
    <w:rsid w:val="00886191"/>
    <w:rsid w:val="00886E19"/>
    <w:rsid w:val="00887F52"/>
    <w:rsid w:val="008903CC"/>
    <w:rsid w:val="00890C06"/>
    <w:rsid w:val="00891756"/>
    <w:rsid w:val="00891A4D"/>
    <w:rsid w:val="00892F95"/>
    <w:rsid w:val="00893ECD"/>
    <w:rsid w:val="00893EE7"/>
    <w:rsid w:val="00894C16"/>
    <w:rsid w:val="00894FDC"/>
    <w:rsid w:val="0089529F"/>
    <w:rsid w:val="0089531B"/>
    <w:rsid w:val="0089587D"/>
    <w:rsid w:val="00895AF1"/>
    <w:rsid w:val="00895EF0"/>
    <w:rsid w:val="0089632A"/>
    <w:rsid w:val="00896440"/>
    <w:rsid w:val="00897377"/>
    <w:rsid w:val="00897F5D"/>
    <w:rsid w:val="008A0955"/>
    <w:rsid w:val="008A10E2"/>
    <w:rsid w:val="008A1F9E"/>
    <w:rsid w:val="008A208F"/>
    <w:rsid w:val="008A2264"/>
    <w:rsid w:val="008A2568"/>
    <w:rsid w:val="008A2BA6"/>
    <w:rsid w:val="008A2CD6"/>
    <w:rsid w:val="008A3CDC"/>
    <w:rsid w:val="008A3E75"/>
    <w:rsid w:val="008A4572"/>
    <w:rsid w:val="008A6B23"/>
    <w:rsid w:val="008B0D96"/>
    <w:rsid w:val="008B14AD"/>
    <w:rsid w:val="008B2666"/>
    <w:rsid w:val="008B5064"/>
    <w:rsid w:val="008B53DF"/>
    <w:rsid w:val="008B5816"/>
    <w:rsid w:val="008B7340"/>
    <w:rsid w:val="008B7DBF"/>
    <w:rsid w:val="008B7DF7"/>
    <w:rsid w:val="008B7F08"/>
    <w:rsid w:val="008C0371"/>
    <w:rsid w:val="008C0AE3"/>
    <w:rsid w:val="008C0C5B"/>
    <w:rsid w:val="008C1D31"/>
    <w:rsid w:val="008C2228"/>
    <w:rsid w:val="008C2559"/>
    <w:rsid w:val="008C2AE5"/>
    <w:rsid w:val="008C2CB4"/>
    <w:rsid w:val="008C7B3A"/>
    <w:rsid w:val="008C7E6D"/>
    <w:rsid w:val="008D224E"/>
    <w:rsid w:val="008D25DF"/>
    <w:rsid w:val="008D4529"/>
    <w:rsid w:val="008D45C0"/>
    <w:rsid w:val="008D46A5"/>
    <w:rsid w:val="008D4F5D"/>
    <w:rsid w:val="008D5B93"/>
    <w:rsid w:val="008D63DB"/>
    <w:rsid w:val="008D6484"/>
    <w:rsid w:val="008D669E"/>
    <w:rsid w:val="008D6E12"/>
    <w:rsid w:val="008D7866"/>
    <w:rsid w:val="008E014A"/>
    <w:rsid w:val="008E0B0C"/>
    <w:rsid w:val="008E1927"/>
    <w:rsid w:val="008E19F6"/>
    <w:rsid w:val="008E1D18"/>
    <w:rsid w:val="008E2004"/>
    <w:rsid w:val="008E278D"/>
    <w:rsid w:val="008E34D4"/>
    <w:rsid w:val="008E3A14"/>
    <w:rsid w:val="008E527B"/>
    <w:rsid w:val="008E54F1"/>
    <w:rsid w:val="008E57A9"/>
    <w:rsid w:val="008E5F6A"/>
    <w:rsid w:val="008E6096"/>
    <w:rsid w:val="008E66DF"/>
    <w:rsid w:val="008E6757"/>
    <w:rsid w:val="008E6CB8"/>
    <w:rsid w:val="008E6ECE"/>
    <w:rsid w:val="008E714E"/>
    <w:rsid w:val="008E7377"/>
    <w:rsid w:val="008F0387"/>
    <w:rsid w:val="008F0DD1"/>
    <w:rsid w:val="008F1DC0"/>
    <w:rsid w:val="008F1FE8"/>
    <w:rsid w:val="008F21BB"/>
    <w:rsid w:val="008F255A"/>
    <w:rsid w:val="008F2E4D"/>
    <w:rsid w:val="008F30B5"/>
    <w:rsid w:val="008F34CD"/>
    <w:rsid w:val="008F45B8"/>
    <w:rsid w:val="008F474A"/>
    <w:rsid w:val="008F58DD"/>
    <w:rsid w:val="008F61FA"/>
    <w:rsid w:val="008F7A42"/>
    <w:rsid w:val="00900F90"/>
    <w:rsid w:val="0090172B"/>
    <w:rsid w:val="009025B4"/>
    <w:rsid w:val="00902E23"/>
    <w:rsid w:val="00903234"/>
    <w:rsid w:val="0090374D"/>
    <w:rsid w:val="009043F6"/>
    <w:rsid w:val="00904C7B"/>
    <w:rsid w:val="009051F9"/>
    <w:rsid w:val="0090530B"/>
    <w:rsid w:val="0090567A"/>
    <w:rsid w:val="00905C03"/>
    <w:rsid w:val="00906EF5"/>
    <w:rsid w:val="00910368"/>
    <w:rsid w:val="00910B5D"/>
    <w:rsid w:val="00910E17"/>
    <w:rsid w:val="00911125"/>
    <w:rsid w:val="00911193"/>
    <w:rsid w:val="009114AF"/>
    <w:rsid w:val="009120D0"/>
    <w:rsid w:val="009130BC"/>
    <w:rsid w:val="00914ADE"/>
    <w:rsid w:val="00914D55"/>
    <w:rsid w:val="00914D9F"/>
    <w:rsid w:val="009153CF"/>
    <w:rsid w:val="00915B72"/>
    <w:rsid w:val="0091615A"/>
    <w:rsid w:val="00916EE6"/>
    <w:rsid w:val="00917311"/>
    <w:rsid w:val="009173B4"/>
    <w:rsid w:val="00917492"/>
    <w:rsid w:val="009177F2"/>
    <w:rsid w:val="00917AF5"/>
    <w:rsid w:val="00917D11"/>
    <w:rsid w:val="00922638"/>
    <w:rsid w:val="00922C5A"/>
    <w:rsid w:val="009233A8"/>
    <w:rsid w:val="00923A37"/>
    <w:rsid w:val="00923C2F"/>
    <w:rsid w:val="00923DE3"/>
    <w:rsid w:val="00924780"/>
    <w:rsid w:val="0092543D"/>
    <w:rsid w:val="00926A56"/>
    <w:rsid w:val="00927093"/>
    <w:rsid w:val="0093057E"/>
    <w:rsid w:val="0093134D"/>
    <w:rsid w:val="00931419"/>
    <w:rsid w:val="00931CD0"/>
    <w:rsid w:val="00932823"/>
    <w:rsid w:val="00933693"/>
    <w:rsid w:val="0093429F"/>
    <w:rsid w:val="00934598"/>
    <w:rsid w:val="00935576"/>
    <w:rsid w:val="00936183"/>
    <w:rsid w:val="0093641D"/>
    <w:rsid w:val="00936487"/>
    <w:rsid w:val="00937139"/>
    <w:rsid w:val="00940DD3"/>
    <w:rsid w:val="00940E6C"/>
    <w:rsid w:val="00940F7B"/>
    <w:rsid w:val="00941278"/>
    <w:rsid w:val="009430FD"/>
    <w:rsid w:val="00943C82"/>
    <w:rsid w:val="009443B2"/>
    <w:rsid w:val="009451F6"/>
    <w:rsid w:val="00945291"/>
    <w:rsid w:val="00945575"/>
    <w:rsid w:val="00946898"/>
    <w:rsid w:val="00946CD8"/>
    <w:rsid w:val="009473E8"/>
    <w:rsid w:val="00947430"/>
    <w:rsid w:val="00950F0A"/>
    <w:rsid w:val="0095149F"/>
    <w:rsid w:val="00951C5C"/>
    <w:rsid w:val="00951EDB"/>
    <w:rsid w:val="00952B33"/>
    <w:rsid w:val="00952CF4"/>
    <w:rsid w:val="00952D91"/>
    <w:rsid w:val="00953C07"/>
    <w:rsid w:val="009556E3"/>
    <w:rsid w:val="009565F3"/>
    <w:rsid w:val="00956CC8"/>
    <w:rsid w:val="0095726C"/>
    <w:rsid w:val="00957A65"/>
    <w:rsid w:val="009609C3"/>
    <w:rsid w:val="0096122F"/>
    <w:rsid w:val="00962B67"/>
    <w:rsid w:val="00962B73"/>
    <w:rsid w:val="00963B92"/>
    <w:rsid w:val="0096428D"/>
    <w:rsid w:val="009645D1"/>
    <w:rsid w:val="00964800"/>
    <w:rsid w:val="00964BC4"/>
    <w:rsid w:val="00967657"/>
    <w:rsid w:val="00967D35"/>
    <w:rsid w:val="0097032A"/>
    <w:rsid w:val="00970A76"/>
    <w:rsid w:val="0097149E"/>
    <w:rsid w:val="009723FD"/>
    <w:rsid w:val="009734DC"/>
    <w:rsid w:val="00973552"/>
    <w:rsid w:val="00973B57"/>
    <w:rsid w:val="009744D8"/>
    <w:rsid w:val="0097461D"/>
    <w:rsid w:val="009749F3"/>
    <w:rsid w:val="00975A75"/>
    <w:rsid w:val="00981048"/>
    <w:rsid w:val="009839D7"/>
    <w:rsid w:val="00983CC9"/>
    <w:rsid w:val="00985A88"/>
    <w:rsid w:val="00986A25"/>
    <w:rsid w:val="00986D83"/>
    <w:rsid w:val="009870EF"/>
    <w:rsid w:val="00987DCA"/>
    <w:rsid w:val="009900B0"/>
    <w:rsid w:val="0099063F"/>
    <w:rsid w:val="009912FD"/>
    <w:rsid w:val="0099178A"/>
    <w:rsid w:val="009919CE"/>
    <w:rsid w:val="00991B4C"/>
    <w:rsid w:val="00991F07"/>
    <w:rsid w:val="009921DC"/>
    <w:rsid w:val="0099239D"/>
    <w:rsid w:val="00992912"/>
    <w:rsid w:val="00992CE6"/>
    <w:rsid w:val="00993242"/>
    <w:rsid w:val="00993250"/>
    <w:rsid w:val="00994EC8"/>
    <w:rsid w:val="009950CB"/>
    <w:rsid w:val="00995190"/>
    <w:rsid w:val="00995B24"/>
    <w:rsid w:val="009960B1"/>
    <w:rsid w:val="00997EE9"/>
    <w:rsid w:val="009A015C"/>
    <w:rsid w:val="009A0762"/>
    <w:rsid w:val="009A0792"/>
    <w:rsid w:val="009A0C61"/>
    <w:rsid w:val="009A0F52"/>
    <w:rsid w:val="009A220C"/>
    <w:rsid w:val="009A2295"/>
    <w:rsid w:val="009A2DD7"/>
    <w:rsid w:val="009A2E77"/>
    <w:rsid w:val="009A3524"/>
    <w:rsid w:val="009A3CEF"/>
    <w:rsid w:val="009A3FE4"/>
    <w:rsid w:val="009A551B"/>
    <w:rsid w:val="009A5CF3"/>
    <w:rsid w:val="009A5CF4"/>
    <w:rsid w:val="009A5D68"/>
    <w:rsid w:val="009A5D95"/>
    <w:rsid w:val="009A72AE"/>
    <w:rsid w:val="009A7371"/>
    <w:rsid w:val="009A7C19"/>
    <w:rsid w:val="009A7FB7"/>
    <w:rsid w:val="009B0056"/>
    <w:rsid w:val="009B0D49"/>
    <w:rsid w:val="009B1ED7"/>
    <w:rsid w:val="009B25C3"/>
    <w:rsid w:val="009B2957"/>
    <w:rsid w:val="009B2F06"/>
    <w:rsid w:val="009B40C3"/>
    <w:rsid w:val="009B47AA"/>
    <w:rsid w:val="009B4E89"/>
    <w:rsid w:val="009B5D57"/>
    <w:rsid w:val="009B61C5"/>
    <w:rsid w:val="009B6B45"/>
    <w:rsid w:val="009B6CC5"/>
    <w:rsid w:val="009B7457"/>
    <w:rsid w:val="009C0F48"/>
    <w:rsid w:val="009C2EBF"/>
    <w:rsid w:val="009C32A3"/>
    <w:rsid w:val="009C44C5"/>
    <w:rsid w:val="009C4942"/>
    <w:rsid w:val="009C59D6"/>
    <w:rsid w:val="009C5C25"/>
    <w:rsid w:val="009C620E"/>
    <w:rsid w:val="009C673E"/>
    <w:rsid w:val="009C68D1"/>
    <w:rsid w:val="009C69C9"/>
    <w:rsid w:val="009C73B3"/>
    <w:rsid w:val="009C7D29"/>
    <w:rsid w:val="009C7F23"/>
    <w:rsid w:val="009D0322"/>
    <w:rsid w:val="009D23BC"/>
    <w:rsid w:val="009D23EA"/>
    <w:rsid w:val="009D36F2"/>
    <w:rsid w:val="009D37EC"/>
    <w:rsid w:val="009D38B1"/>
    <w:rsid w:val="009D4D2E"/>
    <w:rsid w:val="009D5A90"/>
    <w:rsid w:val="009D6106"/>
    <w:rsid w:val="009D7C4D"/>
    <w:rsid w:val="009E0518"/>
    <w:rsid w:val="009E0DC1"/>
    <w:rsid w:val="009E16EC"/>
    <w:rsid w:val="009E1E0F"/>
    <w:rsid w:val="009E21E4"/>
    <w:rsid w:val="009E32A4"/>
    <w:rsid w:val="009E5A12"/>
    <w:rsid w:val="009F171C"/>
    <w:rsid w:val="009F1A18"/>
    <w:rsid w:val="009F2038"/>
    <w:rsid w:val="009F2B65"/>
    <w:rsid w:val="009F4608"/>
    <w:rsid w:val="009F4A99"/>
    <w:rsid w:val="009F51CF"/>
    <w:rsid w:val="009F5292"/>
    <w:rsid w:val="009F5390"/>
    <w:rsid w:val="009F56AE"/>
    <w:rsid w:val="009F5742"/>
    <w:rsid w:val="009F5ABB"/>
    <w:rsid w:val="009F5C2E"/>
    <w:rsid w:val="009F5D9E"/>
    <w:rsid w:val="009F5EF3"/>
    <w:rsid w:val="009F6C3D"/>
    <w:rsid w:val="00A017B2"/>
    <w:rsid w:val="00A019D6"/>
    <w:rsid w:val="00A02D6D"/>
    <w:rsid w:val="00A04596"/>
    <w:rsid w:val="00A04B29"/>
    <w:rsid w:val="00A04C9E"/>
    <w:rsid w:val="00A0579D"/>
    <w:rsid w:val="00A0591E"/>
    <w:rsid w:val="00A066E8"/>
    <w:rsid w:val="00A06B90"/>
    <w:rsid w:val="00A07BD8"/>
    <w:rsid w:val="00A07EAD"/>
    <w:rsid w:val="00A07F88"/>
    <w:rsid w:val="00A123E5"/>
    <w:rsid w:val="00A1317E"/>
    <w:rsid w:val="00A14215"/>
    <w:rsid w:val="00A14AEA"/>
    <w:rsid w:val="00A15C37"/>
    <w:rsid w:val="00A15C42"/>
    <w:rsid w:val="00A17182"/>
    <w:rsid w:val="00A171C3"/>
    <w:rsid w:val="00A17893"/>
    <w:rsid w:val="00A17AA3"/>
    <w:rsid w:val="00A17D62"/>
    <w:rsid w:val="00A200FE"/>
    <w:rsid w:val="00A20E43"/>
    <w:rsid w:val="00A22483"/>
    <w:rsid w:val="00A22A67"/>
    <w:rsid w:val="00A22C4F"/>
    <w:rsid w:val="00A2306F"/>
    <w:rsid w:val="00A2407C"/>
    <w:rsid w:val="00A250FE"/>
    <w:rsid w:val="00A252D7"/>
    <w:rsid w:val="00A257F4"/>
    <w:rsid w:val="00A27AF8"/>
    <w:rsid w:val="00A27C91"/>
    <w:rsid w:val="00A30016"/>
    <w:rsid w:val="00A306C9"/>
    <w:rsid w:val="00A308DF"/>
    <w:rsid w:val="00A31740"/>
    <w:rsid w:val="00A32B7B"/>
    <w:rsid w:val="00A32EB2"/>
    <w:rsid w:val="00A33C20"/>
    <w:rsid w:val="00A34FC6"/>
    <w:rsid w:val="00A3514E"/>
    <w:rsid w:val="00A35C40"/>
    <w:rsid w:val="00A35DBC"/>
    <w:rsid w:val="00A36C89"/>
    <w:rsid w:val="00A3727A"/>
    <w:rsid w:val="00A41B45"/>
    <w:rsid w:val="00A4239B"/>
    <w:rsid w:val="00A423BF"/>
    <w:rsid w:val="00A42EAA"/>
    <w:rsid w:val="00A446D3"/>
    <w:rsid w:val="00A45896"/>
    <w:rsid w:val="00A46913"/>
    <w:rsid w:val="00A51237"/>
    <w:rsid w:val="00A52FE5"/>
    <w:rsid w:val="00A531B4"/>
    <w:rsid w:val="00A531F7"/>
    <w:rsid w:val="00A542CA"/>
    <w:rsid w:val="00A5485C"/>
    <w:rsid w:val="00A548A5"/>
    <w:rsid w:val="00A55374"/>
    <w:rsid w:val="00A564F4"/>
    <w:rsid w:val="00A57D86"/>
    <w:rsid w:val="00A57F00"/>
    <w:rsid w:val="00A60318"/>
    <w:rsid w:val="00A610EE"/>
    <w:rsid w:val="00A610EF"/>
    <w:rsid w:val="00A61288"/>
    <w:rsid w:val="00A61587"/>
    <w:rsid w:val="00A62224"/>
    <w:rsid w:val="00A63835"/>
    <w:rsid w:val="00A63E2A"/>
    <w:rsid w:val="00A63F86"/>
    <w:rsid w:val="00A64088"/>
    <w:rsid w:val="00A6490D"/>
    <w:rsid w:val="00A65F58"/>
    <w:rsid w:val="00A670E1"/>
    <w:rsid w:val="00A671E4"/>
    <w:rsid w:val="00A67BBC"/>
    <w:rsid w:val="00A7030F"/>
    <w:rsid w:val="00A703C5"/>
    <w:rsid w:val="00A70923"/>
    <w:rsid w:val="00A70D66"/>
    <w:rsid w:val="00A71E8A"/>
    <w:rsid w:val="00A73A43"/>
    <w:rsid w:val="00A73B97"/>
    <w:rsid w:val="00A73CAC"/>
    <w:rsid w:val="00A7569A"/>
    <w:rsid w:val="00A772B0"/>
    <w:rsid w:val="00A775F1"/>
    <w:rsid w:val="00A77EF3"/>
    <w:rsid w:val="00A8035D"/>
    <w:rsid w:val="00A818EE"/>
    <w:rsid w:val="00A81C9A"/>
    <w:rsid w:val="00A81C9E"/>
    <w:rsid w:val="00A8275D"/>
    <w:rsid w:val="00A82817"/>
    <w:rsid w:val="00A83687"/>
    <w:rsid w:val="00A842E8"/>
    <w:rsid w:val="00A85316"/>
    <w:rsid w:val="00A853D5"/>
    <w:rsid w:val="00A85610"/>
    <w:rsid w:val="00A85FE6"/>
    <w:rsid w:val="00A86393"/>
    <w:rsid w:val="00A86A94"/>
    <w:rsid w:val="00A8721A"/>
    <w:rsid w:val="00A878DC"/>
    <w:rsid w:val="00A87CC7"/>
    <w:rsid w:val="00A87CF6"/>
    <w:rsid w:val="00A90010"/>
    <w:rsid w:val="00A90750"/>
    <w:rsid w:val="00A90940"/>
    <w:rsid w:val="00A91AA7"/>
    <w:rsid w:val="00A91E50"/>
    <w:rsid w:val="00A9212E"/>
    <w:rsid w:val="00A92672"/>
    <w:rsid w:val="00A94181"/>
    <w:rsid w:val="00A943AD"/>
    <w:rsid w:val="00A94AE3"/>
    <w:rsid w:val="00A94E13"/>
    <w:rsid w:val="00A951B9"/>
    <w:rsid w:val="00A95DE6"/>
    <w:rsid w:val="00A95FB4"/>
    <w:rsid w:val="00A96394"/>
    <w:rsid w:val="00A96742"/>
    <w:rsid w:val="00A97EA9"/>
    <w:rsid w:val="00AA02EE"/>
    <w:rsid w:val="00AA04B4"/>
    <w:rsid w:val="00AA072E"/>
    <w:rsid w:val="00AA0BE8"/>
    <w:rsid w:val="00AA0D79"/>
    <w:rsid w:val="00AA1683"/>
    <w:rsid w:val="00AA1B4B"/>
    <w:rsid w:val="00AA1BCD"/>
    <w:rsid w:val="00AA280C"/>
    <w:rsid w:val="00AA3129"/>
    <w:rsid w:val="00AA3785"/>
    <w:rsid w:val="00AA4239"/>
    <w:rsid w:val="00AA5355"/>
    <w:rsid w:val="00AA64FC"/>
    <w:rsid w:val="00AA6F36"/>
    <w:rsid w:val="00AB0697"/>
    <w:rsid w:val="00AB0E41"/>
    <w:rsid w:val="00AB134D"/>
    <w:rsid w:val="00AB1710"/>
    <w:rsid w:val="00AB181C"/>
    <w:rsid w:val="00AB1D1E"/>
    <w:rsid w:val="00AB1D9F"/>
    <w:rsid w:val="00AB1E71"/>
    <w:rsid w:val="00AB24FE"/>
    <w:rsid w:val="00AB359E"/>
    <w:rsid w:val="00AB3DF2"/>
    <w:rsid w:val="00AB4691"/>
    <w:rsid w:val="00AB4FB9"/>
    <w:rsid w:val="00AB5088"/>
    <w:rsid w:val="00AB5E64"/>
    <w:rsid w:val="00AB6680"/>
    <w:rsid w:val="00AB6B90"/>
    <w:rsid w:val="00AB7659"/>
    <w:rsid w:val="00AC0068"/>
    <w:rsid w:val="00AC09F0"/>
    <w:rsid w:val="00AC1608"/>
    <w:rsid w:val="00AC1783"/>
    <w:rsid w:val="00AC1C9A"/>
    <w:rsid w:val="00AC262B"/>
    <w:rsid w:val="00AC320E"/>
    <w:rsid w:val="00AC4335"/>
    <w:rsid w:val="00AC603C"/>
    <w:rsid w:val="00AC7044"/>
    <w:rsid w:val="00AC7BD4"/>
    <w:rsid w:val="00AC7D37"/>
    <w:rsid w:val="00AD0326"/>
    <w:rsid w:val="00AD1055"/>
    <w:rsid w:val="00AD19E1"/>
    <w:rsid w:val="00AD1F1C"/>
    <w:rsid w:val="00AD307E"/>
    <w:rsid w:val="00AD365A"/>
    <w:rsid w:val="00AD4DFB"/>
    <w:rsid w:val="00AD4F36"/>
    <w:rsid w:val="00AD5C7B"/>
    <w:rsid w:val="00AD7740"/>
    <w:rsid w:val="00AD79B2"/>
    <w:rsid w:val="00AE0985"/>
    <w:rsid w:val="00AE0AFB"/>
    <w:rsid w:val="00AE0E55"/>
    <w:rsid w:val="00AE1611"/>
    <w:rsid w:val="00AE1678"/>
    <w:rsid w:val="00AE19C4"/>
    <w:rsid w:val="00AE1AC9"/>
    <w:rsid w:val="00AE2A30"/>
    <w:rsid w:val="00AE3C16"/>
    <w:rsid w:val="00AE483C"/>
    <w:rsid w:val="00AE4E5E"/>
    <w:rsid w:val="00AE6A77"/>
    <w:rsid w:val="00AE7114"/>
    <w:rsid w:val="00AF05BD"/>
    <w:rsid w:val="00AF176A"/>
    <w:rsid w:val="00AF1BFB"/>
    <w:rsid w:val="00AF1C5B"/>
    <w:rsid w:val="00AF2068"/>
    <w:rsid w:val="00AF2D87"/>
    <w:rsid w:val="00AF3538"/>
    <w:rsid w:val="00AF4B2F"/>
    <w:rsid w:val="00AF51D1"/>
    <w:rsid w:val="00AF56CB"/>
    <w:rsid w:val="00AF5F4B"/>
    <w:rsid w:val="00AF6306"/>
    <w:rsid w:val="00AF739F"/>
    <w:rsid w:val="00B01152"/>
    <w:rsid w:val="00B011D8"/>
    <w:rsid w:val="00B02553"/>
    <w:rsid w:val="00B0341C"/>
    <w:rsid w:val="00B034C3"/>
    <w:rsid w:val="00B035BC"/>
    <w:rsid w:val="00B039C4"/>
    <w:rsid w:val="00B03C1E"/>
    <w:rsid w:val="00B03D74"/>
    <w:rsid w:val="00B03E91"/>
    <w:rsid w:val="00B04042"/>
    <w:rsid w:val="00B04BB2"/>
    <w:rsid w:val="00B06017"/>
    <w:rsid w:val="00B060C3"/>
    <w:rsid w:val="00B064D7"/>
    <w:rsid w:val="00B06C74"/>
    <w:rsid w:val="00B06D6F"/>
    <w:rsid w:val="00B0762C"/>
    <w:rsid w:val="00B102B1"/>
    <w:rsid w:val="00B105E5"/>
    <w:rsid w:val="00B11D62"/>
    <w:rsid w:val="00B11D7D"/>
    <w:rsid w:val="00B12693"/>
    <w:rsid w:val="00B12910"/>
    <w:rsid w:val="00B12CC8"/>
    <w:rsid w:val="00B132EE"/>
    <w:rsid w:val="00B13497"/>
    <w:rsid w:val="00B13B7D"/>
    <w:rsid w:val="00B1401B"/>
    <w:rsid w:val="00B1485C"/>
    <w:rsid w:val="00B14992"/>
    <w:rsid w:val="00B14E3C"/>
    <w:rsid w:val="00B16091"/>
    <w:rsid w:val="00B161DB"/>
    <w:rsid w:val="00B16467"/>
    <w:rsid w:val="00B16B57"/>
    <w:rsid w:val="00B17AD5"/>
    <w:rsid w:val="00B17BC3"/>
    <w:rsid w:val="00B2011D"/>
    <w:rsid w:val="00B20A15"/>
    <w:rsid w:val="00B210EE"/>
    <w:rsid w:val="00B21FA8"/>
    <w:rsid w:val="00B237BB"/>
    <w:rsid w:val="00B24677"/>
    <w:rsid w:val="00B248B6"/>
    <w:rsid w:val="00B256F8"/>
    <w:rsid w:val="00B26333"/>
    <w:rsid w:val="00B268DA"/>
    <w:rsid w:val="00B27324"/>
    <w:rsid w:val="00B2779E"/>
    <w:rsid w:val="00B30495"/>
    <w:rsid w:val="00B30D4A"/>
    <w:rsid w:val="00B31137"/>
    <w:rsid w:val="00B31D56"/>
    <w:rsid w:val="00B31D72"/>
    <w:rsid w:val="00B32113"/>
    <w:rsid w:val="00B32C44"/>
    <w:rsid w:val="00B336A4"/>
    <w:rsid w:val="00B338E1"/>
    <w:rsid w:val="00B33C18"/>
    <w:rsid w:val="00B33EB8"/>
    <w:rsid w:val="00B346BE"/>
    <w:rsid w:val="00B34D9B"/>
    <w:rsid w:val="00B35482"/>
    <w:rsid w:val="00B361FD"/>
    <w:rsid w:val="00B36317"/>
    <w:rsid w:val="00B36529"/>
    <w:rsid w:val="00B36AF3"/>
    <w:rsid w:val="00B3713C"/>
    <w:rsid w:val="00B37CDC"/>
    <w:rsid w:val="00B40447"/>
    <w:rsid w:val="00B40AB1"/>
    <w:rsid w:val="00B430F1"/>
    <w:rsid w:val="00B434D9"/>
    <w:rsid w:val="00B44C9D"/>
    <w:rsid w:val="00B45E15"/>
    <w:rsid w:val="00B46147"/>
    <w:rsid w:val="00B46418"/>
    <w:rsid w:val="00B4679D"/>
    <w:rsid w:val="00B47A3F"/>
    <w:rsid w:val="00B5126F"/>
    <w:rsid w:val="00B52345"/>
    <w:rsid w:val="00B52C83"/>
    <w:rsid w:val="00B5353A"/>
    <w:rsid w:val="00B53F9E"/>
    <w:rsid w:val="00B5524B"/>
    <w:rsid w:val="00B56567"/>
    <w:rsid w:val="00B56FC4"/>
    <w:rsid w:val="00B57266"/>
    <w:rsid w:val="00B6124E"/>
    <w:rsid w:val="00B61341"/>
    <w:rsid w:val="00B64DD0"/>
    <w:rsid w:val="00B65536"/>
    <w:rsid w:val="00B67316"/>
    <w:rsid w:val="00B67D28"/>
    <w:rsid w:val="00B70AF9"/>
    <w:rsid w:val="00B713E2"/>
    <w:rsid w:val="00B7160B"/>
    <w:rsid w:val="00B717AB"/>
    <w:rsid w:val="00B717EE"/>
    <w:rsid w:val="00B72BE2"/>
    <w:rsid w:val="00B730E0"/>
    <w:rsid w:val="00B73B90"/>
    <w:rsid w:val="00B73F72"/>
    <w:rsid w:val="00B74776"/>
    <w:rsid w:val="00B74AA1"/>
    <w:rsid w:val="00B75071"/>
    <w:rsid w:val="00B76473"/>
    <w:rsid w:val="00B76D83"/>
    <w:rsid w:val="00B76F24"/>
    <w:rsid w:val="00B8158E"/>
    <w:rsid w:val="00B818CA"/>
    <w:rsid w:val="00B831F1"/>
    <w:rsid w:val="00B83A52"/>
    <w:rsid w:val="00B85521"/>
    <w:rsid w:val="00B858B7"/>
    <w:rsid w:val="00B85B99"/>
    <w:rsid w:val="00B85E71"/>
    <w:rsid w:val="00B85F96"/>
    <w:rsid w:val="00B86338"/>
    <w:rsid w:val="00B86AD0"/>
    <w:rsid w:val="00B87CDD"/>
    <w:rsid w:val="00B909BB"/>
    <w:rsid w:val="00B90F24"/>
    <w:rsid w:val="00B92308"/>
    <w:rsid w:val="00B93034"/>
    <w:rsid w:val="00B93CD3"/>
    <w:rsid w:val="00B9405A"/>
    <w:rsid w:val="00B95D78"/>
    <w:rsid w:val="00B961E7"/>
    <w:rsid w:val="00B96669"/>
    <w:rsid w:val="00B97546"/>
    <w:rsid w:val="00B976D6"/>
    <w:rsid w:val="00B97F02"/>
    <w:rsid w:val="00BA0F4E"/>
    <w:rsid w:val="00BA2715"/>
    <w:rsid w:val="00BA3D2A"/>
    <w:rsid w:val="00BA3E04"/>
    <w:rsid w:val="00BA4014"/>
    <w:rsid w:val="00BA4F5D"/>
    <w:rsid w:val="00BA6561"/>
    <w:rsid w:val="00BA766C"/>
    <w:rsid w:val="00BA7E5C"/>
    <w:rsid w:val="00BB02DA"/>
    <w:rsid w:val="00BB02DF"/>
    <w:rsid w:val="00BB0CF5"/>
    <w:rsid w:val="00BB13CE"/>
    <w:rsid w:val="00BB1C4A"/>
    <w:rsid w:val="00BB342B"/>
    <w:rsid w:val="00BB514B"/>
    <w:rsid w:val="00BB6736"/>
    <w:rsid w:val="00BB73BC"/>
    <w:rsid w:val="00BC08EE"/>
    <w:rsid w:val="00BC123B"/>
    <w:rsid w:val="00BC194A"/>
    <w:rsid w:val="00BC1AE3"/>
    <w:rsid w:val="00BC1F5C"/>
    <w:rsid w:val="00BC3262"/>
    <w:rsid w:val="00BC42FF"/>
    <w:rsid w:val="00BC508B"/>
    <w:rsid w:val="00BC5B45"/>
    <w:rsid w:val="00BC60F9"/>
    <w:rsid w:val="00BC61DB"/>
    <w:rsid w:val="00BC62D8"/>
    <w:rsid w:val="00BC6DE9"/>
    <w:rsid w:val="00BC79AC"/>
    <w:rsid w:val="00BC79C4"/>
    <w:rsid w:val="00BC7B6E"/>
    <w:rsid w:val="00BD0839"/>
    <w:rsid w:val="00BD290E"/>
    <w:rsid w:val="00BD2B0B"/>
    <w:rsid w:val="00BD3078"/>
    <w:rsid w:val="00BD51DA"/>
    <w:rsid w:val="00BD5C12"/>
    <w:rsid w:val="00BD5CBC"/>
    <w:rsid w:val="00BD633C"/>
    <w:rsid w:val="00BD7309"/>
    <w:rsid w:val="00BE0319"/>
    <w:rsid w:val="00BE0AC5"/>
    <w:rsid w:val="00BE0CF8"/>
    <w:rsid w:val="00BE0D0F"/>
    <w:rsid w:val="00BE0E2A"/>
    <w:rsid w:val="00BE10A7"/>
    <w:rsid w:val="00BE1606"/>
    <w:rsid w:val="00BE2A9E"/>
    <w:rsid w:val="00BE2C7C"/>
    <w:rsid w:val="00BE2F1F"/>
    <w:rsid w:val="00BE341B"/>
    <w:rsid w:val="00BE45D3"/>
    <w:rsid w:val="00BE4762"/>
    <w:rsid w:val="00BE4842"/>
    <w:rsid w:val="00BE7E75"/>
    <w:rsid w:val="00BF089F"/>
    <w:rsid w:val="00BF17C3"/>
    <w:rsid w:val="00BF3D53"/>
    <w:rsid w:val="00BF46E9"/>
    <w:rsid w:val="00BF4A73"/>
    <w:rsid w:val="00BF5983"/>
    <w:rsid w:val="00BF6367"/>
    <w:rsid w:val="00BF6759"/>
    <w:rsid w:val="00C0049D"/>
    <w:rsid w:val="00C00B27"/>
    <w:rsid w:val="00C00D8B"/>
    <w:rsid w:val="00C0106D"/>
    <w:rsid w:val="00C0148D"/>
    <w:rsid w:val="00C01BF1"/>
    <w:rsid w:val="00C02F9B"/>
    <w:rsid w:val="00C03AFC"/>
    <w:rsid w:val="00C03C42"/>
    <w:rsid w:val="00C0478C"/>
    <w:rsid w:val="00C04B78"/>
    <w:rsid w:val="00C04C0D"/>
    <w:rsid w:val="00C04CB0"/>
    <w:rsid w:val="00C05395"/>
    <w:rsid w:val="00C0567A"/>
    <w:rsid w:val="00C0588A"/>
    <w:rsid w:val="00C05F68"/>
    <w:rsid w:val="00C0621F"/>
    <w:rsid w:val="00C078F6"/>
    <w:rsid w:val="00C07F12"/>
    <w:rsid w:val="00C10C48"/>
    <w:rsid w:val="00C11739"/>
    <w:rsid w:val="00C11C54"/>
    <w:rsid w:val="00C1208A"/>
    <w:rsid w:val="00C12CA7"/>
    <w:rsid w:val="00C14D68"/>
    <w:rsid w:val="00C1541D"/>
    <w:rsid w:val="00C15BF3"/>
    <w:rsid w:val="00C15E4D"/>
    <w:rsid w:val="00C16216"/>
    <w:rsid w:val="00C16228"/>
    <w:rsid w:val="00C17F8B"/>
    <w:rsid w:val="00C207C4"/>
    <w:rsid w:val="00C22116"/>
    <w:rsid w:val="00C2309D"/>
    <w:rsid w:val="00C2334D"/>
    <w:rsid w:val="00C24F28"/>
    <w:rsid w:val="00C258F4"/>
    <w:rsid w:val="00C259D1"/>
    <w:rsid w:val="00C25EF6"/>
    <w:rsid w:val="00C2672A"/>
    <w:rsid w:val="00C26D57"/>
    <w:rsid w:val="00C27978"/>
    <w:rsid w:val="00C27EF6"/>
    <w:rsid w:val="00C30646"/>
    <w:rsid w:val="00C30D12"/>
    <w:rsid w:val="00C31A3F"/>
    <w:rsid w:val="00C328EA"/>
    <w:rsid w:val="00C33F2C"/>
    <w:rsid w:val="00C3415E"/>
    <w:rsid w:val="00C34EED"/>
    <w:rsid w:val="00C36A82"/>
    <w:rsid w:val="00C377D2"/>
    <w:rsid w:val="00C379DB"/>
    <w:rsid w:val="00C405D7"/>
    <w:rsid w:val="00C408C9"/>
    <w:rsid w:val="00C40AE5"/>
    <w:rsid w:val="00C41C9E"/>
    <w:rsid w:val="00C41D74"/>
    <w:rsid w:val="00C41FD1"/>
    <w:rsid w:val="00C429D9"/>
    <w:rsid w:val="00C42CC2"/>
    <w:rsid w:val="00C4386A"/>
    <w:rsid w:val="00C43C9C"/>
    <w:rsid w:val="00C444DF"/>
    <w:rsid w:val="00C445A1"/>
    <w:rsid w:val="00C448F7"/>
    <w:rsid w:val="00C449C1"/>
    <w:rsid w:val="00C44ACD"/>
    <w:rsid w:val="00C44FE1"/>
    <w:rsid w:val="00C46013"/>
    <w:rsid w:val="00C470F6"/>
    <w:rsid w:val="00C471FE"/>
    <w:rsid w:val="00C505B6"/>
    <w:rsid w:val="00C50C0A"/>
    <w:rsid w:val="00C5182D"/>
    <w:rsid w:val="00C52A17"/>
    <w:rsid w:val="00C5323E"/>
    <w:rsid w:val="00C53D45"/>
    <w:rsid w:val="00C53DE5"/>
    <w:rsid w:val="00C540B6"/>
    <w:rsid w:val="00C547EF"/>
    <w:rsid w:val="00C55933"/>
    <w:rsid w:val="00C57581"/>
    <w:rsid w:val="00C60611"/>
    <w:rsid w:val="00C6298E"/>
    <w:rsid w:val="00C63AA7"/>
    <w:rsid w:val="00C6573D"/>
    <w:rsid w:val="00C662DD"/>
    <w:rsid w:val="00C66AFF"/>
    <w:rsid w:val="00C66C5E"/>
    <w:rsid w:val="00C6725A"/>
    <w:rsid w:val="00C70028"/>
    <w:rsid w:val="00C700E2"/>
    <w:rsid w:val="00C7012E"/>
    <w:rsid w:val="00C70344"/>
    <w:rsid w:val="00C70A78"/>
    <w:rsid w:val="00C712A7"/>
    <w:rsid w:val="00C71ECF"/>
    <w:rsid w:val="00C72D9B"/>
    <w:rsid w:val="00C74408"/>
    <w:rsid w:val="00C75C7B"/>
    <w:rsid w:val="00C76CAB"/>
    <w:rsid w:val="00C7777B"/>
    <w:rsid w:val="00C807C2"/>
    <w:rsid w:val="00C807DA"/>
    <w:rsid w:val="00C809ED"/>
    <w:rsid w:val="00C8141E"/>
    <w:rsid w:val="00C816AC"/>
    <w:rsid w:val="00C81705"/>
    <w:rsid w:val="00C819C6"/>
    <w:rsid w:val="00C81E24"/>
    <w:rsid w:val="00C820C9"/>
    <w:rsid w:val="00C82173"/>
    <w:rsid w:val="00C8252E"/>
    <w:rsid w:val="00C82660"/>
    <w:rsid w:val="00C83F26"/>
    <w:rsid w:val="00C8654B"/>
    <w:rsid w:val="00C87C20"/>
    <w:rsid w:val="00C91A85"/>
    <w:rsid w:val="00C92C05"/>
    <w:rsid w:val="00C94A6F"/>
    <w:rsid w:val="00C95735"/>
    <w:rsid w:val="00C95749"/>
    <w:rsid w:val="00C95930"/>
    <w:rsid w:val="00C9738A"/>
    <w:rsid w:val="00CA0ABA"/>
    <w:rsid w:val="00CA117E"/>
    <w:rsid w:val="00CA22BB"/>
    <w:rsid w:val="00CA2A70"/>
    <w:rsid w:val="00CA2B7F"/>
    <w:rsid w:val="00CA34D4"/>
    <w:rsid w:val="00CA458D"/>
    <w:rsid w:val="00CA5AA4"/>
    <w:rsid w:val="00CA5EE6"/>
    <w:rsid w:val="00CA6E99"/>
    <w:rsid w:val="00CA7B7F"/>
    <w:rsid w:val="00CB03A1"/>
    <w:rsid w:val="00CB05C1"/>
    <w:rsid w:val="00CB09CD"/>
    <w:rsid w:val="00CB11CE"/>
    <w:rsid w:val="00CB13EC"/>
    <w:rsid w:val="00CB1C4E"/>
    <w:rsid w:val="00CB416B"/>
    <w:rsid w:val="00CB4C38"/>
    <w:rsid w:val="00CB6386"/>
    <w:rsid w:val="00CB6777"/>
    <w:rsid w:val="00CB6D89"/>
    <w:rsid w:val="00CB6DC5"/>
    <w:rsid w:val="00CB7C1F"/>
    <w:rsid w:val="00CC1023"/>
    <w:rsid w:val="00CC15A8"/>
    <w:rsid w:val="00CC1D21"/>
    <w:rsid w:val="00CC1F70"/>
    <w:rsid w:val="00CC2D62"/>
    <w:rsid w:val="00CC358E"/>
    <w:rsid w:val="00CC3EF0"/>
    <w:rsid w:val="00CC5597"/>
    <w:rsid w:val="00CC66AB"/>
    <w:rsid w:val="00CC6784"/>
    <w:rsid w:val="00CC7183"/>
    <w:rsid w:val="00CD0C4B"/>
    <w:rsid w:val="00CD10F6"/>
    <w:rsid w:val="00CD19F1"/>
    <w:rsid w:val="00CD3473"/>
    <w:rsid w:val="00CD3D59"/>
    <w:rsid w:val="00CD3E7E"/>
    <w:rsid w:val="00CD4C8E"/>
    <w:rsid w:val="00CD6128"/>
    <w:rsid w:val="00CD6239"/>
    <w:rsid w:val="00CE178D"/>
    <w:rsid w:val="00CE205F"/>
    <w:rsid w:val="00CE231A"/>
    <w:rsid w:val="00CE308F"/>
    <w:rsid w:val="00CE33F1"/>
    <w:rsid w:val="00CE3AC9"/>
    <w:rsid w:val="00CE3FFB"/>
    <w:rsid w:val="00CE5049"/>
    <w:rsid w:val="00CE590B"/>
    <w:rsid w:val="00CE6520"/>
    <w:rsid w:val="00CE65C0"/>
    <w:rsid w:val="00CE7483"/>
    <w:rsid w:val="00CE74D2"/>
    <w:rsid w:val="00CE7782"/>
    <w:rsid w:val="00CF0405"/>
    <w:rsid w:val="00CF07E6"/>
    <w:rsid w:val="00CF185C"/>
    <w:rsid w:val="00CF284F"/>
    <w:rsid w:val="00CF2A92"/>
    <w:rsid w:val="00CF41E0"/>
    <w:rsid w:val="00CF45EC"/>
    <w:rsid w:val="00CF51D9"/>
    <w:rsid w:val="00CF5A2A"/>
    <w:rsid w:val="00CF63FA"/>
    <w:rsid w:val="00CF6F2B"/>
    <w:rsid w:val="00CF7159"/>
    <w:rsid w:val="00D00026"/>
    <w:rsid w:val="00D0157B"/>
    <w:rsid w:val="00D01B7F"/>
    <w:rsid w:val="00D01D4A"/>
    <w:rsid w:val="00D01E59"/>
    <w:rsid w:val="00D02D63"/>
    <w:rsid w:val="00D05173"/>
    <w:rsid w:val="00D05559"/>
    <w:rsid w:val="00D059FB"/>
    <w:rsid w:val="00D05B2E"/>
    <w:rsid w:val="00D06945"/>
    <w:rsid w:val="00D06CAC"/>
    <w:rsid w:val="00D0755D"/>
    <w:rsid w:val="00D077EE"/>
    <w:rsid w:val="00D1049C"/>
    <w:rsid w:val="00D116DD"/>
    <w:rsid w:val="00D1213D"/>
    <w:rsid w:val="00D13694"/>
    <w:rsid w:val="00D15B98"/>
    <w:rsid w:val="00D15D0D"/>
    <w:rsid w:val="00D162F7"/>
    <w:rsid w:val="00D163F1"/>
    <w:rsid w:val="00D167B1"/>
    <w:rsid w:val="00D169D8"/>
    <w:rsid w:val="00D1733E"/>
    <w:rsid w:val="00D17395"/>
    <w:rsid w:val="00D1795A"/>
    <w:rsid w:val="00D17EF7"/>
    <w:rsid w:val="00D204BA"/>
    <w:rsid w:val="00D20F79"/>
    <w:rsid w:val="00D21C30"/>
    <w:rsid w:val="00D22325"/>
    <w:rsid w:val="00D22363"/>
    <w:rsid w:val="00D22751"/>
    <w:rsid w:val="00D2340F"/>
    <w:rsid w:val="00D23CDB"/>
    <w:rsid w:val="00D24198"/>
    <w:rsid w:val="00D250D6"/>
    <w:rsid w:val="00D25A9A"/>
    <w:rsid w:val="00D25DF2"/>
    <w:rsid w:val="00D25F99"/>
    <w:rsid w:val="00D25F9E"/>
    <w:rsid w:val="00D262F2"/>
    <w:rsid w:val="00D27DEA"/>
    <w:rsid w:val="00D3081A"/>
    <w:rsid w:val="00D30AA8"/>
    <w:rsid w:val="00D30E64"/>
    <w:rsid w:val="00D3140F"/>
    <w:rsid w:val="00D318B9"/>
    <w:rsid w:val="00D31ADA"/>
    <w:rsid w:val="00D32463"/>
    <w:rsid w:val="00D339A4"/>
    <w:rsid w:val="00D34F36"/>
    <w:rsid w:val="00D3522A"/>
    <w:rsid w:val="00D35A4B"/>
    <w:rsid w:val="00D36148"/>
    <w:rsid w:val="00D36306"/>
    <w:rsid w:val="00D36755"/>
    <w:rsid w:val="00D37CC4"/>
    <w:rsid w:val="00D41A81"/>
    <w:rsid w:val="00D41D8B"/>
    <w:rsid w:val="00D42393"/>
    <w:rsid w:val="00D45479"/>
    <w:rsid w:val="00D457FC"/>
    <w:rsid w:val="00D45A80"/>
    <w:rsid w:val="00D46FA2"/>
    <w:rsid w:val="00D4752D"/>
    <w:rsid w:val="00D50165"/>
    <w:rsid w:val="00D50306"/>
    <w:rsid w:val="00D5051D"/>
    <w:rsid w:val="00D51130"/>
    <w:rsid w:val="00D513CE"/>
    <w:rsid w:val="00D51A00"/>
    <w:rsid w:val="00D52B02"/>
    <w:rsid w:val="00D52F58"/>
    <w:rsid w:val="00D5367C"/>
    <w:rsid w:val="00D53B1B"/>
    <w:rsid w:val="00D54091"/>
    <w:rsid w:val="00D55C94"/>
    <w:rsid w:val="00D5764B"/>
    <w:rsid w:val="00D57E9C"/>
    <w:rsid w:val="00D60243"/>
    <w:rsid w:val="00D611E2"/>
    <w:rsid w:val="00D61543"/>
    <w:rsid w:val="00D62034"/>
    <w:rsid w:val="00D64493"/>
    <w:rsid w:val="00D65217"/>
    <w:rsid w:val="00D6709B"/>
    <w:rsid w:val="00D675B0"/>
    <w:rsid w:val="00D6795A"/>
    <w:rsid w:val="00D67DFA"/>
    <w:rsid w:val="00D7052F"/>
    <w:rsid w:val="00D70D92"/>
    <w:rsid w:val="00D710B3"/>
    <w:rsid w:val="00D71903"/>
    <w:rsid w:val="00D7195D"/>
    <w:rsid w:val="00D722F8"/>
    <w:rsid w:val="00D7294E"/>
    <w:rsid w:val="00D7367E"/>
    <w:rsid w:val="00D739E0"/>
    <w:rsid w:val="00D748A3"/>
    <w:rsid w:val="00D749A2"/>
    <w:rsid w:val="00D74A8F"/>
    <w:rsid w:val="00D74B7C"/>
    <w:rsid w:val="00D74DE5"/>
    <w:rsid w:val="00D75986"/>
    <w:rsid w:val="00D75C26"/>
    <w:rsid w:val="00D762CA"/>
    <w:rsid w:val="00D801FA"/>
    <w:rsid w:val="00D8030E"/>
    <w:rsid w:val="00D819D5"/>
    <w:rsid w:val="00D81C4D"/>
    <w:rsid w:val="00D81ED6"/>
    <w:rsid w:val="00D81F00"/>
    <w:rsid w:val="00D81F22"/>
    <w:rsid w:val="00D82AB1"/>
    <w:rsid w:val="00D83533"/>
    <w:rsid w:val="00D84251"/>
    <w:rsid w:val="00D846C5"/>
    <w:rsid w:val="00D84890"/>
    <w:rsid w:val="00D8587C"/>
    <w:rsid w:val="00D85D89"/>
    <w:rsid w:val="00D866D7"/>
    <w:rsid w:val="00D91487"/>
    <w:rsid w:val="00D916DB"/>
    <w:rsid w:val="00D91C29"/>
    <w:rsid w:val="00D91EF4"/>
    <w:rsid w:val="00D928EA"/>
    <w:rsid w:val="00D9464F"/>
    <w:rsid w:val="00D956BC"/>
    <w:rsid w:val="00D95DDE"/>
    <w:rsid w:val="00D963E8"/>
    <w:rsid w:val="00D9683E"/>
    <w:rsid w:val="00D96958"/>
    <w:rsid w:val="00D969E0"/>
    <w:rsid w:val="00D96A90"/>
    <w:rsid w:val="00D979F4"/>
    <w:rsid w:val="00DA0ACE"/>
    <w:rsid w:val="00DA0FE8"/>
    <w:rsid w:val="00DA2010"/>
    <w:rsid w:val="00DA221B"/>
    <w:rsid w:val="00DA2700"/>
    <w:rsid w:val="00DA31AB"/>
    <w:rsid w:val="00DA331F"/>
    <w:rsid w:val="00DA3C78"/>
    <w:rsid w:val="00DA54EF"/>
    <w:rsid w:val="00DA5979"/>
    <w:rsid w:val="00DA76C4"/>
    <w:rsid w:val="00DA7DE4"/>
    <w:rsid w:val="00DA7DEC"/>
    <w:rsid w:val="00DB006A"/>
    <w:rsid w:val="00DB14CD"/>
    <w:rsid w:val="00DB1CDC"/>
    <w:rsid w:val="00DB2CBE"/>
    <w:rsid w:val="00DB30BD"/>
    <w:rsid w:val="00DB32B5"/>
    <w:rsid w:val="00DB35AF"/>
    <w:rsid w:val="00DB3979"/>
    <w:rsid w:val="00DB3AD7"/>
    <w:rsid w:val="00DB4669"/>
    <w:rsid w:val="00DB5262"/>
    <w:rsid w:val="00DB6643"/>
    <w:rsid w:val="00DB6BA2"/>
    <w:rsid w:val="00DB7B25"/>
    <w:rsid w:val="00DC19A6"/>
    <w:rsid w:val="00DC261D"/>
    <w:rsid w:val="00DC2AED"/>
    <w:rsid w:val="00DC2E1E"/>
    <w:rsid w:val="00DC3D57"/>
    <w:rsid w:val="00DC4CCC"/>
    <w:rsid w:val="00DC4CF0"/>
    <w:rsid w:val="00DC56AA"/>
    <w:rsid w:val="00DC5DAE"/>
    <w:rsid w:val="00DC6D3B"/>
    <w:rsid w:val="00DC7E4A"/>
    <w:rsid w:val="00DD02B4"/>
    <w:rsid w:val="00DD0811"/>
    <w:rsid w:val="00DD0D5C"/>
    <w:rsid w:val="00DD0F0F"/>
    <w:rsid w:val="00DD1AA4"/>
    <w:rsid w:val="00DD1FAA"/>
    <w:rsid w:val="00DD343E"/>
    <w:rsid w:val="00DD3991"/>
    <w:rsid w:val="00DD4EB7"/>
    <w:rsid w:val="00DD5716"/>
    <w:rsid w:val="00DD6016"/>
    <w:rsid w:val="00DD7B81"/>
    <w:rsid w:val="00DE01CC"/>
    <w:rsid w:val="00DE2068"/>
    <w:rsid w:val="00DE3EC4"/>
    <w:rsid w:val="00DE456F"/>
    <w:rsid w:val="00DE4710"/>
    <w:rsid w:val="00DE493F"/>
    <w:rsid w:val="00DE5EF0"/>
    <w:rsid w:val="00DE63DB"/>
    <w:rsid w:val="00DE778C"/>
    <w:rsid w:val="00DF051C"/>
    <w:rsid w:val="00DF0997"/>
    <w:rsid w:val="00DF0AA1"/>
    <w:rsid w:val="00DF29D9"/>
    <w:rsid w:val="00DF4049"/>
    <w:rsid w:val="00DF42E0"/>
    <w:rsid w:val="00DF43D7"/>
    <w:rsid w:val="00DF5A35"/>
    <w:rsid w:val="00DF5FB0"/>
    <w:rsid w:val="00DF6F70"/>
    <w:rsid w:val="00DF77B0"/>
    <w:rsid w:val="00DF7BA8"/>
    <w:rsid w:val="00DF7C1B"/>
    <w:rsid w:val="00E0021A"/>
    <w:rsid w:val="00E0295B"/>
    <w:rsid w:val="00E03DA5"/>
    <w:rsid w:val="00E04B64"/>
    <w:rsid w:val="00E04F7B"/>
    <w:rsid w:val="00E06741"/>
    <w:rsid w:val="00E06E14"/>
    <w:rsid w:val="00E07632"/>
    <w:rsid w:val="00E07943"/>
    <w:rsid w:val="00E103D5"/>
    <w:rsid w:val="00E10406"/>
    <w:rsid w:val="00E11CB2"/>
    <w:rsid w:val="00E11EA6"/>
    <w:rsid w:val="00E1391B"/>
    <w:rsid w:val="00E13E6B"/>
    <w:rsid w:val="00E1411B"/>
    <w:rsid w:val="00E14737"/>
    <w:rsid w:val="00E1516F"/>
    <w:rsid w:val="00E15571"/>
    <w:rsid w:val="00E15D59"/>
    <w:rsid w:val="00E162E3"/>
    <w:rsid w:val="00E166C3"/>
    <w:rsid w:val="00E16DA8"/>
    <w:rsid w:val="00E1758C"/>
    <w:rsid w:val="00E205A8"/>
    <w:rsid w:val="00E218D5"/>
    <w:rsid w:val="00E23265"/>
    <w:rsid w:val="00E249EE"/>
    <w:rsid w:val="00E25B78"/>
    <w:rsid w:val="00E25D75"/>
    <w:rsid w:val="00E26C41"/>
    <w:rsid w:val="00E3033E"/>
    <w:rsid w:val="00E3308B"/>
    <w:rsid w:val="00E33EB0"/>
    <w:rsid w:val="00E34BF4"/>
    <w:rsid w:val="00E34C2E"/>
    <w:rsid w:val="00E35078"/>
    <w:rsid w:val="00E350C5"/>
    <w:rsid w:val="00E35AB8"/>
    <w:rsid w:val="00E37528"/>
    <w:rsid w:val="00E37E03"/>
    <w:rsid w:val="00E40215"/>
    <w:rsid w:val="00E407C1"/>
    <w:rsid w:val="00E40C63"/>
    <w:rsid w:val="00E423CD"/>
    <w:rsid w:val="00E42F26"/>
    <w:rsid w:val="00E435E0"/>
    <w:rsid w:val="00E43CAE"/>
    <w:rsid w:val="00E43CE1"/>
    <w:rsid w:val="00E44283"/>
    <w:rsid w:val="00E44388"/>
    <w:rsid w:val="00E4488A"/>
    <w:rsid w:val="00E44AE0"/>
    <w:rsid w:val="00E44BCF"/>
    <w:rsid w:val="00E44CED"/>
    <w:rsid w:val="00E44FE8"/>
    <w:rsid w:val="00E45282"/>
    <w:rsid w:val="00E45661"/>
    <w:rsid w:val="00E456CF"/>
    <w:rsid w:val="00E464B6"/>
    <w:rsid w:val="00E50C15"/>
    <w:rsid w:val="00E50D87"/>
    <w:rsid w:val="00E531C4"/>
    <w:rsid w:val="00E53221"/>
    <w:rsid w:val="00E53DB9"/>
    <w:rsid w:val="00E54A86"/>
    <w:rsid w:val="00E5506D"/>
    <w:rsid w:val="00E560B9"/>
    <w:rsid w:val="00E564AB"/>
    <w:rsid w:val="00E5675F"/>
    <w:rsid w:val="00E56E71"/>
    <w:rsid w:val="00E57C0C"/>
    <w:rsid w:val="00E602CA"/>
    <w:rsid w:val="00E61ED2"/>
    <w:rsid w:val="00E6216E"/>
    <w:rsid w:val="00E62436"/>
    <w:rsid w:val="00E62DF0"/>
    <w:rsid w:val="00E64017"/>
    <w:rsid w:val="00E65417"/>
    <w:rsid w:val="00E65674"/>
    <w:rsid w:val="00E65747"/>
    <w:rsid w:val="00E659AC"/>
    <w:rsid w:val="00E65D36"/>
    <w:rsid w:val="00E65DB9"/>
    <w:rsid w:val="00E6668B"/>
    <w:rsid w:val="00E672DE"/>
    <w:rsid w:val="00E675EB"/>
    <w:rsid w:val="00E67DD0"/>
    <w:rsid w:val="00E70BD2"/>
    <w:rsid w:val="00E717ED"/>
    <w:rsid w:val="00E71A1A"/>
    <w:rsid w:val="00E72C4E"/>
    <w:rsid w:val="00E73174"/>
    <w:rsid w:val="00E737B3"/>
    <w:rsid w:val="00E74328"/>
    <w:rsid w:val="00E74508"/>
    <w:rsid w:val="00E7501F"/>
    <w:rsid w:val="00E76177"/>
    <w:rsid w:val="00E768EF"/>
    <w:rsid w:val="00E7699D"/>
    <w:rsid w:val="00E76E22"/>
    <w:rsid w:val="00E76F7D"/>
    <w:rsid w:val="00E8035F"/>
    <w:rsid w:val="00E811AD"/>
    <w:rsid w:val="00E81929"/>
    <w:rsid w:val="00E82081"/>
    <w:rsid w:val="00E821D7"/>
    <w:rsid w:val="00E825B9"/>
    <w:rsid w:val="00E829BB"/>
    <w:rsid w:val="00E83333"/>
    <w:rsid w:val="00E83883"/>
    <w:rsid w:val="00E8461C"/>
    <w:rsid w:val="00E846F3"/>
    <w:rsid w:val="00E85D87"/>
    <w:rsid w:val="00E86E7B"/>
    <w:rsid w:val="00E86E82"/>
    <w:rsid w:val="00E86F42"/>
    <w:rsid w:val="00E872D7"/>
    <w:rsid w:val="00E87B76"/>
    <w:rsid w:val="00E87D49"/>
    <w:rsid w:val="00E910E4"/>
    <w:rsid w:val="00E917AB"/>
    <w:rsid w:val="00E9213F"/>
    <w:rsid w:val="00E928BE"/>
    <w:rsid w:val="00E93FF1"/>
    <w:rsid w:val="00E9406B"/>
    <w:rsid w:val="00E95CC7"/>
    <w:rsid w:val="00E965B3"/>
    <w:rsid w:val="00E972EE"/>
    <w:rsid w:val="00E978D4"/>
    <w:rsid w:val="00EA0376"/>
    <w:rsid w:val="00EA08EE"/>
    <w:rsid w:val="00EA0BE2"/>
    <w:rsid w:val="00EA0C0A"/>
    <w:rsid w:val="00EA0EA0"/>
    <w:rsid w:val="00EA161C"/>
    <w:rsid w:val="00EA1921"/>
    <w:rsid w:val="00EA1F7F"/>
    <w:rsid w:val="00EA1F99"/>
    <w:rsid w:val="00EA2256"/>
    <w:rsid w:val="00EA2691"/>
    <w:rsid w:val="00EA2E13"/>
    <w:rsid w:val="00EA31AD"/>
    <w:rsid w:val="00EA36C2"/>
    <w:rsid w:val="00EA47F7"/>
    <w:rsid w:val="00EA4F3B"/>
    <w:rsid w:val="00EA52C3"/>
    <w:rsid w:val="00EA6452"/>
    <w:rsid w:val="00EB0355"/>
    <w:rsid w:val="00EB0D6F"/>
    <w:rsid w:val="00EB16FF"/>
    <w:rsid w:val="00EB24C2"/>
    <w:rsid w:val="00EB406F"/>
    <w:rsid w:val="00EB4597"/>
    <w:rsid w:val="00EB4FF8"/>
    <w:rsid w:val="00EB5B37"/>
    <w:rsid w:val="00EB5FCE"/>
    <w:rsid w:val="00EB6B68"/>
    <w:rsid w:val="00EB6F7C"/>
    <w:rsid w:val="00EB7019"/>
    <w:rsid w:val="00EB79BF"/>
    <w:rsid w:val="00EB7A0C"/>
    <w:rsid w:val="00EB7A50"/>
    <w:rsid w:val="00EB7F83"/>
    <w:rsid w:val="00EC01A4"/>
    <w:rsid w:val="00EC1978"/>
    <w:rsid w:val="00EC1DA6"/>
    <w:rsid w:val="00EC2342"/>
    <w:rsid w:val="00EC25AF"/>
    <w:rsid w:val="00EC4457"/>
    <w:rsid w:val="00EC4CA7"/>
    <w:rsid w:val="00EC5164"/>
    <w:rsid w:val="00EC51AA"/>
    <w:rsid w:val="00EC57B0"/>
    <w:rsid w:val="00EC63A5"/>
    <w:rsid w:val="00EC687D"/>
    <w:rsid w:val="00EC70AA"/>
    <w:rsid w:val="00EC7366"/>
    <w:rsid w:val="00EC7940"/>
    <w:rsid w:val="00ED0339"/>
    <w:rsid w:val="00ED050D"/>
    <w:rsid w:val="00ED0C3A"/>
    <w:rsid w:val="00ED0F66"/>
    <w:rsid w:val="00ED10A9"/>
    <w:rsid w:val="00ED2BE8"/>
    <w:rsid w:val="00ED2FC3"/>
    <w:rsid w:val="00ED3F19"/>
    <w:rsid w:val="00ED458B"/>
    <w:rsid w:val="00ED4B52"/>
    <w:rsid w:val="00ED4E5C"/>
    <w:rsid w:val="00ED513E"/>
    <w:rsid w:val="00ED51C5"/>
    <w:rsid w:val="00ED66FA"/>
    <w:rsid w:val="00ED6E92"/>
    <w:rsid w:val="00ED7A4E"/>
    <w:rsid w:val="00EE0888"/>
    <w:rsid w:val="00EE13ED"/>
    <w:rsid w:val="00EE2147"/>
    <w:rsid w:val="00EE2E53"/>
    <w:rsid w:val="00EE338C"/>
    <w:rsid w:val="00EE3663"/>
    <w:rsid w:val="00EE3BCD"/>
    <w:rsid w:val="00EE3DB2"/>
    <w:rsid w:val="00EE4439"/>
    <w:rsid w:val="00EE443F"/>
    <w:rsid w:val="00EE44DC"/>
    <w:rsid w:val="00EE56D5"/>
    <w:rsid w:val="00EE5A2E"/>
    <w:rsid w:val="00EE607A"/>
    <w:rsid w:val="00EE60CA"/>
    <w:rsid w:val="00EE616D"/>
    <w:rsid w:val="00EE6CCA"/>
    <w:rsid w:val="00EF12C3"/>
    <w:rsid w:val="00EF1D15"/>
    <w:rsid w:val="00EF1F93"/>
    <w:rsid w:val="00EF3557"/>
    <w:rsid w:val="00EF5082"/>
    <w:rsid w:val="00EF54CE"/>
    <w:rsid w:val="00EF575F"/>
    <w:rsid w:val="00EF59C2"/>
    <w:rsid w:val="00EF5AE4"/>
    <w:rsid w:val="00EF5CD7"/>
    <w:rsid w:val="00EF5DA1"/>
    <w:rsid w:val="00EF7080"/>
    <w:rsid w:val="00EF7D1E"/>
    <w:rsid w:val="00F00917"/>
    <w:rsid w:val="00F01F15"/>
    <w:rsid w:val="00F02816"/>
    <w:rsid w:val="00F02B9A"/>
    <w:rsid w:val="00F03B73"/>
    <w:rsid w:val="00F041AC"/>
    <w:rsid w:val="00F048AC"/>
    <w:rsid w:val="00F04B86"/>
    <w:rsid w:val="00F04D01"/>
    <w:rsid w:val="00F05197"/>
    <w:rsid w:val="00F05203"/>
    <w:rsid w:val="00F056E7"/>
    <w:rsid w:val="00F05E9F"/>
    <w:rsid w:val="00F06088"/>
    <w:rsid w:val="00F06B8B"/>
    <w:rsid w:val="00F07564"/>
    <w:rsid w:val="00F10BAC"/>
    <w:rsid w:val="00F1163B"/>
    <w:rsid w:val="00F116ED"/>
    <w:rsid w:val="00F118D9"/>
    <w:rsid w:val="00F12C4B"/>
    <w:rsid w:val="00F133DC"/>
    <w:rsid w:val="00F14F9A"/>
    <w:rsid w:val="00F163AF"/>
    <w:rsid w:val="00F167BC"/>
    <w:rsid w:val="00F16CA7"/>
    <w:rsid w:val="00F1719C"/>
    <w:rsid w:val="00F17824"/>
    <w:rsid w:val="00F202C5"/>
    <w:rsid w:val="00F2241B"/>
    <w:rsid w:val="00F22DA8"/>
    <w:rsid w:val="00F2316D"/>
    <w:rsid w:val="00F23D46"/>
    <w:rsid w:val="00F243B5"/>
    <w:rsid w:val="00F258DC"/>
    <w:rsid w:val="00F26403"/>
    <w:rsid w:val="00F3095F"/>
    <w:rsid w:val="00F30A86"/>
    <w:rsid w:val="00F30D7D"/>
    <w:rsid w:val="00F31479"/>
    <w:rsid w:val="00F31D15"/>
    <w:rsid w:val="00F32693"/>
    <w:rsid w:val="00F33763"/>
    <w:rsid w:val="00F33A49"/>
    <w:rsid w:val="00F3411F"/>
    <w:rsid w:val="00F3484A"/>
    <w:rsid w:val="00F34B5B"/>
    <w:rsid w:val="00F34E52"/>
    <w:rsid w:val="00F3552E"/>
    <w:rsid w:val="00F365A9"/>
    <w:rsid w:val="00F36876"/>
    <w:rsid w:val="00F37FFB"/>
    <w:rsid w:val="00F40C73"/>
    <w:rsid w:val="00F40F88"/>
    <w:rsid w:val="00F414C9"/>
    <w:rsid w:val="00F41C58"/>
    <w:rsid w:val="00F4275C"/>
    <w:rsid w:val="00F44F85"/>
    <w:rsid w:val="00F45300"/>
    <w:rsid w:val="00F4540A"/>
    <w:rsid w:val="00F45777"/>
    <w:rsid w:val="00F470B4"/>
    <w:rsid w:val="00F47396"/>
    <w:rsid w:val="00F47A5F"/>
    <w:rsid w:val="00F502B4"/>
    <w:rsid w:val="00F51E1B"/>
    <w:rsid w:val="00F53378"/>
    <w:rsid w:val="00F53C24"/>
    <w:rsid w:val="00F54CF4"/>
    <w:rsid w:val="00F56972"/>
    <w:rsid w:val="00F569D8"/>
    <w:rsid w:val="00F56A66"/>
    <w:rsid w:val="00F577BA"/>
    <w:rsid w:val="00F60C5A"/>
    <w:rsid w:val="00F60E85"/>
    <w:rsid w:val="00F61193"/>
    <w:rsid w:val="00F615A5"/>
    <w:rsid w:val="00F616DC"/>
    <w:rsid w:val="00F620B3"/>
    <w:rsid w:val="00F62665"/>
    <w:rsid w:val="00F63563"/>
    <w:rsid w:val="00F6468D"/>
    <w:rsid w:val="00F6485C"/>
    <w:rsid w:val="00F65348"/>
    <w:rsid w:val="00F65A2D"/>
    <w:rsid w:val="00F6647F"/>
    <w:rsid w:val="00F67260"/>
    <w:rsid w:val="00F67596"/>
    <w:rsid w:val="00F70A57"/>
    <w:rsid w:val="00F711B6"/>
    <w:rsid w:val="00F711D0"/>
    <w:rsid w:val="00F71A6A"/>
    <w:rsid w:val="00F72856"/>
    <w:rsid w:val="00F7287C"/>
    <w:rsid w:val="00F72F2B"/>
    <w:rsid w:val="00F74028"/>
    <w:rsid w:val="00F745EF"/>
    <w:rsid w:val="00F75678"/>
    <w:rsid w:val="00F76DA0"/>
    <w:rsid w:val="00F7779A"/>
    <w:rsid w:val="00F82032"/>
    <w:rsid w:val="00F820CF"/>
    <w:rsid w:val="00F82869"/>
    <w:rsid w:val="00F829CF"/>
    <w:rsid w:val="00F8405D"/>
    <w:rsid w:val="00F84C1F"/>
    <w:rsid w:val="00F84CBD"/>
    <w:rsid w:val="00F85C08"/>
    <w:rsid w:val="00F866F9"/>
    <w:rsid w:val="00F86C0A"/>
    <w:rsid w:val="00F8702F"/>
    <w:rsid w:val="00F87F52"/>
    <w:rsid w:val="00F900C3"/>
    <w:rsid w:val="00F91249"/>
    <w:rsid w:val="00F91630"/>
    <w:rsid w:val="00F91A3C"/>
    <w:rsid w:val="00F91B9B"/>
    <w:rsid w:val="00F91CFB"/>
    <w:rsid w:val="00F92B82"/>
    <w:rsid w:val="00F92D0B"/>
    <w:rsid w:val="00F92D97"/>
    <w:rsid w:val="00F93118"/>
    <w:rsid w:val="00F94230"/>
    <w:rsid w:val="00F94655"/>
    <w:rsid w:val="00F94F37"/>
    <w:rsid w:val="00F9520B"/>
    <w:rsid w:val="00F95753"/>
    <w:rsid w:val="00F964B2"/>
    <w:rsid w:val="00F96D25"/>
    <w:rsid w:val="00F97580"/>
    <w:rsid w:val="00F9767A"/>
    <w:rsid w:val="00F97CD2"/>
    <w:rsid w:val="00FA0A23"/>
    <w:rsid w:val="00FA13DE"/>
    <w:rsid w:val="00FA1424"/>
    <w:rsid w:val="00FA2A7D"/>
    <w:rsid w:val="00FA322B"/>
    <w:rsid w:val="00FA3EA6"/>
    <w:rsid w:val="00FA42F0"/>
    <w:rsid w:val="00FA58C5"/>
    <w:rsid w:val="00FA6682"/>
    <w:rsid w:val="00FA6B8F"/>
    <w:rsid w:val="00FA6E3D"/>
    <w:rsid w:val="00FA74C3"/>
    <w:rsid w:val="00FA7834"/>
    <w:rsid w:val="00FA78F4"/>
    <w:rsid w:val="00FA7A39"/>
    <w:rsid w:val="00FA7D55"/>
    <w:rsid w:val="00FB1A63"/>
    <w:rsid w:val="00FB70B2"/>
    <w:rsid w:val="00FC1117"/>
    <w:rsid w:val="00FC115D"/>
    <w:rsid w:val="00FC1ABA"/>
    <w:rsid w:val="00FC1B08"/>
    <w:rsid w:val="00FC2613"/>
    <w:rsid w:val="00FC2E81"/>
    <w:rsid w:val="00FC4709"/>
    <w:rsid w:val="00FC52D3"/>
    <w:rsid w:val="00FC5440"/>
    <w:rsid w:val="00FC5C20"/>
    <w:rsid w:val="00FC6CD4"/>
    <w:rsid w:val="00FC6F5E"/>
    <w:rsid w:val="00FC7530"/>
    <w:rsid w:val="00FD019B"/>
    <w:rsid w:val="00FD02E7"/>
    <w:rsid w:val="00FD09FA"/>
    <w:rsid w:val="00FD0DEC"/>
    <w:rsid w:val="00FD1C2D"/>
    <w:rsid w:val="00FD1F67"/>
    <w:rsid w:val="00FD1FBC"/>
    <w:rsid w:val="00FD24C7"/>
    <w:rsid w:val="00FD2CAB"/>
    <w:rsid w:val="00FD565B"/>
    <w:rsid w:val="00FD6843"/>
    <w:rsid w:val="00FD6DFD"/>
    <w:rsid w:val="00FD7F7D"/>
    <w:rsid w:val="00FE03A3"/>
    <w:rsid w:val="00FE08BD"/>
    <w:rsid w:val="00FE25CA"/>
    <w:rsid w:val="00FE2C05"/>
    <w:rsid w:val="00FE2D5C"/>
    <w:rsid w:val="00FE2F35"/>
    <w:rsid w:val="00FE3530"/>
    <w:rsid w:val="00FE431A"/>
    <w:rsid w:val="00FE4468"/>
    <w:rsid w:val="00FE485B"/>
    <w:rsid w:val="00FE4943"/>
    <w:rsid w:val="00FE5D5A"/>
    <w:rsid w:val="00FE6A3E"/>
    <w:rsid w:val="00FE762A"/>
    <w:rsid w:val="00FF0DAD"/>
    <w:rsid w:val="00FF10D9"/>
    <w:rsid w:val="00FF21F6"/>
    <w:rsid w:val="00FF2405"/>
    <w:rsid w:val="00FF26B2"/>
    <w:rsid w:val="00FF388B"/>
    <w:rsid w:val="00FF56C7"/>
    <w:rsid w:val="00FF5F28"/>
    <w:rsid w:val="00FF7B7C"/>
    <w:rsid w:val="00FF7E7D"/>
    <w:rsid w:val="021E4E6B"/>
    <w:rsid w:val="02E74795"/>
    <w:rsid w:val="045E4119"/>
    <w:rsid w:val="06351957"/>
    <w:rsid w:val="069867DF"/>
    <w:rsid w:val="071668CD"/>
    <w:rsid w:val="074E0EF1"/>
    <w:rsid w:val="07A331F0"/>
    <w:rsid w:val="07FF21A9"/>
    <w:rsid w:val="08603D5E"/>
    <w:rsid w:val="088A26AA"/>
    <w:rsid w:val="08CC1E7E"/>
    <w:rsid w:val="09033080"/>
    <w:rsid w:val="093107D2"/>
    <w:rsid w:val="097B1246"/>
    <w:rsid w:val="09875638"/>
    <w:rsid w:val="0A912005"/>
    <w:rsid w:val="0B1914BC"/>
    <w:rsid w:val="0B5601E5"/>
    <w:rsid w:val="0BC163F6"/>
    <w:rsid w:val="0BE66A1C"/>
    <w:rsid w:val="0C6D6BE5"/>
    <w:rsid w:val="0D042E0B"/>
    <w:rsid w:val="0D072FF4"/>
    <w:rsid w:val="0D2466D6"/>
    <w:rsid w:val="0D2B221D"/>
    <w:rsid w:val="0D3E0262"/>
    <w:rsid w:val="0DAB4797"/>
    <w:rsid w:val="0DAC7C61"/>
    <w:rsid w:val="0DC369F3"/>
    <w:rsid w:val="0DC65156"/>
    <w:rsid w:val="0DF56AA9"/>
    <w:rsid w:val="0E1A11F4"/>
    <w:rsid w:val="0E796504"/>
    <w:rsid w:val="0E8927BB"/>
    <w:rsid w:val="0EDA3C17"/>
    <w:rsid w:val="0EE2198F"/>
    <w:rsid w:val="0F280DFB"/>
    <w:rsid w:val="0F653CED"/>
    <w:rsid w:val="0FC529F9"/>
    <w:rsid w:val="10030C6C"/>
    <w:rsid w:val="10A25D54"/>
    <w:rsid w:val="10B55210"/>
    <w:rsid w:val="11C5672A"/>
    <w:rsid w:val="11CC6893"/>
    <w:rsid w:val="11DE5CB9"/>
    <w:rsid w:val="1211567D"/>
    <w:rsid w:val="122A2F48"/>
    <w:rsid w:val="122F0C20"/>
    <w:rsid w:val="13CC5200"/>
    <w:rsid w:val="144D2651"/>
    <w:rsid w:val="14B26D6C"/>
    <w:rsid w:val="15372A23"/>
    <w:rsid w:val="159F4935"/>
    <w:rsid w:val="17944479"/>
    <w:rsid w:val="17CB3E15"/>
    <w:rsid w:val="17EB3904"/>
    <w:rsid w:val="18056149"/>
    <w:rsid w:val="182151D8"/>
    <w:rsid w:val="18381FA9"/>
    <w:rsid w:val="1858579B"/>
    <w:rsid w:val="1882524E"/>
    <w:rsid w:val="192A628B"/>
    <w:rsid w:val="19A555A9"/>
    <w:rsid w:val="19C77BC1"/>
    <w:rsid w:val="1B0C2A19"/>
    <w:rsid w:val="1B831246"/>
    <w:rsid w:val="1CB16861"/>
    <w:rsid w:val="1D2D4AAE"/>
    <w:rsid w:val="1E395A33"/>
    <w:rsid w:val="1ED76BC2"/>
    <w:rsid w:val="1F097412"/>
    <w:rsid w:val="202512C9"/>
    <w:rsid w:val="2050209E"/>
    <w:rsid w:val="208A6ADD"/>
    <w:rsid w:val="210E4A57"/>
    <w:rsid w:val="21E33FDA"/>
    <w:rsid w:val="21F429CB"/>
    <w:rsid w:val="220D59B9"/>
    <w:rsid w:val="22A379D0"/>
    <w:rsid w:val="23F475F4"/>
    <w:rsid w:val="24552A50"/>
    <w:rsid w:val="247C4014"/>
    <w:rsid w:val="24862E62"/>
    <w:rsid w:val="25D77F33"/>
    <w:rsid w:val="266D629F"/>
    <w:rsid w:val="27F17214"/>
    <w:rsid w:val="282643CA"/>
    <w:rsid w:val="285C378A"/>
    <w:rsid w:val="290E390D"/>
    <w:rsid w:val="29731377"/>
    <w:rsid w:val="29F97401"/>
    <w:rsid w:val="2A101059"/>
    <w:rsid w:val="2A1A3771"/>
    <w:rsid w:val="2A6B41DF"/>
    <w:rsid w:val="2AF33200"/>
    <w:rsid w:val="2B1B782D"/>
    <w:rsid w:val="2B334BCB"/>
    <w:rsid w:val="2B3D25B0"/>
    <w:rsid w:val="2B82327F"/>
    <w:rsid w:val="2BA01F3C"/>
    <w:rsid w:val="2C1640F3"/>
    <w:rsid w:val="2C271A6F"/>
    <w:rsid w:val="2CC57BD1"/>
    <w:rsid w:val="2E574E6A"/>
    <w:rsid w:val="2E945C8E"/>
    <w:rsid w:val="2EE16C59"/>
    <w:rsid w:val="2F4660A5"/>
    <w:rsid w:val="2F4D3879"/>
    <w:rsid w:val="2F510336"/>
    <w:rsid w:val="31395AAC"/>
    <w:rsid w:val="316F13F7"/>
    <w:rsid w:val="32786360"/>
    <w:rsid w:val="32976078"/>
    <w:rsid w:val="33931BB9"/>
    <w:rsid w:val="33AC70AC"/>
    <w:rsid w:val="34080F33"/>
    <w:rsid w:val="342F7645"/>
    <w:rsid w:val="348602AB"/>
    <w:rsid w:val="34CD3E9D"/>
    <w:rsid w:val="34CF29F3"/>
    <w:rsid w:val="352E2E86"/>
    <w:rsid w:val="35550D6B"/>
    <w:rsid w:val="362F42D2"/>
    <w:rsid w:val="36AA3D79"/>
    <w:rsid w:val="37483255"/>
    <w:rsid w:val="37757AF1"/>
    <w:rsid w:val="389F5141"/>
    <w:rsid w:val="38B241E6"/>
    <w:rsid w:val="39F33FFA"/>
    <w:rsid w:val="3A133305"/>
    <w:rsid w:val="3A83565F"/>
    <w:rsid w:val="3AD21F89"/>
    <w:rsid w:val="3B9145B7"/>
    <w:rsid w:val="3C5D36B7"/>
    <w:rsid w:val="3C8C0427"/>
    <w:rsid w:val="3C9E3F0D"/>
    <w:rsid w:val="3CB1153A"/>
    <w:rsid w:val="3CEC126B"/>
    <w:rsid w:val="3D4454B5"/>
    <w:rsid w:val="3F0C3D67"/>
    <w:rsid w:val="3F214D4C"/>
    <w:rsid w:val="3FD726AD"/>
    <w:rsid w:val="406054DB"/>
    <w:rsid w:val="40715AD6"/>
    <w:rsid w:val="40C43852"/>
    <w:rsid w:val="40CE5A27"/>
    <w:rsid w:val="4100470A"/>
    <w:rsid w:val="415C4B82"/>
    <w:rsid w:val="417226B2"/>
    <w:rsid w:val="418D443A"/>
    <w:rsid w:val="426924D2"/>
    <w:rsid w:val="42EE4798"/>
    <w:rsid w:val="430E040C"/>
    <w:rsid w:val="43834D8F"/>
    <w:rsid w:val="43CC7674"/>
    <w:rsid w:val="43EA6EB0"/>
    <w:rsid w:val="43EE63F2"/>
    <w:rsid w:val="447C1EE0"/>
    <w:rsid w:val="447E0942"/>
    <w:rsid w:val="44826155"/>
    <w:rsid w:val="44A15935"/>
    <w:rsid w:val="44AF63A7"/>
    <w:rsid w:val="45931E6E"/>
    <w:rsid w:val="45E73ACE"/>
    <w:rsid w:val="46612977"/>
    <w:rsid w:val="466606DA"/>
    <w:rsid w:val="47FF363A"/>
    <w:rsid w:val="48157589"/>
    <w:rsid w:val="48193CF0"/>
    <w:rsid w:val="482E00FC"/>
    <w:rsid w:val="483725D3"/>
    <w:rsid w:val="48A142C6"/>
    <w:rsid w:val="4910332A"/>
    <w:rsid w:val="491408D5"/>
    <w:rsid w:val="49323A93"/>
    <w:rsid w:val="495B07DB"/>
    <w:rsid w:val="49A71E27"/>
    <w:rsid w:val="49E80B7F"/>
    <w:rsid w:val="4A4347D6"/>
    <w:rsid w:val="4A647984"/>
    <w:rsid w:val="4A8150C7"/>
    <w:rsid w:val="4ABA2AD3"/>
    <w:rsid w:val="4BAF0C1A"/>
    <w:rsid w:val="4BD1061C"/>
    <w:rsid w:val="4C784308"/>
    <w:rsid w:val="4D3751AA"/>
    <w:rsid w:val="4D455E07"/>
    <w:rsid w:val="4D467074"/>
    <w:rsid w:val="4D503CA4"/>
    <w:rsid w:val="4D53789F"/>
    <w:rsid w:val="4D9D23ED"/>
    <w:rsid w:val="4DFC5649"/>
    <w:rsid w:val="4E1C77BB"/>
    <w:rsid w:val="4EBB61E6"/>
    <w:rsid w:val="4F127C1B"/>
    <w:rsid w:val="4F722C6E"/>
    <w:rsid w:val="4FD4551A"/>
    <w:rsid w:val="4FF67D59"/>
    <w:rsid w:val="4FFC523E"/>
    <w:rsid w:val="503345F5"/>
    <w:rsid w:val="5164334A"/>
    <w:rsid w:val="52000610"/>
    <w:rsid w:val="521B7886"/>
    <w:rsid w:val="522B4F21"/>
    <w:rsid w:val="529D27E7"/>
    <w:rsid w:val="539E5245"/>
    <w:rsid w:val="53AC229E"/>
    <w:rsid w:val="53DD3D10"/>
    <w:rsid w:val="54276E14"/>
    <w:rsid w:val="545D59E3"/>
    <w:rsid w:val="555F2C83"/>
    <w:rsid w:val="558A3052"/>
    <w:rsid w:val="56534750"/>
    <w:rsid w:val="56B23F99"/>
    <w:rsid w:val="56CE35A6"/>
    <w:rsid w:val="574952D9"/>
    <w:rsid w:val="57ED4ACB"/>
    <w:rsid w:val="57F10C3B"/>
    <w:rsid w:val="58355C60"/>
    <w:rsid w:val="589548A3"/>
    <w:rsid w:val="589D00A9"/>
    <w:rsid w:val="58DE1D3B"/>
    <w:rsid w:val="59082394"/>
    <w:rsid w:val="59A111D1"/>
    <w:rsid w:val="59A14B53"/>
    <w:rsid w:val="59A20FE5"/>
    <w:rsid w:val="5A1E362E"/>
    <w:rsid w:val="5A586FB6"/>
    <w:rsid w:val="5A6E3DA7"/>
    <w:rsid w:val="5B6111AA"/>
    <w:rsid w:val="5B6940D5"/>
    <w:rsid w:val="5BB9697E"/>
    <w:rsid w:val="5C4227F8"/>
    <w:rsid w:val="5C666D31"/>
    <w:rsid w:val="5DE538C5"/>
    <w:rsid w:val="5E294748"/>
    <w:rsid w:val="5F66170C"/>
    <w:rsid w:val="5FA57E3E"/>
    <w:rsid w:val="602A5292"/>
    <w:rsid w:val="604E721F"/>
    <w:rsid w:val="624E6619"/>
    <w:rsid w:val="626A4680"/>
    <w:rsid w:val="62DE0B67"/>
    <w:rsid w:val="63026B9B"/>
    <w:rsid w:val="63274540"/>
    <w:rsid w:val="63437F80"/>
    <w:rsid w:val="63A91B1B"/>
    <w:rsid w:val="63B95C24"/>
    <w:rsid w:val="63F8010D"/>
    <w:rsid w:val="64265974"/>
    <w:rsid w:val="65127B2C"/>
    <w:rsid w:val="654D698E"/>
    <w:rsid w:val="656E4247"/>
    <w:rsid w:val="660C4880"/>
    <w:rsid w:val="6642766E"/>
    <w:rsid w:val="66FB189E"/>
    <w:rsid w:val="670F1D90"/>
    <w:rsid w:val="67694BAD"/>
    <w:rsid w:val="67947D20"/>
    <w:rsid w:val="67B24E73"/>
    <w:rsid w:val="6830254A"/>
    <w:rsid w:val="68960602"/>
    <w:rsid w:val="68A270B9"/>
    <w:rsid w:val="68DC36B1"/>
    <w:rsid w:val="69246859"/>
    <w:rsid w:val="69350660"/>
    <w:rsid w:val="697F6095"/>
    <w:rsid w:val="698F47F7"/>
    <w:rsid w:val="6A7D5379"/>
    <w:rsid w:val="6AA81553"/>
    <w:rsid w:val="6AB11913"/>
    <w:rsid w:val="6AD90048"/>
    <w:rsid w:val="6AF86FE3"/>
    <w:rsid w:val="6B0A14D9"/>
    <w:rsid w:val="6B392E0C"/>
    <w:rsid w:val="6C1824D5"/>
    <w:rsid w:val="6C1B27FF"/>
    <w:rsid w:val="6C56202B"/>
    <w:rsid w:val="6CF06747"/>
    <w:rsid w:val="6DEB78F6"/>
    <w:rsid w:val="6E107624"/>
    <w:rsid w:val="6EF53469"/>
    <w:rsid w:val="6F045BD4"/>
    <w:rsid w:val="70B745ED"/>
    <w:rsid w:val="71E33E4F"/>
    <w:rsid w:val="71EF0E7B"/>
    <w:rsid w:val="7206032A"/>
    <w:rsid w:val="7207362E"/>
    <w:rsid w:val="72222E7A"/>
    <w:rsid w:val="725271A2"/>
    <w:rsid w:val="729D3F79"/>
    <w:rsid w:val="72A81D9A"/>
    <w:rsid w:val="731F133C"/>
    <w:rsid w:val="73FB11F2"/>
    <w:rsid w:val="7421311E"/>
    <w:rsid w:val="7431320D"/>
    <w:rsid w:val="748A1865"/>
    <w:rsid w:val="749200D7"/>
    <w:rsid w:val="74A77551"/>
    <w:rsid w:val="74C04767"/>
    <w:rsid w:val="757A67FA"/>
    <w:rsid w:val="764F6BA5"/>
    <w:rsid w:val="76874F40"/>
    <w:rsid w:val="769B39AA"/>
    <w:rsid w:val="77527E6B"/>
    <w:rsid w:val="77836DF4"/>
    <w:rsid w:val="77A27EC7"/>
    <w:rsid w:val="7879327C"/>
    <w:rsid w:val="78923A85"/>
    <w:rsid w:val="78AB2786"/>
    <w:rsid w:val="78AD68A8"/>
    <w:rsid w:val="78B270FE"/>
    <w:rsid w:val="79455629"/>
    <w:rsid w:val="79C636B7"/>
    <w:rsid w:val="7A8A002B"/>
    <w:rsid w:val="7CC837F3"/>
    <w:rsid w:val="7D561828"/>
    <w:rsid w:val="7DDB4D99"/>
    <w:rsid w:val="7DF762E9"/>
    <w:rsid w:val="7E2163CB"/>
    <w:rsid w:val="7E5B4F87"/>
    <w:rsid w:val="7E5B7C02"/>
    <w:rsid w:val="7ED052E7"/>
    <w:rsid w:val="7EF062AB"/>
    <w:rsid w:val="7EF62432"/>
    <w:rsid w:val="7F1F52F8"/>
    <w:rsid w:val="7F3C16A2"/>
    <w:rsid w:val="7F460F52"/>
    <w:rsid w:val="7F475943"/>
    <w:rsid w:val="7F7C684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strokecolor="#739cc3">
      <v:fill angle="90" type="gradient">
        <o:fill v:ext="view" type="gradientUnscaled"/>
      </v:fill>
      <v:stroke color="#739cc3" weight="1.25pt"/>
    </o:shapedefaults>
    <o:shapelayout v:ext="edit">
      <o:idmap v:ext="edit" data="1,2"/>
      <o:rules v:ext="edit">
        <o:r id="V:Rule50" type="connector" idref="#_x0000_s2924"/>
        <o:r id="V:Rule51" type="connector" idref="#_x0000_s2735"/>
        <o:r id="V:Rule52" type="connector" idref="#_x0000_s2852"/>
        <o:r id="V:Rule53" type="connector" idref="#_x0000_s2778"/>
        <o:r id="V:Rule54" type="connector" idref="#_x0000_s2928"/>
        <o:r id="V:Rule55" type="connector" idref="#_x0000_s2466"/>
        <o:r id="V:Rule56" type="connector" idref="#_x0000_s2446"/>
        <o:r id="V:Rule57" type="connector" idref="#_x0000_s2836"/>
        <o:r id="V:Rule58" type="connector" idref="#_x0000_s2832"/>
        <o:r id="V:Rule59" type="connector" idref="#_x0000_s2776"/>
        <o:r id="V:Rule60" type="connector" idref="#_x0000_s2937"/>
        <o:r id="V:Rule61" type="connector" idref="#_x0000_s2926"/>
        <o:r id="V:Rule62" type="connector" idref="#_x0000_s2883"/>
        <o:r id="V:Rule63" type="connector" idref="#_x0000_s2828"/>
        <o:r id="V:Rule64" type="connector" idref="#_x0000_s2458"/>
        <o:r id="V:Rule65" type="connector" idref="#_x0000_s2910"/>
        <o:r id="V:Rule66" type="connector" idref="#_x0000_s2736"/>
        <o:r id="V:Rule67" type="connector" idref="#_x0000_s2448"/>
        <o:r id="V:Rule68" type="connector" idref="#_x0000_s2939"/>
        <o:r id="V:Rule69" type="connector" idref="#_x0000_s2919"/>
        <o:r id="V:Rule70" type="connector" idref="#_x0000_s2942"/>
        <o:r id="V:Rule71" type="connector" idref="#_x0000_s2920"/>
        <o:r id="V:Rule72" type="connector" idref="#_x0000_s2891"/>
        <o:r id="V:Rule73" type="connector" idref="#_x0000_s2820"/>
        <o:r id="V:Rule74" type="connector" idref="#_x0000_s2888"/>
        <o:r id="V:Rule75" type="connector" idref="#_x0000_s2931"/>
        <o:r id="V:Rule76" type="connector" idref="#_x0000_s2935"/>
        <o:r id="V:Rule77" type="connector" idref="#_x0000_s2908"/>
        <o:r id="V:Rule78" type="connector" idref="#_x0000_s2727"/>
        <o:r id="V:Rule79" type="connector" idref="#_x0000_s2922"/>
        <o:r id="V:Rule80" type="connector" idref="#_x0000_s2439"/>
        <o:r id="V:Rule81" type="connector" idref="#_x0000_s2442"/>
        <o:r id="V:Rule82" type="connector" idref="#_x0000_s2909"/>
        <o:r id="V:Rule83" type="connector" idref="#_x0000_s2906"/>
        <o:r id="V:Rule84" type="connector" idref="#_x0000_s2437"/>
        <o:r id="V:Rule85" type="connector" idref="#_x0000_s2824"/>
        <o:r id="V:Rule86" type="connector" idref="#_x0000_s2822"/>
        <o:r id="V:Rule87" type="connector" idref="#_x0000_s2457"/>
        <o:r id="V:Rule88" type="connector" idref="#_x0000_s2730"/>
        <o:r id="V:Rule89" type="connector" idref="#_x0000_s2918"/>
        <o:r id="V:Rule90" type="connector" idref="#_x0000_s2902"/>
        <o:r id="V:Rule91" type="connector" idref="#_x0000_s2904"/>
        <o:r id="V:Rule92" type="connector" idref="#_x0000_s2815"/>
        <o:r id="V:Rule93" type="connector" idref="#_x0000_s2826"/>
        <o:r id="V:Rule94" type="connector" idref="#_x0000_s2916"/>
        <o:r id="V:Rule95" type="connector" idref="#AutoShape 204"/>
        <o:r id="V:Rule96" type="connector" idref="#_x0000_s2915"/>
        <o:r id="V:Rule97" type="connector" idref="#_x0000_s2899"/>
        <o:r id="V:Rule98" type="connector" idref="#_x0000_s28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footnote text" w:uiPriority="99" w:qFormat="1"/>
    <w:lsdException w:name="annotation text" w:qFormat="1"/>
    <w:lsdException w:name="header" w:uiPriority="99" w:qFormat="1"/>
    <w:lsdException w:name="footer" w:qFormat="1"/>
    <w:lsdException w:name="caption" w:qFormat="1"/>
    <w:lsdException w:name="table of figures" w:qFormat="1"/>
    <w:lsdException w:name="annotation reference" w:qFormat="1"/>
    <w:lsdException w:name="page number" w:qFormat="1"/>
    <w:lsdException w:name="List" w:qFormat="1"/>
    <w:lsdException w:name="List Number" w:semiHidden="0" w:unhideWhenUsed="0"/>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Date" w:semiHidden="0" w:unhideWhenUsed="0" w:qFormat="1"/>
    <w:lsdException w:name="Body Text First Indent" w:semiHidden="0" w:qFormat="1"/>
    <w:lsdException w:name="Body Text 2" w:qFormat="1"/>
    <w:lsdException w:name="Body Text Indent 2" w:qFormat="1"/>
    <w:lsdException w:name="Body Text Indent 3" w:qFormat="1"/>
    <w:lsdException w:name="Hyperlink"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uiPriority="39"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2B1"/>
    <w:rPr>
      <w:rFonts w:eastAsia="仿宋_GB2312"/>
      <w:sz w:val="24"/>
    </w:rPr>
  </w:style>
  <w:style w:type="paragraph" w:styleId="1">
    <w:name w:val="heading 1"/>
    <w:basedOn w:val="a"/>
    <w:next w:val="a"/>
    <w:link w:val="1Char"/>
    <w:qFormat/>
    <w:rsid w:val="00B102B1"/>
    <w:pPr>
      <w:keepNext/>
      <w:keepLines/>
      <w:spacing w:before="340" w:after="330" w:line="578" w:lineRule="auto"/>
      <w:outlineLvl w:val="0"/>
    </w:pPr>
    <w:rPr>
      <w:b/>
      <w:bCs/>
      <w:kern w:val="44"/>
      <w:sz w:val="44"/>
      <w:szCs w:val="44"/>
      <w:lang w:val="zh-CN"/>
    </w:rPr>
  </w:style>
  <w:style w:type="paragraph" w:styleId="2">
    <w:name w:val="heading 2"/>
    <w:basedOn w:val="a"/>
    <w:next w:val="a"/>
    <w:qFormat/>
    <w:rsid w:val="00B102B1"/>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Char"/>
    <w:qFormat/>
    <w:rsid w:val="002153CD"/>
    <w:pPr>
      <w:keepNext/>
      <w:keepLines/>
      <w:spacing w:before="260" w:after="260" w:line="416" w:lineRule="auto"/>
      <w:outlineLvl w:val="2"/>
    </w:pPr>
    <w:rPr>
      <w:b/>
      <w:bCs/>
      <w:sz w:val="32"/>
      <w:szCs w:val="32"/>
    </w:rPr>
  </w:style>
  <w:style w:type="paragraph" w:styleId="4">
    <w:name w:val="heading 4"/>
    <w:basedOn w:val="a"/>
    <w:next w:val="a"/>
    <w:link w:val="4Char"/>
    <w:unhideWhenUsed/>
    <w:qFormat/>
    <w:rsid w:val="00B102B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qFormat/>
    <w:rsid w:val="00B102B1"/>
    <w:pPr>
      <w:widowControl/>
    </w:pPr>
    <w:rPr>
      <w:rFonts w:eastAsia="仿宋_GB2312"/>
      <w:b/>
      <w:bCs/>
      <w:kern w:val="0"/>
      <w:sz w:val="24"/>
      <w:szCs w:val="20"/>
    </w:rPr>
  </w:style>
  <w:style w:type="paragraph" w:styleId="a4">
    <w:name w:val="annotation text"/>
    <w:basedOn w:val="a"/>
    <w:link w:val="Char"/>
    <w:qFormat/>
    <w:rsid w:val="00B102B1"/>
    <w:pPr>
      <w:widowControl w:val="0"/>
    </w:pPr>
    <w:rPr>
      <w:rFonts w:eastAsia="宋体"/>
      <w:kern w:val="2"/>
      <w:sz w:val="21"/>
      <w:szCs w:val="24"/>
      <w:lang w:val="zh-CN"/>
    </w:rPr>
  </w:style>
  <w:style w:type="paragraph" w:styleId="a5">
    <w:name w:val="Body Text First Indent"/>
    <w:basedOn w:val="a6"/>
    <w:link w:val="Char1"/>
    <w:unhideWhenUsed/>
    <w:qFormat/>
    <w:rsid w:val="00B102B1"/>
    <w:pPr>
      <w:ind w:firstLineChars="100" w:firstLine="420"/>
    </w:pPr>
    <w:rPr>
      <w:lang w:val="en-US"/>
    </w:rPr>
  </w:style>
  <w:style w:type="paragraph" w:styleId="a6">
    <w:name w:val="Body Text"/>
    <w:basedOn w:val="a"/>
    <w:link w:val="Char0"/>
    <w:qFormat/>
    <w:rsid w:val="00B102B1"/>
    <w:pPr>
      <w:spacing w:after="120"/>
    </w:pPr>
    <w:rPr>
      <w:lang w:val="zh-CN"/>
    </w:rPr>
  </w:style>
  <w:style w:type="paragraph" w:styleId="a7">
    <w:name w:val="Normal Indent"/>
    <w:aliases w:val="表正文,正文非缩进,表格标题,正文（首行缩进两字） Char Char Char Char Char Char Char,正文缩进1,s4,正文（首行缩进两字） Char Char Char,正文（首行缩进两字） Char Char,表格标题 Char,表格标题 Char Char Char,表格标题 Char Char Char Char Char,正文（首行缩进两字） Char1,正文（首行缩进两字） Char Char Char1,正文不缩进,四号,特点,段1,首行缩进两字,正文不,表"/>
    <w:basedOn w:val="a"/>
    <w:link w:val="Char2"/>
    <w:qFormat/>
    <w:rsid w:val="00B102B1"/>
    <w:pPr>
      <w:widowControl w:val="0"/>
      <w:ind w:firstLine="420"/>
      <w:jc w:val="both"/>
    </w:pPr>
    <w:rPr>
      <w:rFonts w:eastAsia="宋体"/>
      <w:kern w:val="2"/>
      <w:lang w:val="zh-CN"/>
    </w:rPr>
  </w:style>
  <w:style w:type="paragraph" w:styleId="a8">
    <w:name w:val="Document Map"/>
    <w:basedOn w:val="a"/>
    <w:qFormat/>
    <w:rsid w:val="00B102B1"/>
    <w:pPr>
      <w:shd w:val="clear" w:color="auto" w:fill="000080"/>
    </w:pPr>
  </w:style>
  <w:style w:type="paragraph" w:styleId="a9">
    <w:name w:val="Body Text Indent"/>
    <w:basedOn w:val="a"/>
    <w:link w:val="Char3"/>
    <w:qFormat/>
    <w:rsid w:val="00B102B1"/>
    <w:pPr>
      <w:spacing w:beforeLines="50" w:line="400" w:lineRule="exact"/>
      <w:ind w:firstLine="482"/>
    </w:pPr>
    <w:rPr>
      <w:rFonts w:ascii="仿宋_GB2312"/>
    </w:rPr>
  </w:style>
  <w:style w:type="paragraph" w:styleId="aa">
    <w:name w:val="Plain Text"/>
    <w:basedOn w:val="a"/>
    <w:link w:val="Char4"/>
    <w:qFormat/>
    <w:rsid w:val="00B102B1"/>
    <w:pPr>
      <w:widowControl w:val="0"/>
      <w:jc w:val="both"/>
    </w:pPr>
    <w:rPr>
      <w:rFonts w:ascii="宋体" w:eastAsia="宋体" w:hAnsi="Courier New"/>
      <w:kern w:val="2"/>
      <w:sz w:val="20"/>
    </w:rPr>
  </w:style>
  <w:style w:type="paragraph" w:styleId="ab">
    <w:name w:val="Date"/>
    <w:basedOn w:val="a"/>
    <w:next w:val="a"/>
    <w:link w:val="Char5"/>
    <w:qFormat/>
    <w:rsid w:val="00B102B1"/>
    <w:pPr>
      <w:widowControl w:val="0"/>
      <w:adjustRightInd w:val="0"/>
      <w:spacing w:line="312" w:lineRule="atLeast"/>
      <w:jc w:val="both"/>
      <w:textAlignment w:val="baseline"/>
    </w:pPr>
    <w:rPr>
      <w:rFonts w:ascii="仿宋_GB2312" w:hAnsi="Courier New"/>
      <w:sz w:val="21"/>
      <w:lang w:val="zh-CN"/>
    </w:rPr>
  </w:style>
  <w:style w:type="paragraph" w:styleId="20">
    <w:name w:val="Body Text Indent 2"/>
    <w:basedOn w:val="a"/>
    <w:qFormat/>
    <w:rsid w:val="00B102B1"/>
    <w:pPr>
      <w:spacing w:line="360" w:lineRule="auto"/>
      <w:ind w:firstLineChars="200" w:firstLine="480"/>
    </w:pPr>
    <w:rPr>
      <w:color w:val="000000"/>
    </w:rPr>
  </w:style>
  <w:style w:type="paragraph" w:styleId="ac">
    <w:name w:val="Balloon Text"/>
    <w:basedOn w:val="a"/>
    <w:qFormat/>
    <w:rsid w:val="00B102B1"/>
    <w:rPr>
      <w:sz w:val="18"/>
      <w:szCs w:val="18"/>
    </w:rPr>
  </w:style>
  <w:style w:type="paragraph" w:styleId="ad">
    <w:name w:val="footer"/>
    <w:basedOn w:val="a"/>
    <w:link w:val="Char6"/>
    <w:qFormat/>
    <w:rsid w:val="00B102B1"/>
    <w:pPr>
      <w:tabs>
        <w:tab w:val="center" w:pos="4153"/>
        <w:tab w:val="right" w:pos="8306"/>
      </w:tabs>
      <w:snapToGrid w:val="0"/>
    </w:pPr>
    <w:rPr>
      <w:sz w:val="18"/>
      <w:szCs w:val="18"/>
      <w:lang w:val="zh-CN"/>
    </w:rPr>
  </w:style>
  <w:style w:type="paragraph" w:styleId="ae">
    <w:name w:val="header"/>
    <w:basedOn w:val="a"/>
    <w:link w:val="Char7"/>
    <w:uiPriority w:val="99"/>
    <w:qFormat/>
    <w:rsid w:val="00B102B1"/>
    <w:pPr>
      <w:pBdr>
        <w:bottom w:val="single" w:sz="6" w:space="1" w:color="auto"/>
      </w:pBdr>
      <w:tabs>
        <w:tab w:val="center" w:pos="4153"/>
        <w:tab w:val="right" w:pos="8306"/>
      </w:tabs>
      <w:snapToGrid w:val="0"/>
      <w:jc w:val="center"/>
    </w:pPr>
    <w:rPr>
      <w:sz w:val="18"/>
      <w:szCs w:val="18"/>
      <w:lang w:val="zh-CN"/>
    </w:rPr>
  </w:style>
  <w:style w:type="paragraph" w:styleId="af">
    <w:name w:val="List"/>
    <w:basedOn w:val="a"/>
    <w:qFormat/>
    <w:rsid w:val="00B102B1"/>
    <w:pPr>
      <w:widowControl w:val="0"/>
      <w:spacing w:line="360" w:lineRule="exact"/>
      <w:jc w:val="center"/>
    </w:pPr>
    <w:rPr>
      <w:rFonts w:ascii="仿宋_GB2312"/>
      <w:kern w:val="2"/>
    </w:rPr>
  </w:style>
  <w:style w:type="paragraph" w:styleId="af0">
    <w:name w:val="footnote text"/>
    <w:basedOn w:val="a"/>
    <w:link w:val="Char8"/>
    <w:uiPriority w:val="99"/>
    <w:unhideWhenUsed/>
    <w:qFormat/>
    <w:rsid w:val="00B102B1"/>
    <w:rPr>
      <w:rFonts w:ascii="Calibri" w:eastAsia="宋体" w:hAnsi="Calibri"/>
      <w:sz w:val="20"/>
      <w:lang w:val="zh-CN"/>
    </w:rPr>
  </w:style>
  <w:style w:type="paragraph" w:styleId="30">
    <w:name w:val="Body Text Indent 3"/>
    <w:basedOn w:val="a"/>
    <w:qFormat/>
    <w:rsid w:val="00B102B1"/>
    <w:pPr>
      <w:widowControl w:val="0"/>
      <w:spacing w:after="120"/>
      <w:ind w:leftChars="200" w:left="420"/>
      <w:jc w:val="both"/>
    </w:pPr>
    <w:rPr>
      <w:rFonts w:eastAsia="宋体"/>
      <w:kern w:val="2"/>
      <w:sz w:val="16"/>
      <w:szCs w:val="16"/>
    </w:rPr>
  </w:style>
  <w:style w:type="paragraph" w:styleId="af1">
    <w:name w:val="table of figures"/>
    <w:basedOn w:val="a"/>
    <w:next w:val="a"/>
    <w:qFormat/>
    <w:rsid w:val="00B102B1"/>
    <w:pPr>
      <w:ind w:leftChars="200" w:left="200" w:hangingChars="200" w:hanging="200"/>
    </w:pPr>
  </w:style>
  <w:style w:type="paragraph" w:styleId="21">
    <w:name w:val="Body Text 2"/>
    <w:basedOn w:val="a"/>
    <w:link w:val="2Char"/>
    <w:qFormat/>
    <w:rsid w:val="00B102B1"/>
    <w:pPr>
      <w:spacing w:after="120" w:line="480" w:lineRule="auto"/>
    </w:pPr>
  </w:style>
  <w:style w:type="paragraph" w:styleId="HTML">
    <w:name w:val="HTML Preformatted"/>
    <w:basedOn w:val="a"/>
    <w:unhideWhenUsed/>
    <w:qFormat/>
    <w:rsid w:val="00B10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Cs w:val="24"/>
    </w:rPr>
  </w:style>
  <w:style w:type="paragraph" w:styleId="af2">
    <w:name w:val="Normal (Web)"/>
    <w:basedOn w:val="a"/>
    <w:uiPriority w:val="99"/>
    <w:qFormat/>
    <w:rsid w:val="00B102B1"/>
    <w:pPr>
      <w:spacing w:before="100" w:beforeAutospacing="1" w:after="100" w:afterAutospacing="1"/>
    </w:pPr>
    <w:rPr>
      <w:rFonts w:ascii="宋体" w:eastAsia="宋体" w:hAnsi="宋体"/>
      <w:sz w:val="18"/>
    </w:rPr>
  </w:style>
  <w:style w:type="paragraph" w:styleId="af3">
    <w:name w:val="Title"/>
    <w:basedOn w:val="a"/>
    <w:next w:val="a"/>
    <w:link w:val="Char9"/>
    <w:qFormat/>
    <w:rsid w:val="00B102B1"/>
    <w:pPr>
      <w:spacing w:before="240" w:after="60"/>
      <w:jc w:val="center"/>
      <w:outlineLvl w:val="0"/>
    </w:pPr>
    <w:rPr>
      <w:rFonts w:ascii="Cambria" w:eastAsia="宋体" w:hAnsi="Cambria"/>
      <w:b/>
      <w:bCs/>
      <w:sz w:val="32"/>
      <w:szCs w:val="32"/>
      <w:lang w:val="zh-CN"/>
    </w:rPr>
  </w:style>
  <w:style w:type="character" w:styleId="af4">
    <w:name w:val="Strong"/>
    <w:qFormat/>
    <w:rsid w:val="00B102B1"/>
    <w:rPr>
      <w:b/>
      <w:bCs/>
    </w:rPr>
  </w:style>
  <w:style w:type="character" w:styleId="af5">
    <w:name w:val="page number"/>
    <w:basedOn w:val="a0"/>
    <w:qFormat/>
    <w:rsid w:val="00B102B1"/>
  </w:style>
  <w:style w:type="character" w:styleId="af6">
    <w:name w:val="Hyperlink"/>
    <w:qFormat/>
    <w:rsid w:val="00B102B1"/>
    <w:rPr>
      <w:color w:val="136EC2"/>
      <w:u w:val="single"/>
    </w:rPr>
  </w:style>
  <w:style w:type="character" w:styleId="af7">
    <w:name w:val="annotation reference"/>
    <w:qFormat/>
    <w:rsid w:val="00B102B1"/>
    <w:rPr>
      <w:sz w:val="21"/>
      <w:szCs w:val="21"/>
    </w:rPr>
  </w:style>
  <w:style w:type="table" w:styleId="af8">
    <w:name w:val="Table Grid"/>
    <w:basedOn w:val="a1"/>
    <w:uiPriority w:val="39"/>
    <w:qFormat/>
    <w:rsid w:val="00B102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CharChar1CharCharCharChar">
    <w:name w:val="默认段落字体 Para Char Char Char1 Char Char Char Char"/>
    <w:basedOn w:val="a"/>
    <w:qFormat/>
    <w:rsid w:val="00B102B1"/>
    <w:pPr>
      <w:widowControl w:val="0"/>
      <w:jc w:val="both"/>
    </w:pPr>
    <w:rPr>
      <w:rFonts w:eastAsia="宋体"/>
      <w:kern w:val="2"/>
      <w:szCs w:val="24"/>
    </w:rPr>
  </w:style>
  <w:style w:type="character" w:customStyle="1" w:styleId="Chara">
    <w:name w:val="正文首行缩进 Char"/>
    <w:basedOn w:val="Char0"/>
    <w:link w:val="10"/>
    <w:uiPriority w:val="99"/>
    <w:qFormat/>
    <w:rsid w:val="00B102B1"/>
    <w:rPr>
      <w:rFonts w:eastAsia="仿宋_GB2312"/>
      <w:sz w:val="24"/>
    </w:rPr>
  </w:style>
  <w:style w:type="character" w:customStyle="1" w:styleId="Char0">
    <w:name w:val="正文文本 Char"/>
    <w:link w:val="a6"/>
    <w:qFormat/>
    <w:rsid w:val="00B102B1"/>
    <w:rPr>
      <w:rFonts w:eastAsia="仿宋_GB2312"/>
      <w:sz w:val="24"/>
    </w:rPr>
  </w:style>
  <w:style w:type="paragraph" w:customStyle="1" w:styleId="10">
    <w:name w:val="正文首行缩进1"/>
    <w:basedOn w:val="a6"/>
    <w:link w:val="Chara"/>
    <w:qFormat/>
    <w:rsid w:val="00B102B1"/>
    <w:pPr>
      <w:ind w:firstLineChars="100" w:firstLine="420"/>
    </w:pPr>
  </w:style>
  <w:style w:type="character" w:customStyle="1" w:styleId="Char3">
    <w:name w:val="正文文本缩进 Char"/>
    <w:link w:val="a9"/>
    <w:qFormat/>
    <w:rsid w:val="00B102B1"/>
    <w:rPr>
      <w:rFonts w:ascii="仿宋_GB2312" w:eastAsia="仿宋_GB2312"/>
      <w:sz w:val="24"/>
      <w:lang w:val="en-US" w:eastAsia="zh-CN" w:bidi="ar-SA"/>
    </w:rPr>
  </w:style>
  <w:style w:type="character" w:customStyle="1" w:styleId="CharChar">
    <w:name w:val="表格文字 Char Char"/>
    <w:link w:val="af9"/>
    <w:qFormat/>
    <w:rsid w:val="00B102B1"/>
    <w:rPr>
      <w:rFonts w:ascii="仿宋_GB2312" w:eastAsia="仿宋_GB2312" w:hAnsi="Arial Black"/>
      <w:kern w:val="44"/>
      <w:sz w:val="24"/>
      <w:lang w:val="en-US" w:eastAsia="zh-CN" w:bidi="ar-SA"/>
    </w:rPr>
  </w:style>
  <w:style w:type="paragraph" w:customStyle="1" w:styleId="af9">
    <w:name w:val="表格文字"/>
    <w:basedOn w:val="a"/>
    <w:link w:val="CharChar"/>
    <w:qFormat/>
    <w:rsid w:val="00B102B1"/>
    <w:pPr>
      <w:widowControl w:val="0"/>
      <w:adjustRightInd w:val="0"/>
      <w:snapToGrid w:val="0"/>
      <w:spacing w:line="300" w:lineRule="auto"/>
      <w:jc w:val="center"/>
    </w:pPr>
    <w:rPr>
      <w:rFonts w:ascii="仿宋_GB2312" w:hAnsi="Arial Black"/>
      <w:kern w:val="44"/>
    </w:rPr>
  </w:style>
  <w:style w:type="character" w:customStyle="1" w:styleId="Char4">
    <w:name w:val="纯文本 Char"/>
    <w:link w:val="aa"/>
    <w:qFormat/>
    <w:rsid w:val="00B102B1"/>
    <w:rPr>
      <w:rFonts w:ascii="宋体" w:eastAsia="宋体" w:hAnsi="Courier New"/>
      <w:kern w:val="2"/>
      <w:lang w:val="en-US" w:eastAsia="zh-CN" w:bidi="ar-SA"/>
    </w:rPr>
  </w:style>
  <w:style w:type="character" w:customStyle="1" w:styleId="CharChar0">
    <w:name w:val="表中文字 Char Char"/>
    <w:link w:val="afa"/>
    <w:qFormat/>
    <w:rsid w:val="00B102B1"/>
    <w:rPr>
      <w:rFonts w:ascii="仿宋_GB2312" w:hAnsi="Arial Black"/>
      <w:kern w:val="44"/>
      <w:sz w:val="21"/>
    </w:rPr>
  </w:style>
  <w:style w:type="paragraph" w:customStyle="1" w:styleId="afa">
    <w:name w:val="表中文字"/>
    <w:basedOn w:val="af9"/>
    <w:link w:val="CharChar0"/>
    <w:qFormat/>
    <w:rsid w:val="00B102B1"/>
    <w:pPr>
      <w:adjustRightInd/>
      <w:snapToGrid/>
      <w:spacing w:line="240" w:lineRule="auto"/>
    </w:pPr>
    <w:rPr>
      <w:rFonts w:eastAsia="宋体"/>
      <w:sz w:val="21"/>
      <w:lang w:val="zh-CN"/>
    </w:rPr>
  </w:style>
  <w:style w:type="character" w:customStyle="1" w:styleId="infodetail1">
    <w:name w:val="infodetail1"/>
    <w:qFormat/>
    <w:rsid w:val="00B102B1"/>
    <w:rPr>
      <w:rFonts w:ascii="ˎ̥" w:hAnsi="ˎ̥" w:hint="default"/>
      <w:sz w:val="22"/>
      <w:szCs w:val="22"/>
    </w:rPr>
  </w:style>
  <w:style w:type="character" w:customStyle="1" w:styleId="CharChar1">
    <w:name w:val="表头新 Char Char"/>
    <w:link w:val="afb"/>
    <w:qFormat/>
    <w:rsid w:val="00B102B1"/>
    <w:rPr>
      <w:rFonts w:cs="宋体"/>
      <w:b/>
      <w:bCs/>
      <w:spacing w:val="-10"/>
      <w:sz w:val="24"/>
    </w:rPr>
  </w:style>
  <w:style w:type="paragraph" w:customStyle="1" w:styleId="afb">
    <w:name w:val="表头新"/>
    <w:basedOn w:val="afc"/>
    <w:link w:val="CharChar1"/>
    <w:qFormat/>
    <w:rsid w:val="00B102B1"/>
    <w:pPr>
      <w:autoSpaceDE/>
      <w:autoSpaceDN/>
      <w:snapToGrid/>
      <w:textAlignment w:val="auto"/>
    </w:pPr>
    <w:rPr>
      <w:bCs/>
      <w:spacing w:val="-10"/>
      <w:lang w:val="zh-CN"/>
    </w:rPr>
  </w:style>
  <w:style w:type="paragraph" w:customStyle="1" w:styleId="afc">
    <w:name w:val="表头"/>
    <w:basedOn w:val="af1"/>
    <w:qFormat/>
    <w:rsid w:val="00B102B1"/>
    <w:pPr>
      <w:widowControl w:val="0"/>
      <w:autoSpaceDE w:val="0"/>
      <w:autoSpaceDN w:val="0"/>
      <w:adjustRightInd w:val="0"/>
      <w:snapToGrid w:val="0"/>
      <w:spacing w:beforeLines="50" w:line="360" w:lineRule="auto"/>
      <w:ind w:leftChars="0" w:left="0" w:firstLineChars="0" w:firstLine="0"/>
      <w:jc w:val="center"/>
      <w:textAlignment w:val="baseline"/>
    </w:pPr>
    <w:rPr>
      <w:rFonts w:eastAsia="宋体"/>
      <w:b/>
    </w:rPr>
  </w:style>
  <w:style w:type="character" w:customStyle="1" w:styleId="CharChar2">
    <w:name w:val="文字 Char Char"/>
    <w:link w:val="afd"/>
    <w:qFormat/>
    <w:rsid w:val="00B102B1"/>
    <w:rPr>
      <w:kern w:val="2"/>
      <w:sz w:val="24"/>
      <w:szCs w:val="24"/>
    </w:rPr>
  </w:style>
  <w:style w:type="paragraph" w:customStyle="1" w:styleId="afd">
    <w:name w:val="文字"/>
    <w:basedOn w:val="a"/>
    <w:link w:val="CharChar2"/>
    <w:qFormat/>
    <w:rsid w:val="00B102B1"/>
    <w:pPr>
      <w:widowControl w:val="0"/>
      <w:spacing w:line="360" w:lineRule="auto"/>
      <w:ind w:firstLineChars="200" w:firstLine="200"/>
      <w:jc w:val="both"/>
    </w:pPr>
    <w:rPr>
      <w:rFonts w:eastAsia="宋体"/>
      <w:kern w:val="2"/>
      <w:szCs w:val="24"/>
      <w:lang w:val="zh-CN"/>
    </w:rPr>
  </w:style>
  <w:style w:type="character" w:customStyle="1" w:styleId="CharChar3">
    <w:name w:val="表格 Char Char"/>
    <w:link w:val="afe"/>
    <w:qFormat/>
    <w:rsid w:val="00B102B1"/>
    <w:rPr>
      <w:rFonts w:eastAsia="宋体"/>
      <w:kern w:val="2"/>
      <w:sz w:val="24"/>
      <w:szCs w:val="24"/>
      <w:lang w:val="en-US" w:eastAsia="zh-CN" w:bidi="ar-SA"/>
    </w:rPr>
  </w:style>
  <w:style w:type="paragraph" w:customStyle="1" w:styleId="afe">
    <w:name w:val="表格"/>
    <w:basedOn w:val="a"/>
    <w:link w:val="CharChar3"/>
    <w:qFormat/>
    <w:rsid w:val="00B102B1"/>
    <w:pPr>
      <w:widowControl w:val="0"/>
      <w:jc w:val="center"/>
    </w:pPr>
    <w:rPr>
      <w:rFonts w:eastAsia="宋体"/>
      <w:kern w:val="2"/>
      <w:szCs w:val="24"/>
    </w:rPr>
  </w:style>
  <w:style w:type="character" w:customStyle="1" w:styleId="CharChar4">
    <w:name w:val="文本 Char Char"/>
    <w:link w:val="aff"/>
    <w:qFormat/>
    <w:rsid w:val="00B102B1"/>
    <w:rPr>
      <w:kern w:val="2"/>
      <w:sz w:val="24"/>
      <w:szCs w:val="24"/>
    </w:rPr>
  </w:style>
  <w:style w:type="paragraph" w:customStyle="1" w:styleId="aff">
    <w:name w:val="文本"/>
    <w:basedOn w:val="a"/>
    <w:link w:val="CharChar4"/>
    <w:qFormat/>
    <w:rsid w:val="00B102B1"/>
    <w:pPr>
      <w:widowControl w:val="0"/>
      <w:adjustRightInd w:val="0"/>
      <w:snapToGrid w:val="0"/>
      <w:spacing w:line="360" w:lineRule="auto"/>
      <w:ind w:firstLineChars="200" w:firstLine="200"/>
      <w:jc w:val="both"/>
    </w:pPr>
    <w:rPr>
      <w:rFonts w:eastAsia="宋体"/>
      <w:kern w:val="2"/>
      <w:szCs w:val="24"/>
      <w:lang w:val="zh-CN"/>
    </w:rPr>
  </w:style>
  <w:style w:type="character" w:customStyle="1" w:styleId="Char9">
    <w:name w:val="标题 Char"/>
    <w:link w:val="af3"/>
    <w:qFormat/>
    <w:rsid w:val="00B102B1"/>
    <w:rPr>
      <w:rFonts w:ascii="Cambria" w:hAnsi="Cambria" w:cs="Times New Roman"/>
      <w:b/>
      <w:bCs/>
      <w:sz w:val="32"/>
      <w:szCs w:val="32"/>
    </w:rPr>
  </w:style>
  <w:style w:type="character" w:customStyle="1" w:styleId="CharChar5">
    <w:name w:val="样式 表格 + 黑色 Char Char"/>
    <w:link w:val="aff0"/>
    <w:qFormat/>
    <w:rsid w:val="00B102B1"/>
    <w:rPr>
      <w:snapToGrid w:val="0"/>
      <w:color w:val="000000"/>
      <w:spacing w:val="-4"/>
      <w:sz w:val="21"/>
      <w:szCs w:val="21"/>
    </w:rPr>
  </w:style>
  <w:style w:type="paragraph" w:customStyle="1" w:styleId="aff0">
    <w:name w:val="样式 表格 + 黑色"/>
    <w:basedOn w:val="a"/>
    <w:link w:val="CharChar5"/>
    <w:qFormat/>
    <w:rsid w:val="00B102B1"/>
    <w:pPr>
      <w:widowControl w:val="0"/>
      <w:adjustRightInd w:val="0"/>
      <w:snapToGrid w:val="0"/>
      <w:jc w:val="center"/>
    </w:pPr>
    <w:rPr>
      <w:rFonts w:eastAsia="宋体"/>
      <w:snapToGrid w:val="0"/>
      <w:color w:val="000000"/>
      <w:spacing w:val="-4"/>
      <w:sz w:val="21"/>
      <w:szCs w:val="21"/>
      <w:lang w:val="zh-CN"/>
    </w:rPr>
  </w:style>
  <w:style w:type="character" w:customStyle="1" w:styleId="1Char">
    <w:name w:val="标题 1 Char"/>
    <w:link w:val="1"/>
    <w:qFormat/>
    <w:rsid w:val="00B102B1"/>
    <w:rPr>
      <w:rFonts w:eastAsia="仿宋_GB2312"/>
      <w:b/>
      <w:bCs/>
      <w:kern w:val="44"/>
      <w:sz w:val="44"/>
      <w:szCs w:val="44"/>
    </w:rPr>
  </w:style>
  <w:style w:type="character" w:customStyle="1" w:styleId="Char6">
    <w:name w:val="页脚 Char"/>
    <w:link w:val="ad"/>
    <w:qFormat/>
    <w:rsid w:val="00B102B1"/>
    <w:rPr>
      <w:rFonts w:eastAsia="仿宋_GB2312"/>
      <w:sz w:val="18"/>
      <w:szCs w:val="18"/>
    </w:rPr>
  </w:style>
  <w:style w:type="paragraph" w:customStyle="1" w:styleId="ParaChar">
    <w:name w:val="默认段落字体 Para Char"/>
    <w:basedOn w:val="a"/>
    <w:qFormat/>
    <w:rsid w:val="00B102B1"/>
    <w:pPr>
      <w:widowControl w:val="0"/>
      <w:jc w:val="both"/>
    </w:pPr>
    <w:rPr>
      <w:rFonts w:eastAsia="宋体"/>
      <w:kern w:val="2"/>
      <w:szCs w:val="24"/>
    </w:rPr>
  </w:style>
  <w:style w:type="paragraph" w:customStyle="1" w:styleId="aff1">
    <w:name w:val="中文报告书样式"/>
    <w:basedOn w:val="a"/>
    <w:qFormat/>
    <w:rsid w:val="00B102B1"/>
    <w:pPr>
      <w:widowControl w:val="0"/>
      <w:adjustRightInd w:val="0"/>
      <w:spacing w:line="480" w:lineRule="atLeast"/>
      <w:ind w:firstLine="482"/>
      <w:jc w:val="both"/>
      <w:textAlignment w:val="baseline"/>
    </w:pPr>
    <w:rPr>
      <w:rFonts w:eastAsia="宋体"/>
      <w:kern w:val="24"/>
    </w:rPr>
  </w:style>
  <w:style w:type="paragraph" w:customStyle="1" w:styleId="Charb">
    <w:name w:val="Char"/>
    <w:basedOn w:val="a"/>
    <w:qFormat/>
    <w:rsid w:val="00B102B1"/>
    <w:pPr>
      <w:widowControl w:val="0"/>
      <w:jc w:val="both"/>
    </w:pPr>
    <w:rPr>
      <w:rFonts w:eastAsia="宋体"/>
      <w:kern w:val="2"/>
      <w:szCs w:val="24"/>
    </w:rPr>
  </w:style>
  <w:style w:type="paragraph" w:customStyle="1" w:styleId="xl26">
    <w:name w:val="xl26"/>
    <w:basedOn w:val="a"/>
    <w:qFormat/>
    <w:rsid w:val="00B102B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1"/>
      <w:szCs w:val="21"/>
    </w:rPr>
  </w:style>
  <w:style w:type="paragraph" w:customStyle="1" w:styleId="aff2">
    <w:name w:val="正文表标题"/>
    <w:next w:val="a"/>
    <w:qFormat/>
    <w:rsid w:val="00B102B1"/>
    <w:pPr>
      <w:spacing w:beforeLines="50" w:afterLines="50"/>
      <w:jc w:val="center"/>
    </w:pPr>
    <w:rPr>
      <w:rFonts w:eastAsia="黑体"/>
      <w:sz w:val="21"/>
    </w:rPr>
  </w:style>
  <w:style w:type="paragraph" w:customStyle="1" w:styleId="aff3">
    <w:name w:val="新正文"/>
    <w:basedOn w:val="a"/>
    <w:qFormat/>
    <w:rsid w:val="00B102B1"/>
    <w:pPr>
      <w:widowControl w:val="0"/>
      <w:spacing w:line="480" w:lineRule="exact"/>
      <w:ind w:firstLine="567"/>
      <w:jc w:val="both"/>
    </w:pPr>
    <w:rPr>
      <w:rFonts w:ascii="仿宋_GB2312"/>
      <w:bCs/>
      <w:sz w:val="28"/>
      <w:szCs w:val="21"/>
    </w:rPr>
  </w:style>
  <w:style w:type="paragraph" w:customStyle="1" w:styleId="B">
    <w:name w:val="B"/>
    <w:basedOn w:val="af"/>
    <w:qFormat/>
    <w:rsid w:val="00B102B1"/>
    <w:pPr>
      <w:spacing w:beforeLines="20" w:afterLines="20" w:line="240" w:lineRule="auto"/>
    </w:pPr>
    <w:rPr>
      <w:rFonts w:ascii="ISOCTEUR" w:eastAsia="宋体" w:hAnsi="ISOCTEUR" w:cs="ISOCTEUR"/>
      <w:b/>
      <w:sz w:val="21"/>
    </w:rPr>
  </w:style>
  <w:style w:type="paragraph" w:customStyle="1" w:styleId="p0">
    <w:name w:val="p0"/>
    <w:basedOn w:val="a"/>
    <w:qFormat/>
    <w:rsid w:val="00B102B1"/>
    <w:pPr>
      <w:jc w:val="both"/>
    </w:pPr>
    <w:rPr>
      <w:rFonts w:eastAsia="宋体"/>
      <w:sz w:val="21"/>
      <w:szCs w:val="21"/>
    </w:rPr>
  </w:style>
  <w:style w:type="paragraph" w:customStyle="1" w:styleId="aff4">
    <w:name w:val="小四表文左齐"/>
    <w:basedOn w:val="a"/>
    <w:qFormat/>
    <w:rsid w:val="00B102B1"/>
    <w:pPr>
      <w:widowControl w:val="0"/>
      <w:jc w:val="center"/>
    </w:pPr>
    <w:rPr>
      <w:kern w:val="2"/>
      <w:sz w:val="21"/>
    </w:rPr>
  </w:style>
  <w:style w:type="paragraph" w:customStyle="1" w:styleId="aff5">
    <w:name w:val="图文框"/>
    <w:basedOn w:val="a"/>
    <w:qFormat/>
    <w:rsid w:val="00B102B1"/>
    <w:pPr>
      <w:widowControl w:val="0"/>
      <w:jc w:val="center"/>
    </w:pPr>
    <w:rPr>
      <w:rFonts w:ascii="Courier New" w:eastAsia="宋体" w:hAnsi="Courier New" w:cs="ISOCTEUR"/>
      <w:kern w:val="2"/>
      <w:szCs w:val="24"/>
    </w:rPr>
  </w:style>
  <w:style w:type="paragraph" w:customStyle="1" w:styleId="11">
    <w:name w:val="样式1"/>
    <w:basedOn w:val="a"/>
    <w:qFormat/>
    <w:rsid w:val="00B102B1"/>
    <w:pPr>
      <w:widowControl w:val="0"/>
      <w:jc w:val="center"/>
    </w:pPr>
    <w:rPr>
      <w:rFonts w:eastAsia="宋体"/>
      <w:sz w:val="21"/>
    </w:rPr>
  </w:style>
  <w:style w:type="paragraph" w:customStyle="1" w:styleId="CharCharCharCharCharCharCharCharChar1CharCharCharChar">
    <w:name w:val="Char Char Char Char Char Char Char Char Char1 Char Char Char Char"/>
    <w:basedOn w:val="a"/>
    <w:qFormat/>
    <w:rsid w:val="00B102B1"/>
    <w:pPr>
      <w:widowControl w:val="0"/>
      <w:jc w:val="both"/>
    </w:pPr>
    <w:rPr>
      <w:rFonts w:eastAsia="宋体"/>
      <w:kern w:val="2"/>
      <w:sz w:val="21"/>
      <w:szCs w:val="21"/>
    </w:rPr>
  </w:style>
  <w:style w:type="paragraph" w:customStyle="1" w:styleId="CharCharChar1CharCharChar1Char">
    <w:name w:val="Char Char Char1 Char Char Char1 Char"/>
    <w:basedOn w:val="a"/>
    <w:qFormat/>
    <w:rsid w:val="00B102B1"/>
    <w:pPr>
      <w:widowControl w:val="0"/>
      <w:jc w:val="both"/>
    </w:pPr>
    <w:rPr>
      <w:rFonts w:ascii="ISOCTEUR" w:eastAsia="宋体" w:hAnsi="ISOCTEUR" w:cs="ISOCTEUR"/>
      <w:kern w:val="2"/>
      <w:szCs w:val="24"/>
    </w:rPr>
  </w:style>
  <w:style w:type="paragraph" w:customStyle="1" w:styleId="22">
    <w:name w:val="－列表2"/>
    <w:basedOn w:val="a"/>
    <w:qFormat/>
    <w:rsid w:val="00B102B1"/>
    <w:pPr>
      <w:widowControl w:val="0"/>
      <w:jc w:val="center"/>
    </w:pPr>
    <w:rPr>
      <w:rFonts w:eastAsia="宋体"/>
      <w:kern w:val="2"/>
      <w:sz w:val="21"/>
      <w:szCs w:val="21"/>
    </w:rPr>
  </w:style>
  <w:style w:type="paragraph" w:customStyle="1" w:styleId="aff6">
    <w:name w:val="中文报告书"/>
    <w:basedOn w:val="a"/>
    <w:qFormat/>
    <w:rsid w:val="00B102B1"/>
    <w:pPr>
      <w:widowControl w:val="0"/>
      <w:adjustRightInd w:val="0"/>
      <w:spacing w:after="80" w:line="420" w:lineRule="atLeast"/>
      <w:textAlignment w:val="baseline"/>
    </w:pPr>
    <w:rPr>
      <w:rFonts w:eastAsia="宋体"/>
    </w:rPr>
  </w:style>
  <w:style w:type="paragraph" w:customStyle="1" w:styleId="12">
    <w:name w:val="正文1"/>
    <w:basedOn w:val="a"/>
    <w:qFormat/>
    <w:rsid w:val="00B102B1"/>
    <w:pPr>
      <w:widowControl w:val="0"/>
      <w:ind w:firstLineChars="200" w:firstLine="420"/>
      <w:jc w:val="both"/>
    </w:pPr>
    <w:rPr>
      <w:rFonts w:ascii="仿宋_GB2312" w:hAnsi="仿宋_GB2312" w:cs="宋体"/>
      <w:kern w:val="2"/>
      <w:sz w:val="21"/>
    </w:rPr>
  </w:style>
  <w:style w:type="paragraph" w:customStyle="1" w:styleId="23">
    <w:name w:val="2"/>
    <w:basedOn w:val="a"/>
    <w:next w:val="a9"/>
    <w:qFormat/>
    <w:rsid w:val="00B102B1"/>
    <w:pPr>
      <w:widowControl w:val="0"/>
      <w:spacing w:line="360" w:lineRule="auto"/>
      <w:ind w:firstLine="480"/>
      <w:jc w:val="both"/>
    </w:pPr>
    <w:rPr>
      <w:rFonts w:eastAsia="宋体"/>
      <w:kern w:val="2"/>
    </w:rPr>
  </w:style>
  <w:style w:type="paragraph" w:customStyle="1" w:styleId="61">
    <w:name w:val="目录 61"/>
    <w:basedOn w:val="a"/>
    <w:next w:val="a"/>
    <w:qFormat/>
    <w:rsid w:val="00B102B1"/>
    <w:pPr>
      <w:widowControl w:val="0"/>
      <w:ind w:left="1050"/>
    </w:pPr>
    <w:rPr>
      <w:rFonts w:eastAsia="宋体"/>
      <w:kern w:val="2"/>
      <w:sz w:val="18"/>
    </w:rPr>
  </w:style>
  <w:style w:type="paragraph" w:customStyle="1" w:styleId="aff7">
    <w:name w:val="项目编号文字"/>
    <w:basedOn w:val="a"/>
    <w:next w:val="a7"/>
    <w:qFormat/>
    <w:rsid w:val="00B102B1"/>
    <w:pPr>
      <w:widowControl w:val="0"/>
      <w:spacing w:before="120" w:after="120" w:line="360" w:lineRule="auto"/>
      <w:ind w:left="1077"/>
      <w:jc w:val="both"/>
    </w:pPr>
    <w:rPr>
      <w:rFonts w:eastAsia="宋体"/>
      <w:kern w:val="2"/>
    </w:rPr>
  </w:style>
  <w:style w:type="paragraph" w:customStyle="1" w:styleId="13">
    <w:name w:val="列出段落1"/>
    <w:basedOn w:val="a"/>
    <w:qFormat/>
    <w:rsid w:val="00B102B1"/>
    <w:pPr>
      <w:ind w:firstLineChars="200" w:firstLine="420"/>
    </w:pPr>
  </w:style>
  <w:style w:type="paragraph" w:customStyle="1" w:styleId="tu">
    <w:name w:val="tu"/>
    <w:basedOn w:val="af1"/>
    <w:qFormat/>
    <w:rsid w:val="00B102B1"/>
    <w:pPr>
      <w:widowControl w:val="0"/>
      <w:spacing w:line="360" w:lineRule="auto"/>
      <w:ind w:leftChars="0" w:left="0" w:firstLineChars="0" w:firstLine="0"/>
      <w:jc w:val="center"/>
    </w:pPr>
    <w:rPr>
      <w:rFonts w:eastAsia="宋体"/>
      <w:b/>
      <w:kern w:val="2"/>
      <w:sz w:val="28"/>
      <w:szCs w:val="24"/>
    </w:rPr>
  </w:style>
  <w:style w:type="paragraph" w:customStyle="1" w:styleId="Char10">
    <w:name w:val="Char1"/>
    <w:basedOn w:val="a"/>
    <w:qFormat/>
    <w:rsid w:val="00B102B1"/>
    <w:pPr>
      <w:widowControl w:val="0"/>
      <w:jc w:val="both"/>
    </w:pPr>
    <w:rPr>
      <w:rFonts w:eastAsia="宋体"/>
      <w:kern w:val="2"/>
      <w:sz w:val="21"/>
      <w:szCs w:val="21"/>
    </w:rPr>
  </w:style>
  <w:style w:type="paragraph" w:customStyle="1" w:styleId="Default">
    <w:name w:val="Default"/>
    <w:link w:val="DefaultChar"/>
    <w:qFormat/>
    <w:rsid w:val="00B102B1"/>
    <w:pPr>
      <w:widowControl w:val="0"/>
      <w:autoSpaceDE w:val="0"/>
      <w:autoSpaceDN w:val="0"/>
      <w:adjustRightInd w:val="0"/>
    </w:pPr>
    <w:rPr>
      <w:rFonts w:ascii="宋体"/>
      <w:color w:val="000000"/>
      <w:sz w:val="24"/>
      <w:szCs w:val="24"/>
    </w:rPr>
  </w:style>
  <w:style w:type="paragraph" w:customStyle="1" w:styleId="ParaCharCharChar1CharChar">
    <w:name w:val="默认段落字体 Para Char Char Char1 Char Char"/>
    <w:basedOn w:val="a"/>
    <w:qFormat/>
    <w:rsid w:val="00B102B1"/>
    <w:pPr>
      <w:widowControl w:val="0"/>
      <w:jc w:val="both"/>
    </w:pPr>
    <w:rPr>
      <w:rFonts w:eastAsia="宋体"/>
      <w:kern w:val="2"/>
      <w:szCs w:val="24"/>
    </w:rPr>
  </w:style>
  <w:style w:type="paragraph" w:customStyle="1" w:styleId="aff8">
    <w:name w:val="报告书表格"/>
    <w:basedOn w:val="a"/>
    <w:qFormat/>
    <w:rsid w:val="00B102B1"/>
    <w:pPr>
      <w:widowControl w:val="0"/>
      <w:adjustRightInd w:val="0"/>
      <w:spacing w:before="60" w:after="60" w:line="240" w:lineRule="atLeast"/>
      <w:jc w:val="center"/>
      <w:textAlignment w:val="baseline"/>
    </w:pPr>
    <w:rPr>
      <w:rFonts w:eastAsia="宋体"/>
      <w:sz w:val="21"/>
    </w:rPr>
  </w:style>
  <w:style w:type="paragraph" w:customStyle="1" w:styleId="CharCharChar">
    <w:name w:val="Char Char Char"/>
    <w:basedOn w:val="a"/>
    <w:qFormat/>
    <w:rsid w:val="00B102B1"/>
    <w:pPr>
      <w:widowControl w:val="0"/>
      <w:jc w:val="both"/>
    </w:pPr>
  </w:style>
  <w:style w:type="paragraph" w:customStyle="1" w:styleId="CharCharCharCharCharCharCharCharChar1CharCharCharCharCharChar">
    <w:name w:val="Char Char Char Char Char Char Char Char Char1 Char Char Char Char Char Char"/>
    <w:basedOn w:val="a"/>
    <w:qFormat/>
    <w:rsid w:val="00B102B1"/>
    <w:pPr>
      <w:widowControl w:val="0"/>
      <w:jc w:val="both"/>
    </w:pPr>
    <w:rPr>
      <w:rFonts w:eastAsia="宋体"/>
      <w:kern w:val="2"/>
      <w:sz w:val="21"/>
    </w:rPr>
  </w:style>
  <w:style w:type="paragraph" w:customStyle="1" w:styleId="aff9">
    <w:name w:val="表题"/>
    <w:basedOn w:val="af"/>
    <w:qFormat/>
    <w:rsid w:val="00B102B1"/>
    <w:pPr>
      <w:spacing w:beforeLines="50" w:line="480" w:lineRule="atLeast"/>
      <w:ind w:left="560" w:hanging="560"/>
    </w:pPr>
    <w:rPr>
      <w:rFonts w:ascii="Times New Roman" w:eastAsia="黑体"/>
      <w:sz w:val="28"/>
      <w:szCs w:val="24"/>
    </w:rPr>
  </w:style>
  <w:style w:type="paragraph" w:customStyle="1" w:styleId="DecimalAligned">
    <w:name w:val="Decimal Aligned"/>
    <w:basedOn w:val="a"/>
    <w:uiPriority w:val="40"/>
    <w:qFormat/>
    <w:rsid w:val="00B102B1"/>
    <w:pPr>
      <w:tabs>
        <w:tab w:val="decimal" w:pos="360"/>
      </w:tabs>
      <w:spacing w:after="200" w:line="276" w:lineRule="auto"/>
    </w:pPr>
    <w:rPr>
      <w:rFonts w:ascii="Calibri" w:eastAsia="Calibri" w:hAnsi="Calibri"/>
      <w:sz w:val="22"/>
      <w:szCs w:val="22"/>
    </w:rPr>
  </w:style>
  <w:style w:type="character" w:customStyle="1" w:styleId="Char8">
    <w:name w:val="脚注文本 Char"/>
    <w:link w:val="af0"/>
    <w:uiPriority w:val="99"/>
    <w:qFormat/>
    <w:rsid w:val="00B102B1"/>
    <w:rPr>
      <w:rFonts w:ascii="Calibri" w:hAnsi="Calibri"/>
    </w:rPr>
  </w:style>
  <w:style w:type="character" w:customStyle="1" w:styleId="14">
    <w:name w:val="不明显强调1"/>
    <w:uiPriority w:val="19"/>
    <w:qFormat/>
    <w:rsid w:val="00B102B1"/>
    <w:rPr>
      <w:i/>
      <w:iCs/>
      <w:color w:val="000000"/>
    </w:rPr>
  </w:style>
  <w:style w:type="table" w:customStyle="1" w:styleId="2-51">
    <w:name w:val="中等深浅底纹 2 - 强调文字颜色 51"/>
    <w:basedOn w:val="a1"/>
    <w:uiPriority w:val="64"/>
    <w:qFormat/>
    <w:rsid w:val="00B102B1"/>
    <w:rPr>
      <w:rFonts w:ascii="Calibri" w:hAnsi="Calibri"/>
      <w:sz w:val="22"/>
      <w:szCs w:val="22"/>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7">
    <w:name w:val="页眉 Char"/>
    <w:link w:val="ae"/>
    <w:uiPriority w:val="99"/>
    <w:qFormat/>
    <w:rsid w:val="00B102B1"/>
    <w:rPr>
      <w:rFonts w:eastAsia="仿宋_GB2312"/>
      <w:sz w:val="18"/>
      <w:szCs w:val="18"/>
    </w:rPr>
  </w:style>
  <w:style w:type="character" w:customStyle="1" w:styleId="Char2">
    <w:name w:val="正文缩进 Char"/>
    <w:aliases w:val="表正文 Char,正文非缩进 Char,表格标题 Char1,正文（首行缩进两字） Char Char Char Char Char Char Char Char,正文缩进1 Char,s4 Char,正文（首行缩进两字） Char Char Char Char,正文（首行缩进两字） Char Char Char2,表格标题 Char Char,表格标题 Char Char Char Char,表格标题 Char Char Char Char Char Char,四号 Char"/>
    <w:link w:val="a7"/>
    <w:qFormat/>
    <w:rsid w:val="00B102B1"/>
    <w:rPr>
      <w:kern w:val="2"/>
      <w:sz w:val="24"/>
    </w:rPr>
  </w:style>
  <w:style w:type="paragraph" w:customStyle="1" w:styleId="affa">
    <w:name w:val="环正文"/>
    <w:basedOn w:val="a"/>
    <w:link w:val="Char11"/>
    <w:qFormat/>
    <w:rsid w:val="00B102B1"/>
    <w:pPr>
      <w:tabs>
        <w:tab w:val="left" w:pos="5094"/>
      </w:tabs>
      <w:adjustRightInd w:val="0"/>
      <w:spacing w:line="360" w:lineRule="auto"/>
      <w:jc w:val="both"/>
      <w:textAlignment w:val="baseline"/>
    </w:pPr>
    <w:rPr>
      <w:b/>
      <w:color w:val="000000"/>
      <w:kern w:val="24"/>
      <w:szCs w:val="24"/>
      <w:lang w:val="zh-CN"/>
    </w:rPr>
  </w:style>
  <w:style w:type="character" w:customStyle="1" w:styleId="Char11">
    <w:name w:val="环正文 Char1"/>
    <w:link w:val="affa"/>
    <w:qFormat/>
    <w:rsid w:val="00B102B1"/>
    <w:rPr>
      <w:rFonts w:eastAsia="仿宋_GB2312"/>
      <w:b/>
      <w:color w:val="000000"/>
      <w:kern w:val="24"/>
      <w:sz w:val="24"/>
      <w:szCs w:val="24"/>
    </w:rPr>
  </w:style>
  <w:style w:type="character" w:customStyle="1" w:styleId="Char">
    <w:name w:val="批注文字 Char"/>
    <w:link w:val="a4"/>
    <w:qFormat/>
    <w:rsid w:val="00B102B1"/>
    <w:rPr>
      <w:kern w:val="2"/>
      <w:sz w:val="21"/>
      <w:szCs w:val="24"/>
    </w:rPr>
  </w:style>
  <w:style w:type="paragraph" w:customStyle="1" w:styleId="51">
    <w:name w:val="目录 51"/>
    <w:basedOn w:val="a"/>
    <w:next w:val="a"/>
    <w:qFormat/>
    <w:rsid w:val="00B102B1"/>
    <w:pPr>
      <w:jc w:val="center"/>
    </w:pPr>
    <w:rPr>
      <w:rFonts w:eastAsia="宋体"/>
      <w:sz w:val="21"/>
    </w:rPr>
  </w:style>
  <w:style w:type="character" w:customStyle="1" w:styleId="Charc">
    <w:name w:val="表格文字 Char"/>
    <w:qFormat/>
    <w:rsid w:val="00B102B1"/>
    <w:rPr>
      <w:rFonts w:ascii="仿宋_GB2312" w:eastAsia="仿宋_GB2312" w:hAnsi="Arial Black"/>
      <w:kern w:val="44"/>
      <w:sz w:val="24"/>
      <w:lang w:val="en-US" w:eastAsia="zh-CN" w:bidi="ar-SA"/>
    </w:rPr>
  </w:style>
  <w:style w:type="paragraph" w:customStyle="1" w:styleId="CJ">
    <w:name w:val="CJ表格表头"/>
    <w:basedOn w:val="a"/>
    <w:next w:val="a"/>
    <w:qFormat/>
    <w:rsid w:val="00B102B1"/>
    <w:pPr>
      <w:widowControl w:val="0"/>
      <w:jc w:val="center"/>
    </w:pPr>
    <w:rPr>
      <w:rFonts w:eastAsia="宋体"/>
      <w:b/>
      <w:color w:val="000000"/>
      <w:kern w:val="2"/>
      <w:sz w:val="21"/>
      <w:lang w:val="zh-CN"/>
    </w:rPr>
  </w:style>
  <w:style w:type="paragraph" w:customStyle="1" w:styleId="CJ0">
    <w:name w:val="CJ表格内容"/>
    <w:basedOn w:val="a"/>
    <w:link w:val="CJChar"/>
    <w:qFormat/>
    <w:rsid w:val="00B102B1"/>
    <w:pPr>
      <w:widowControl w:val="0"/>
      <w:jc w:val="center"/>
    </w:pPr>
    <w:rPr>
      <w:rFonts w:eastAsia="宋体"/>
      <w:color w:val="000000"/>
      <w:kern w:val="2"/>
      <w:sz w:val="21"/>
      <w:lang w:val="zh-CN"/>
    </w:rPr>
  </w:style>
  <w:style w:type="character" w:customStyle="1" w:styleId="CJChar">
    <w:name w:val="CJ表格内容 Char"/>
    <w:link w:val="CJ0"/>
    <w:qFormat/>
    <w:rsid w:val="00B102B1"/>
    <w:rPr>
      <w:color w:val="000000"/>
      <w:kern w:val="2"/>
      <w:sz w:val="21"/>
      <w:lang w:val="zh-CN" w:eastAsia="zh-CN"/>
    </w:rPr>
  </w:style>
  <w:style w:type="character" w:customStyle="1" w:styleId="DefaultChar">
    <w:name w:val="Default Char"/>
    <w:link w:val="Default"/>
    <w:qFormat/>
    <w:rsid w:val="00B102B1"/>
    <w:rPr>
      <w:rFonts w:ascii="宋体"/>
      <w:color w:val="000000"/>
      <w:sz w:val="24"/>
      <w:szCs w:val="24"/>
      <w:lang w:bidi="ar-SA"/>
    </w:rPr>
  </w:style>
  <w:style w:type="paragraph" w:customStyle="1" w:styleId="15">
    <w:name w:val="修订1"/>
    <w:hidden/>
    <w:uiPriority w:val="99"/>
    <w:semiHidden/>
    <w:qFormat/>
    <w:rsid w:val="00B102B1"/>
    <w:rPr>
      <w:rFonts w:eastAsia="仿宋_GB2312"/>
      <w:sz w:val="24"/>
    </w:rPr>
  </w:style>
  <w:style w:type="paragraph" w:customStyle="1" w:styleId="16">
    <w:name w:val="列表段落1"/>
    <w:basedOn w:val="a"/>
    <w:qFormat/>
    <w:rsid w:val="00B102B1"/>
    <w:pPr>
      <w:widowControl w:val="0"/>
      <w:ind w:firstLineChars="200" w:firstLine="420"/>
      <w:jc w:val="both"/>
    </w:pPr>
    <w:rPr>
      <w:rFonts w:eastAsia="宋体"/>
      <w:kern w:val="2"/>
      <w:sz w:val="21"/>
    </w:rPr>
  </w:style>
  <w:style w:type="paragraph" w:customStyle="1" w:styleId="xl37">
    <w:name w:val="xl37"/>
    <w:basedOn w:val="a"/>
    <w:qFormat/>
    <w:rsid w:val="00B102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olor w:val="FF0000"/>
    </w:rPr>
  </w:style>
  <w:style w:type="character" w:customStyle="1" w:styleId="Char5">
    <w:name w:val="日期 Char"/>
    <w:link w:val="ab"/>
    <w:qFormat/>
    <w:rsid w:val="00B102B1"/>
    <w:rPr>
      <w:rFonts w:ascii="仿宋_GB2312" w:eastAsia="仿宋_GB2312" w:hAnsi="Courier New"/>
      <w:sz w:val="21"/>
      <w:lang w:val="zh-CN" w:eastAsia="zh-CN"/>
    </w:rPr>
  </w:style>
  <w:style w:type="character" w:customStyle="1" w:styleId="Chard">
    <w:name w:val="表格 Char"/>
    <w:qFormat/>
    <w:rsid w:val="00B102B1"/>
    <w:rPr>
      <w:rFonts w:hAnsi="宋体"/>
      <w:sz w:val="21"/>
      <w:lang w:val="en-US" w:eastAsia="zh-CN" w:bidi="ar-SA"/>
    </w:rPr>
  </w:style>
  <w:style w:type="paragraph" w:customStyle="1" w:styleId="affb">
    <w:name w:val="表标题"/>
    <w:next w:val="a"/>
    <w:link w:val="Chare"/>
    <w:qFormat/>
    <w:rsid w:val="00B102B1"/>
    <w:pPr>
      <w:spacing w:before="60"/>
      <w:jc w:val="center"/>
    </w:pPr>
    <w:rPr>
      <w:b/>
      <w:kern w:val="2"/>
      <w:sz w:val="24"/>
      <w:szCs w:val="24"/>
    </w:rPr>
  </w:style>
  <w:style w:type="character" w:customStyle="1" w:styleId="Chare">
    <w:name w:val="表标题 Char"/>
    <w:link w:val="affb"/>
    <w:qFormat/>
    <w:rsid w:val="00B102B1"/>
    <w:rPr>
      <w:b/>
      <w:kern w:val="2"/>
      <w:sz w:val="24"/>
      <w:szCs w:val="24"/>
      <w:lang w:bidi="ar-SA"/>
    </w:rPr>
  </w:style>
  <w:style w:type="paragraph" w:customStyle="1" w:styleId="TableParagraph">
    <w:name w:val="Table Paragraph"/>
    <w:basedOn w:val="a"/>
    <w:uiPriority w:val="1"/>
    <w:qFormat/>
    <w:rsid w:val="00B102B1"/>
    <w:pPr>
      <w:widowControl w:val="0"/>
    </w:pPr>
    <w:rPr>
      <w:rFonts w:ascii="Calibri" w:eastAsia="宋体" w:hAnsi="Calibri"/>
      <w:sz w:val="22"/>
      <w:szCs w:val="22"/>
      <w:lang w:eastAsia="en-US"/>
    </w:rPr>
  </w:style>
  <w:style w:type="character" w:customStyle="1" w:styleId="2Char">
    <w:name w:val="正文文本 2 Char"/>
    <w:link w:val="21"/>
    <w:qFormat/>
    <w:rsid w:val="00B102B1"/>
    <w:rPr>
      <w:rFonts w:eastAsia="仿宋_GB2312"/>
      <w:sz w:val="24"/>
    </w:rPr>
  </w:style>
  <w:style w:type="character" w:customStyle="1" w:styleId="Char12">
    <w:name w:val="正文缩进 Char1"/>
    <w:qFormat/>
    <w:rsid w:val="00B102B1"/>
    <w:rPr>
      <w:szCs w:val="24"/>
    </w:rPr>
  </w:style>
  <w:style w:type="character" w:customStyle="1" w:styleId="fontstyle01">
    <w:name w:val="fontstyle01"/>
    <w:basedOn w:val="a0"/>
    <w:qFormat/>
    <w:rsid w:val="00B102B1"/>
    <w:rPr>
      <w:rFonts w:ascii="宋体" w:eastAsia="宋体" w:hAnsi="宋体" w:hint="eastAsia"/>
      <w:color w:val="000000"/>
      <w:sz w:val="24"/>
      <w:szCs w:val="24"/>
    </w:rPr>
  </w:style>
  <w:style w:type="character" w:customStyle="1" w:styleId="fontstyle21">
    <w:name w:val="fontstyle21"/>
    <w:basedOn w:val="a0"/>
    <w:qFormat/>
    <w:rsid w:val="00B102B1"/>
    <w:rPr>
      <w:rFonts w:ascii="TimesNewRomanPSMT" w:hAnsi="TimesNewRomanPSMT" w:hint="default"/>
      <w:color w:val="000000"/>
      <w:sz w:val="24"/>
      <w:szCs w:val="24"/>
    </w:rPr>
  </w:style>
  <w:style w:type="character" w:customStyle="1" w:styleId="fontstyle11">
    <w:name w:val="fontstyle11"/>
    <w:basedOn w:val="a0"/>
    <w:qFormat/>
    <w:rsid w:val="00B102B1"/>
    <w:rPr>
      <w:rFonts w:ascii="TimesNewRomanPS-BoldMT" w:hAnsi="TimesNewRomanPS-BoldMT" w:hint="default"/>
      <w:b/>
      <w:bCs/>
      <w:color w:val="000000"/>
      <w:sz w:val="22"/>
      <w:szCs w:val="22"/>
    </w:rPr>
  </w:style>
  <w:style w:type="paragraph" w:customStyle="1" w:styleId="24">
    <w:name w:val="列出段落2"/>
    <w:basedOn w:val="a"/>
    <w:uiPriority w:val="99"/>
    <w:qFormat/>
    <w:rsid w:val="00B102B1"/>
    <w:pPr>
      <w:ind w:firstLineChars="200" w:firstLine="420"/>
    </w:pPr>
  </w:style>
  <w:style w:type="paragraph" w:customStyle="1" w:styleId="Style112">
    <w:name w:val="_Style 112"/>
    <w:basedOn w:val="a6"/>
    <w:next w:val="a5"/>
    <w:uiPriority w:val="99"/>
    <w:qFormat/>
    <w:rsid w:val="00B102B1"/>
    <w:pPr>
      <w:widowControl w:val="0"/>
      <w:spacing w:line="360" w:lineRule="auto"/>
      <w:ind w:firstLineChars="100" w:firstLine="420"/>
    </w:pPr>
    <w:rPr>
      <w:rFonts w:eastAsia="宋体"/>
      <w:kern w:val="2"/>
    </w:rPr>
  </w:style>
  <w:style w:type="character" w:customStyle="1" w:styleId="Char1">
    <w:name w:val="正文首行缩进 Char1"/>
    <w:basedOn w:val="Char0"/>
    <w:link w:val="a5"/>
    <w:semiHidden/>
    <w:qFormat/>
    <w:rsid w:val="00B102B1"/>
    <w:rPr>
      <w:rFonts w:eastAsia="仿宋_GB2312"/>
      <w:sz w:val="24"/>
    </w:rPr>
  </w:style>
  <w:style w:type="character" w:customStyle="1" w:styleId="Charf">
    <w:name w:val="单学凯段落格式 Char"/>
    <w:basedOn w:val="a0"/>
    <w:link w:val="affc"/>
    <w:qFormat/>
    <w:rsid w:val="00B102B1"/>
    <w:rPr>
      <w:rFonts w:eastAsia="仿宋_GB2312"/>
      <w:color w:val="000000"/>
      <w:sz w:val="28"/>
      <w:szCs w:val="28"/>
    </w:rPr>
  </w:style>
  <w:style w:type="paragraph" w:customStyle="1" w:styleId="affc">
    <w:name w:val="单学凯段落格式"/>
    <w:basedOn w:val="a"/>
    <w:link w:val="Charf"/>
    <w:qFormat/>
    <w:rsid w:val="00B102B1"/>
    <w:pPr>
      <w:widowControl w:val="0"/>
      <w:adjustRightInd w:val="0"/>
      <w:snapToGrid w:val="0"/>
      <w:spacing w:line="500" w:lineRule="exact"/>
      <w:ind w:firstLineChars="200" w:firstLine="560"/>
    </w:pPr>
    <w:rPr>
      <w:color w:val="000000"/>
      <w:sz w:val="28"/>
      <w:szCs w:val="28"/>
    </w:rPr>
  </w:style>
  <w:style w:type="character" w:customStyle="1" w:styleId="chenChar">
    <w:name w:val="谏壁正文chen Char"/>
    <w:link w:val="chen"/>
    <w:uiPriority w:val="99"/>
    <w:qFormat/>
    <w:rsid w:val="00B102B1"/>
    <w:rPr>
      <w:kern w:val="2"/>
      <w:sz w:val="24"/>
      <w:szCs w:val="24"/>
    </w:rPr>
  </w:style>
  <w:style w:type="paragraph" w:customStyle="1" w:styleId="chen">
    <w:name w:val="谏壁正文chen"/>
    <w:basedOn w:val="a"/>
    <w:link w:val="chenChar"/>
    <w:uiPriority w:val="99"/>
    <w:qFormat/>
    <w:rsid w:val="00B102B1"/>
    <w:pPr>
      <w:widowControl w:val="0"/>
      <w:spacing w:line="360" w:lineRule="auto"/>
      <w:ind w:firstLineChars="200" w:firstLine="200"/>
      <w:jc w:val="both"/>
    </w:pPr>
    <w:rPr>
      <w:rFonts w:eastAsia="宋体"/>
      <w:kern w:val="2"/>
      <w:szCs w:val="24"/>
    </w:rPr>
  </w:style>
  <w:style w:type="character" w:customStyle="1" w:styleId="Char13">
    <w:name w:val="批注文字 Char1"/>
    <w:qFormat/>
    <w:rsid w:val="00B102B1"/>
    <w:rPr>
      <w:kern w:val="2"/>
      <w:sz w:val="21"/>
      <w:szCs w:val="24"/>
    </w:rPr>
  </w:style>
  <w:style w:type="paragraph" w:customStyle="1" w:styleId="affd">
    <w:name w:val="报告表正文"/>
    <w:basedOn w:val="a"/>
    <w:link w:val="Charf0"/>
    <w:qFormat/>
    <w:rsid w:val="00B102B1"/>
    <w:pPr>
      <w:widowControl w:val="0"/>
      <w:adjustRightInd w:val="0"/>
      <w:spacing w:line="312" w:lineRule="auto"/>
      <w:ind w:left="113" w:right="113" w:firstLine="482"/>
      <w:textAlignment w:val="baseline"/>
    </w:pPr>
    <w:rPr>
      <w:rFonts w:eastAsia="宋体"/>
    </w:rPr>
  </w:style>
  <w:style w:type="character" w:customStyle="1" w:styleId="Charf0">
    <w:name w:val="报告表正文 Char"/>
    <w:link w:val="affd"/>
    <w:qFormat/>
    <w:rsid w:val="00B102B1"/>
    <w:rPr>
      <w:sz w:val="24"/>
    </w:rPr>
  </w:style>
  <w:style w:type="character" w:customStyle="1" w:styleId="4Char">
    <w:name w:val="标题 4 Char"/>
    <w:basedOn w:val="a0"/>
    <w:link w:val="4"/>
    <w:semiHidden/>
    <w:rsid w:val="00B102B1"/>
    <w:rPr>
      <w:rFonts w:asciiTheme="majorHAnsi" w:eastAsiaTheme="majorEastAsia" w:hAnsiTheme="majorHAnsi" w:cstheme="majorBidi"/>
      <w:b/>
      <w:bCs/>
      <w:sz w:val="28"/>
      <w:szCs w:val="28"/>
    </w:rPr>
  </w:style>
  <w:style w:type="paragraph" w:customStyle="1" w:styleId="31">
    <w:name w:val="列出段落3"/>
    <w:basedOn w:val="a"/>
    <w:uiPriority w:val="99"/>
    <w:unhideWhenUsed/>
    <w:rsid w:val="00B102B1"/>
    <w:pPr>
      <w:ind w:firstLineChars="200" w:firstLine="420"/>
    </w:pPr>
  </w:style>
  <w:style w:type="character" w:customStyle="1" w:styleId="3Char">
    <w:name w:val="标题 3 Char"/>
    <w:basedOn w:val="a0"/>
    <w:link w:val="3"/>
    <w:rsid w:val="002153CD"/>
    <w:rPr>
      <w:rFonts w:eastAsia="仿宋_GB2312"/>
      <w:b/>
      <w:bCs/>
      <w:sz w:val="32"/>
      <w:szCs w:val="32"/>
    </w:rPr>
  </w:style>
  <w:style w:type="paragraph" w:customStyle="1" w:styleId="affe">
    <w:name w:val="注"/>
    <w:basedOn w:val="a"/>
    <w:rsid w:val="000667E4"/>
    <w:pPr>
      <w:widowControl w:val="0"/>
    </w:pPr>
    <w:rPr>
      <w:rFonts w:eastAsia="宋体"/>
      <w:kern w:val="2"/>
      <w:sz w:val="18"/>
      <w:szCs w:val="24"/>
    </w:rPr>
  </w:style>
  <w:style w:type="paragraph" w:customStyle="1" w:styleId="25">
    <w:name w:val="表格文字2"/>
    <w:basedOn w:val="a"/>
    <w:link w:val="2Char0"/>
    <w:qFormat/>
    <w:rsid w:val="002F57F2"/>
    <w:pPr>
      <w:widowControl w:val="0"/>
      <w:tabs>
        <w:tab w:val="left" w:pos="277"/>
        <w:tab w:val="left" w:pos="600"/>
        <w:tab w:val="left" w:pos="780"/>
        <w:tab w:val="left" w:pos="2517"/>
      </w:tabs>
      <w:adjustRightInd w:val="0"/>
      <w:jc w:val="center"/>
      <w:textAlignment w:val="baseline"/>
    </w:pPr>
    <w:rPr>
      <w:rFonts w:eastAsia="宋体"/>
      <w:sz w:val="21"/>
      <w:szCs w:val="21"/>
    </w:rPr>
  </w:style>
  <w:style w:type="character" w:customStyle="1" w:styleId="2Char0">
    <w:name w:val="表格文字2 Char"/>
    <w:link w:val="25"/>
    <w:qFormat/>
    <w:locked/>
    <w:rsid w:val="002F57F2"/>
    <w:rPr>
      <w:sz w:val="21"/>
      <w:szCs w:val="21"/>
    </w:rPr>
  </w:style>
  <w:style w:type="paragraph" w:styleId="afff">
    <w:name w:val="List Paragraph"/>
    <w:basedOn w:val="a"/>
    <w:qFormat/>
    <w:rsid w:val="003C2A6F"/>
    <w:pPr>
      <w:ind w:firstLineChars="200" w:firstLine="420"/>
    </w:pPr>
  </w:style>
  <w:style w:type="paragraph" w:styleId="afff0">
    <w:name w:val="Revision"/>
    <w:hidden/>
    <w:uiPriority w:val="99"/>
    <w:semiHidden/>
    <w:rsid w:val="000E3B44"/>
    <w:rPr>
      <w:rFonts w:eastAsia="仿宋_GB2312"/>
      <w:sz w:val="24"/>
    </w:rPr>
  </w:style>
</w:styles>
</file>

<file path=word/webSettings.xml><?xml version="1.0" encoding="utf-8"?>
<w:webSettings xmlns:r="http://schemas.openxmlformats.org/officeDocument/2006/relationships" xmlns:w="http://schemas.openxmlformats.org/wordprocessingml/2006/main">
  <w:divs>
    <w:div w:id="47267965">
      <w:bodyDiv w:val="1"/>
      <w:marLeft w:val="0"/>
      <w:marRight w:val="0"/>
      <w:marTop w:val="0"/>
      <w:marBottom w:val="0"/>
      <w:divBdr>
        <w:top w:val="none" w:sz="0" w:space="0" w:color="auto"/>
        <w:left w:val="none" w:sz="0" w:space="0" w:color="auto"/>
        <w:bottom w:val="none" w:sz="0" w:space="0" w:color="auto"/>
        <w:right w:val="none" w:sz="0" w:space="0" w:color="auto"/>
      </w:divBdr>
      <w:divsChild>
        <w:div w:id="1032536943">
          <w:marLeft w:val="0"/>
          <w:marRight w:val="0"/>
          <w:marTop w:val="0"/>
          <w:marBottom w:val="0"/>
          <w:divBdr>
            <w:top w:val="none" w:sz="0" w:space="0" w:color="auto"/>
            <w:left w:val="none" w:sz="0" w:space="0" w:color="auto"/>
            <w:bottom w:val="none" w:sz="0" w:space="0" w:color="auto"/>
            <w:right w:val="none" w:sz="0" w:space="0" w:color="auto"/>
          </w:divBdr>
        </w:div>
      </w:divsChild>
    </w:div>
    <w:div w:id="488982209">
      <w:bodyDiv w:val="1"/>
      <w:marLeft w:val="0"/>
      <w:marRight w:val="0"/>
      <w:marTop w:val="0"/>
      <w:marBottom w:val="0"/>
      <w:divBdr>
        <w:top w:val="none" w:sz="0" w:space="0" w:color="auto"/>
        <w:left w:val="none" w:sz="0" w:space="0" w:color="auto"/>
        <w:bottom w:val="none" w:sz="0" w:space="0" w:color="auto"/>
        <w:right w:val="none" w:sz="0" w:space="0" w:color="auto"/>
      </w:divBdr>
      <w:divsChild>
        <w:div w:id="39256231">
          <w:marLeft w:val="0"/>
          <w:marRight w:val="0"/>
          <w:marTop w:val="0"/>
          <w:marBottom w:val="0"/>
          <w:divBdr>
            <w:top w:val="none" w:sz="0" w:space="0" w:color="auto"/>
            <w:left w:val="none" w:sz="0" w:space="0" w:color="auto"/>
            <w:bottom w:val="none" w:sz="0" w:space="0" w:color="auto"/>
            <w:right w:val="none" w:sz="0" w:space="0" w:color="auto"/>
          </w:divBdr>
        </w:div>
      </w:divsChild>
    </w:div>
    <w:div w:id="846554331">
      <w:bodyDiv w:val="1"/>
      <w:marLeft w:val="0"/>
      <w:marRight w:val="0"/>
      <w:marTop w:val="0"/>
      <w:marBottom w:val="0"/>
      <w:divBdr>
        <w:top w:val="none" w:sz="0" w:space="0" w:color="auto"/>
        <w:left w:val="none" w:sz="0" w:space="0" w:color="auto"/>
        <w:bottom w:val="none" w:sz="0" w:space="0" w:color="auto"/>
        <w:right w:val="none" w:sz="0" w:space="0" w:color="auto"/>
      </w:divBdr>
      <w:divsChild>
        <w:div w:id="111262698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10.wmf"/><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7.wmf"/><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oleObject" Target="embeddings/oleObject2.bin"/><Relationship Id="rId33" Type="http://schemas.openxmlformats.org/officeDocument/2006/relationships/image" Target="media/image16.jpeg"/><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wmf"/><Relationship Id="rId32" Type="http://schemas.openxmlformats.org/officeDocument/2006/relationships/image" Target="media/image15.jpeg"/><Relationship Id="rId37" Type="http://schemas.openxmlformats.org/officeDocument/2006/relationships/footer" Target="footer4.xml"/><Relationship Id="rId40" Type="http://schemas.openxmlformats.org/officeDocument/2006/relationships/fontTable" Target="fontTable.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4.jpeg"/><Relationship Id="rId44"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13.png"/><Relationship Id="rId35" Type="http://schemas.openxmlformats.org/officeDocument/2006/relationships/header" Target="header6.xml"/><Relationship Id="rId43"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3296"/>
    <customShpInfo spid="_x0000_s3295"/>
    <customShpInfo spid="_x0000_s3302"/>
    <customShpInfo spid="_x0000_s3300"/>
    <customShpInfo spid="_x0000_s3301"/>
    <customShpInfo spid="_x0000_s3299"/>
    <customShpInfo spid="_x0000_s3298"/>
    <customShpInfo spid="_x0000_s3297"/>
    <customShpInfo spid="_x0000_s3306"/>
    <customShpInfo spid="_x0000_s3304"/>
    <customShpInfo spid="_x0000_s3305"/>
    <customShpInfo spid="_x0000_s3303"/>
    <customShpInfo spid="_x0000_s3458"/>
    <customShpInfo spid="_x0000_s3462"/>
    <customShpInfo spid="_x0000_s3460"/>
    <customShpInfo spid="_x0000_s3463"/>
    <customShpInfo spid="_x0000_s3461"/>
    <customShpInfo spid="_x0000_s3459"/>
    <customShpInfo spid="_x0000_s3468"/>
    <customShpInfo spid="_x0000_s3465"/>
    <customShpInfo spid="_x0000_s3464"/>
    <customShpInfo spid="_x0000_s3470"/>
    <customShpInfo spid="_x0000_s3467"/>
    <customShpInfo spid="_x0000_s3466"/>
    <customShpInfo spid="_x0000_s3471"/>
    <customShpInfo spid="_x0000_s3472"/>
    <customShpInfo spid="_x0000_s3469"/>
    <customShpInfo spid="_x0000_s3482"/>
    <customShpInfo spid="_x0000_s3483"/>
    <customShpInfo spid="_x0000_s3485"/>
    <customShpInfo spid="_x0000_s3480"/>
    <customShpInfo spid="_x0000_s3479"/>
    <customShpInfo spid="_x0000_s3481"/>
    <customShpInfo spid="_x0000_s3486"/>
    <customShpInfo spid="_x0000_s3473"/>
    <customShpInfo spid="_x0000_s3474"/>
    <customShpInfo spid="_x0000_s3475"/>
    <customShpInfo spid="_x0000_s3484"/>
    <customShpInfo spid="_x0000_s3477"/>
    <customShpInfo spid="_x0000_s3476"/>
    <customShpInfo spid="_x0000_s3478"/>
    <customShpInfo spid="_x0000_s3489"/>
    <customShpInfo spid="_x0000_s3487"/>
    <customShpInfo spid="_x0000_s3490"/>
    <customShpInfo spid="_x0000_s3488"/>
    <customShpInfo spid="_x0000_s3491"/>
    <customShpInfo spid="_x0000_s3691"/>
    <customShpInfo spid="_x0000_s3665"/>
    <customShpInfo spid="_x0000_s3668"/>
    <customShpInfo spid="_x0000_s3671"/>
    <customShpInfo spid="_x0000_s3670"/>
    <customShpInfo spid="_x0000_s3669"/>
    <customShpInfo spid="_x0000_s3667"/>
    <customShpInfo spid="_x0000_s3666"/>
    <customShpInfo spid="_x0000_s3664"/>
    <customShpInfo spid="_x0000_s3662"/>
    <customShpInfo spid="_x0000_s3663"/>
    <customShpInfo spid="_x0000_s3674"/>
    <customShpInfo spid="_x0000_s3673"/>
    <customShpInfo spid="_x0000_s3682"/>
    <customShpInfo spid="_x0000_s3672"/>
    <customShpInfo spid="_x0000_s3680"/>
    <customShpInfo spid="_x0000_s3685"/>
    <customShpInfo spid="_x0000_s3678"/>
    <customShpInfo spid="_x0000_s3684"/>
    <customShpInfo spid="_x0000_s3681"/>
    <customShpInfo spid="_x0000_s3676"/>
    <customShpInfo spid="_x0000_s3683"/>
    <customShpInfo spid="_x0000_s3661"/>
    <customShpInfo spid="_x0000_s3687"/>
    <customShpInfo spid="_x0000_s3728"/>
    <customShpInfo spid="_x0000_s3727"/>
    <customShpInfo spid="_x0000_s3679"/>
    <customShpInfo spid="_x0000_s3677"/>
    <customShpInfo spid="_x0000_s3730"/>
    <customShpInfo spid="_x0000_s3686"/>
    <customShpInfo spid="_x0000_s3675"/>
    <customShpInfo spid="_x0000_s3729"/>
    <customShpInfo spid="_x0000_s3726"/>
    <customShpInfo spid="_x0000_s3732"/>
    <customShpInfo spid="_x0000_s3731"/>
    <customShpInfo spid="_x0000_s3689"/>
    <customShpInfo spid="_x0000_s3690"/>
    <customShpInfo spid="_x0000_s3688"/>
    <customShpInfo spid="_x0000_s3755"/>
    <customShpInfo spid="_x0000_s3754"/>
    <customShpInfo spid="_x0000_s3802"/>
    <customShpInfo spid="_x0000_s3759"/>
    <customShpInfo spid="_x0000_s3758"/>
    <customShpInfo spid="_x0000_s3760"/>
    <customShpInfo spid="_x0000_s3761"/>
    <customShpInfo spid="_x0000_s3751"/>
    <customShpInfo spid="_x0000_s3757"/>
    <customShpInfo spid="_x0000_s3756"/>
    <customShpInfo spid="_x0000_s3800"/>
    <customShpInfo spid="_x0000_s3799"/>
    <customShpInfo spid="_x0000_s3797"/>
    <customShpInfo spid="_x0000_s3795"/>
    <customShpInfo spid="_x0000_s3801"/>
    <customShpInfo spid="_x0000_s3798"/>
    <customShpInfo spid="_x0000_s3796"/>
    <customShpInfo spid="_x0000_s3747"/>
    <customShpInfo spid="_x0000_s3772"/>
    <customShpInfo spid="_x0000_s3770"/>
    <customShpInfo spid="_x0000_s3766"/>
    <customShpInfo spid="_x0000_s3764"/>
    <customShpInfo spid="_x0000_s3762"/>
    <customShpInfo spid="_x0000_s3767"/>
    <customShpInfo spid="_x0000_s3773"/>
    <customShpInfo spid="_x0000_s3782"/>
    <customShpInfo spid="_x0000_s3781"/>
    <customShpInfo spid="_x0000_s3771"/>
    <customShpInfo spid="_x0000_s3769"/>
    <customShpInfo spid="_x0000_s3765"/>
    <customShpInfo spid="_x0000_s3763"/>
    <customShpInfo spid="_x0000_s3768"/>
    <customShpInfo spid="_x0000_s3791"/>
    <customShpInfo spid="_x0000_s3784"/>
    <customShpInfo spid="_x0000_s3779"/>
    <customShpInfo spid="_x0000_s3785"/>
    <customShpInfo spid="_x0000_s3783"/>
    <customShpInfo spid="_x0000_s3776"/>
    <customShpInfo spid="_x0000_s3775"/>
    <customShpInfo spid="_x0000_s3780"/>
    <customShpInfo spid="_x0000_s3774"/>
    <customShpInfo spid="_x0000_s3777"/>
    <customShpInfo spid="_x0000_s3778"/>
    <customShpInfo spid="_x0000_s378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BC65A1-292F-4F84-8939-51F53BD95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11904</TotalTime>
  <Pages>103</Pages>
  <Words>12893</Words>
  <Characters>73496</Characters>
  <Application>Microsoft Office Word</Application>
  <DocSecurity>0</DocSecurity>
  <Lines>612</Lines>
  <Paragraphs>172</Paragraphs>
  <ScaleCrop>false</ScaleCrop>
  <Company>微软中国</Company>
  <LinksUpToDate>false</LinksUpToDate>
  <CharactersWithSpaces>86217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微软用户</dc:creator>
  <cp:lastModifiedBy>Administrator</cp:lastModifiedBy>
  <cp:revision>251</cp:revision>
  <cp:lastPrinted>2021-01-18T07:15:00Z</cp:lastPrinted>
  <dcterms:created xsi:type="dcterms:W3CDTF">2019-12-02T08:08:00Z</dcterms:created>
  <dcterms:modified xsi:type="dcterms:W3CDTF">2021-01-20T01:26:00Z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